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203FF" w14:textId="77777777" w:rsidR="00730F26" w:rsidRPr="00776264" w:rsidRDefault="00730F26" w:rsidP="009A0EC9">
      <w:pPr>
        <w:jc w:val="center"/>
        <w:rPr>
          <w:rFonts w:ascii="Calibri" w:eastAsia="Calibri" w:hAnsi="Calibri"/>
          <w:sz w:val="22"/>
          <w:szCs w:val="22"/>
        </w:rPr>
      </w:pPr>
      <w:bookmarkStart w:id="0" w:name="_GoBack"/>
      <w:bookmarkEnd w:id="0"/>
    </w:p>
    <w:p w14:paraId="404042AD" w14:textId="77777777" w:rsidR="00BC33F7" w:rsidRPr="00776264" w:rsidRDefault="00932179" w:rsidP="009A0EC9">
      <w:pPr>
        <w:jc w:val="center"/>
      </w:pPr>
      <w:r w:rsidRPr="00776264">
        <w:rPr>
          <w:rFonts w:ascii="Calibri" w:eastAsia="Calibri" w:hAnsi="Calibri"/>
          <w:noProof/>
          <w:sz w:val="22"/>
          <w:szCs w:val="22"/>
          <w:lang w:eastAsia="en-GB"/>
        </w:rPr>
        <w:drawing>
          <wp:inline distT="0" distB="0" distL="0" distR="0" wp14:anchorId="13312692" wp14:editId="5FA1704D">
            <wp:extent cx="852805" cy="579755"/>
            <wp:effectExtent l="0" t="0" r="4445" b="0"/>
            <wp:docPr id="4"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2805" cy="579755"/>
                    </a:xfrm>
                    <a:prstGeom prst="rect">
                      <a:avLst/>
                    </a:prstGeom>
                    <a:noFill/>
                    <a:ln>
                      <a:noFill/>
                    </a:ln>
                  </pic:spPr>
                </pic:pic>
              </a:graphicData>
            </a:graphic>
          </wp:inline>
        </w:drawing>
      </w:r>
    </w:p>
    <w:p w14:paraId="7C4AB632" w14:textId="77777777" w:rsidR="00BC33F7" w:rsidRPr="00776264" w:rsidRDefault="00BC33F7" w:rsidP="00BC33F7"/>
    <w:p w14:paraId="593C83B7" w14:textId="77777777" w:rsidR="00BC33F7" w:rsidRPr="00776264" w:rsidRDefault="00BC33F7" w:rsidP="00BC33F7"/>
    <w:p w14:paraId="0195DE86" w14:textId="77777777" w:rsidR="00BC33F7" w:rsidRPr="00776264" w:rsidRDefault="00BC33F7" w:rsidP="00BC33F7">
      <w:pPr>
        <w:pStyle w:val="FP"/>
        <w:framePr w:h="1625" w:hRule="exact" w:wrap="notBeside" w:vAnchor="page" w:hAnchor="page" w:x="871" w:y="11581"/>
        <w:spacing w:after="240"/>
        <w:jc w:val="center"/>
        <w:rPr>
          <w:rFonts w:ascii="Arial" w:hAnsi="Arial" w:cs="Arial"/>
          <w:sz w:val="18"/>
          <w:szCs w:val="18"/>
        </w:rPr>
      </w:pPr>
      <w:bookmarkStart w:id="1"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2"/>
        <w:gridCol w:w="6951"/>
      </w:tblGrid>
      <w:tr w:rsidR="00424964" w:rsidRPr="00776264" w14:paraId="6A5DAD0F" w14:textId="77777777" w:rsidTr="001F3880">
        <w:trPr>
          <w:trHeight w:val="302"/>
          <w:jc w:val="center"/>
        </w:trPr>
        <w:tc>
          <w:tcPr>
            <w:tcW w:w="9463" w:type="dxa"/>
            <w:gridSpan w:val="2"/>
            <w:shd w:val="clear" w:color="auto" w:fill="B42025"/>
          </w:tcPr>
          <w:p w14:paraId="6D866264" w14:textId="77777777" w:rsidR="00CE407D" w:rsidRPr="00776264" w:rsidRDefault="00CE407D" w:rsidP="00CE407D">
            <w:pPr>
              <w:shd w:val="clear" w:color="auto" w:fill="B42025"/>
              <w:overflowPunct/>
              <w:autoSpaceDE/>
              <w:autoSpaceDN/>
              <w:adjustRightInd/>
              <w:spacing w:after="0"/>
              <w:ind w:right="10"/>
              <w:jc w:val="center"/>
              <w:textAlignment w:val="auto"/>
              <w:rPr>
                <w:rFonts w:ascii="Corbel" w:hAnsi="Corbel" w:cs="Tahoma"/>
                <w:b/>
                <w:smallCaps/>
                <w:color w:val="FFFFFF"/>
                <w:spacing w:val="30"/>
                <w:sz w:val="36"/>
                <w:szCs w:val="24"/>
              </w:rPr>
            </w:pPr>
            <w:bookmarkStart w:id="2" w:name="page2"/>
            <w:bookmarkEnd w:id="1"/>
            <w:r w:rsidRPr="00776264">
              <w:rPr>
                <w:rFonts w:ascii="Corbel" w:hAnsi="Corbel" w:cs="Tahoma"/>
                <w:b/>
                <w:smallCaps/>
                <w:color w:val="FFFFFF"/>
                <w:spacing w:val="30"/>
                <w:sz w:val="36"/>
                <w:szCs w:val="24"/>
              </w:rPr>
              <w:t>OneM2M</w:t>
            </w:r>
          </w:p>
          <w:p w14:paraId="57797A82" w14:textId="77777777" w:rsidR="00424964" w:rsidRPr="00776264" w:rsidRDefault="00424964" w:rsidP="00CE407D">
            <w:pPr>
              <w:shd w:val="clear" w:color="auto" w:fill="B42025"/>
              <w:overflowPunct/>
              <w:autoSpaceDE/>
              <w:autoSpaceDN/>
              <w:adjustRightInd/>
              <w:spacing w:after="0"/>
              <w:ind w:right="10"/>
              <w:jc w:val="center"/>
              <w:textAlignment w:val="auto"/>
              <w:rPr>
                <w:rFonts w:ascii="Corbel" w:hAnsi="Corbel" w:cs="Tahoma"/>
                <w:b/>
                <w:smallCaps/>
                <w:color w:val="FFFFFF"/>
                <w:spacing w:val="30"/>
                <w:sz w:val="36"/>
                <w:szCs w:val="24"/>
              </w:rPr>
            </w:pPr>
            <w:r w:rsidRPr="00776264">
              <w:rPr>
                <w:rFonts w:ascii="Corbel" w:hAnsi="Corbel" w:cs="Tahoma"/>
                <w:b/>
                <w:smallCaps/>
                <w:color w:val="FFFFFF"/>
                <w:spacing w:val="30"/>
                <w:sz w:val="36"/>
                <w:szCs w:val="24"/>
              </w:rPr>
              <w:t xml:space="preserve">Technical </w:t>
            </w:r>
            <w:r w:rsidR="00CE407D" w:rsidRPr="00776264">
              <w:rPr>
                <w:rFonts w:ascii="Corbel" w:hAnsi="Corbel" w:cs="Tahoma"/>
                <w:b/>
                <w:smallCaps/>
                <w:color w:val="FFFFFF"/>
                <w:spacing w:val="30"/>
                <w:sz w:val="36"/>
                <w:szCs w:val="24"/>
              </w:rPr>
              <w:t>Specification</w:t>
            </w:r>
          </w:p>
        </w:tc>
      </w:tr>
      <w:tr w:rsidR="00424964" w:rsidRPr="00776264" w14:paraId="1B62D728" w14:textId="77777777" w:rsidTr="001F3880">
        <w:trPr>
          <w:trHeight w:val="124"/>
          <w:jc w:val="center"/>
        </w:trPr>
        <w:tc>
          <w:tcPr>
            <w:tcW w:w="2512" w:type="dxa"/>
            <w:shd w:val="clear" w:color="auto" w:fill="A0A0A3"/>
          </w:tcPr>
          <w:p w14:paraId="26C4FE81" w14:textId="77777777" w:rsidR="00424964" w:rsidRPr="00776264" w:rsidRDefault="00424964" w:rsidP="00424964">
            <w:pPr>
              <w:overflowPunct/>
              <w:autoSpaceDE/>
              <w:autoSpaceDN/>
              <w:adjustRightInd/>
              <w:spacing w:after="0"/>
              <w:ind w:right="10"/>
              <w:textAlignment w:val="auto"/>
              <w:rPr>
                <w:rFonts w:ascii="Corbel" w:hAnsi="Corbel"/>
                <w:bCs/>
                <w:color w:val="FFFFFF"/>
                <w:sz w:val="24"/>
                <w:szCs w:val="24"/>
              </w:rPr>
            </w:pPr>
            <w:r w:rsidRPr="00776264">
              <w:rPr>
                <w:rFonts w:ascii="Corbel" w:hAnsi="Corbel"/>
                <w:bCs/>
                <w:color w:val="FFFFFF"/>
                <w:sz w:val="24"/>
                <w:szCs w:val="24"/>
              </w:rPr>
              <w:t>Document Number</w:t>
            </w:r>
          </w:p>
        </w:tc>
        <w:tc>
          <w:tcPr>
            <w:tcW w:w="6951" w:type="dxa"/>
            <w:shd w:val="clear" w:color="auto" w:fill="FFFFFF"/>
          </w:tcPr>
          <w:p w14:paraId="6E645D79" w14:textId="77777777" w:rsidR="001D0687" w:rsidRPr="00776264" w:rsidRDefault="00CE407D" w:rsidP="00F035E7">
            <w:pPr>
              <w:keepNext/>
              <w:keepLines/>
              <w:overflowPunct/>
              <w:autoSpaceDE/>
              <w:autoSpaceDN/>
              <w:adjustRightInd/>
              <w:spacing w:before="60" w:after="60"/>
              <w:ind w:right="10"/>
              <w:textAlignment w:val="auto"/>
              <w:rPr>
                <w:rFonts w:eastAsia="BatangChe"/>
                <w:sz w:val="22"/>
                <w:szCs w:val="24"/>
              </w:rPr>
            </w:pPr>
            <w:r w:rsidRPr="00776264">
              <w:rPr>
                <w:rFonts w:eastAsia="BatangChe"/>
                <w:sz w:val="22"/>
                <w:szCs w:val="24"/>
              </w:rPr>
              <w:t>TS</w:t>
            </w:r>
            <w:r w:rsidR="005E77DD" w:rsidRPr="00776264">
              <w:rPr>
                <w:rFonts w:eastAsia="BatangChe"/>
                <w:sz w:val="22"/>
                <w:szCs w:val="24"/>
              </w:rPr>
              <w:t>-</w:t>
            </w:r>
            <w:r w:rsidR="00BF0AFF" w:rsidRPr="00776264">
              <w:rPr>
                <w:rFonts w:eastAsia="BatangChe"/>
                <w:sz w:val="22"/>
                <w:szCs w:val="24"/>
              </w:rPr>
              <w:t>0003</w:t>
            </w:r>
            <w:r w:rsidR="005E77DD" w:rsidRPr="00776264">
              <w:rPr>
                <w:rFonts w:eastAsia="BatangChe"/>
                <w:sz w:val="22"/>
                <w:szCs w:val="24"/>
              </w:rPr>
              <w:t>-V</w:t>
            </w:r>
            <w:r w:rsidR="004A28B0" w:rsidRPr="00776264">
              <w:rPr>
                <w:rFonts w:eastAsia="BatangChe"/>
                <w:sz w:val="22"/>
                <w:szCs w:val="24"/>
              </w:rPr>
              <w:t>2</w:t>
            </w:r>
            <w:r w:rsidR="00EE526A" w:rsidRPr="00776264">
              <w:rPr>
                <w:rFonts w:eastAsia="BatangChe"/>
                <w:sz w:val="22"/>
                <w:szCs w:val="24"/>
              </w:rPr>
              <w:t>.</w:t>
            </w:r>
            <w:r w:rsidR="00B615C7" w:rsidRPr="00776264">
              <w:rPr>
                <w:rFonts w:eastAsia="BatangChe"/>
                <w:sz w:val="22"/>
                <w:szCs w:val="24"/>
              </w:rPr>
              <w:t>1</w:t>
            </w:r>
            <w:r w:rsidR="00C72B7F" w:rsidRPr="00776264">
              <w:rPr>
                <w:rFonts w:eastAsia="BatangChe"/>
                <w:sz w:val="22"/>
                <w:szCs w:val="24"/>
              </w:rPr>
              <w:t>2</w:t>
            </w:r>
            <w:r w:rsidR="00130283" w:rsidRPr="00776264">
              <w:rPr>
                <w:rFonts w:eastAsia="BatangChe"/>
                <w:sz w:val="22"/>
                <w:szCs w:val="24"/>
              </w:rPr>
              <w:t>.</w:t>
            </w:r>
            <w:del w:id="3" w:author="Karen Hughes" w:date="2018-03-07T11:14:00Z">
              <w:r w:rsidR="00B615C7" w:rsidRPr="00776264" w:rsidDel="00561ED2">
                <w:rPr>
                  <w:rFonts w:eastAsia="BatangChe"/>
                  <w:sz w:val="22"/>
                  <w:szCs w:val="24"/>
                </w:rPr>
                <w:delText>0</w:delText>
              </w:r>
            </w:del>
            <w:ins w:id="4" w:author="Karen Hughes" w:date="2018-03-07T11:14:00Z">
              <w:r w:rsidR="00561ED2">
                <w:rPr>
                  <w:rFonts w:eastAsia="BatangChe"/>
                  <w:sz w:val="22"/>
                  <w:szCs w:val="24"/>
                </w:rPr>
                <w:t>1</w:t>
              </w:r>
            </w:ins>
          </w:p>
        </w:tc>
      </w:tr>
      <w:tr w:rsidR="00424964" w:rsidRPr="00776264" w14:paraId="75073542" w14:textId="77777777" w:rsidTr="001F3880">
        <w:trPr>
          <w:trHeight w:val="116"/>
          <w:jc w:val="center"/>
        </w:trPr>
        <w:tc>
          <w:tcPr>
            <w:tcW w:w="2512" w:type="dxa"/>
            <w:shd w:val="clear" w:color="auto" w:fill="A0A0A3"/>
          </w:tcPr>
          <w:p w14:paraId="39E4D819" w14:textId="77777777" w:rsidR="00424964" w:rsidRPr="00776264" w:rsidRDefault="00424964" w:rsidP="00424964">
            <w:pPr>
              <w:overflowPunct/>
              <w:autoSpaceDE/>
              <w:autoSpaceDN/>
              <w:adjustRightInd/>
              <w:spacing w:after="0"/>
              <w:ind w:right="10"/>
              <w:textAlignment w:val="auto"/>
              <w:rPr>
                <w:rFonts w:ascii="Corbel" w:hAnsi="Corbel"/>
                <w:bCs/>
                <w:color w:val="FFFFFF"/>
                <w:sz w:val="24"/>
                <w:szCs w:val="24"/>
              </w:rPr>
            </w:pPr>
            <w:r w:rsidRPr="00776264">
              <w:rPr>
                <w:rFonts w:ascii="Corbel" w:hAnsi="Corbel"/>
                <w:bCs/>
                <w:color w:val="FFFFFF"/>
                <w:sz w:val="24"/>
                <w:szCs w:val="24"/>
              </w:rPr>
              <w:t>Document Name:</w:t>
            </w:r>
          </w:p>
        </w:tc>
        <w:tc>
          <w:tcPr>
            <w:tcW w:w="6951" w:type="dxa"/>
            <w:shd w:val="clear" w:color="auto" w:fill="FFFFFF"/>
          </w:tcPr>
          <w:p w14:paraId="1B430443" w14:textId="77777777" w:rsidR="00424964" w:rsidRPr="00776264" w:rsidRDefault="00BF0AFF" w:rsidP="00BF0AFF">
            <w:pPr>
              <w:keepNext/>
              <w:keepLines/>
              <w:overflowPunct/>
              <w:autoSpaceDE/>
              <w:autoSpaceDN/>
              <w:adjustRightInd/>
              <w:spacing w:before="60" w:after="60"/>
              <w:ind w:right="10"/>
              <w:textAlignment w:val="auto"/>
              <w:rPr>
                <w:rFonts w:eastAsia="BatangChe"/>
                <w:sz w:val="22"/>
                <w:szCs w:val="24"/>
              </w:rPr>
            </w:pPr>
            <w:r w:rsidRPr="00776264">
              <w:rPr>
                <w:rFonts w:eastAsia="BatangChe"/>
                <w:sz w:val="22"/>
                <w:szCs w:val="24"/>
              </w:rPr>
              <w:t>Security Solutions</w:t>
            </w:r>
          </w:p>
        </w:tc>
      </w:tr>
      <w:tr w:rsidR="00424964" w:rsidRPr="00776264" w14:paraId="3135E603" w14:textId="77777777" w:rsidTr="001F3880">
        <w:trPr>
          <w:trHeight w:val="124"/>
          <w:jc w:val="center"/>
        </w:trPr>
        <w:tc>
          <w:tcPr>
            <w:tcW w:w="2512" w:type="dxa"/>
            <w:shd w:val="clear" w:color="auto" w:fill="A0A0A3"/>
          </w:tcPr>
          <w:p w14:paraId="30932AA6" w14:textId="77777777" w:rsidR="00424964" w:rsidRPr="00776264" w:rsidRDefault="00424964" w:rsidP="00424964">
            <w:pPr>
              <w:overflowPunct/>
              <w:autoSpaceDE/>
              <w:autoSpaceDN/>
              <w:adjustRightInd/>
              <w:spacing w:after="0"/>
              <w:ind w:right="10"/>
              <w:textAlignment w:val="auto"/>
              <w:rPr>
                <w:rFonts w:ascii="Corbel" w:hAnsi="Corbel"/>
                <w:bCs/>
                <w:color w:val="FFFFFF"/>
                <w:sz w:val="24"/>
                <w:szCs w:val="24"/>
              </w:rPr>
            </w:pPr>
            <w:r w:rsidRPr="00776264">
              <w:rPr>
                <w:rFonts w:ascii="Corbel" w:hAnsi="Corbel"/>
                <w:bCs/>
                <w:color w:val="FFFFFF"/>
                <w:sz w:val="24"/>
                <w:szCs w:val="24"/>
              </w:rPr>
              <w:t>Date:</w:t>
            </w:r>
          </w:p>
        </w:tc>
        <w:tc>
          <w:tcPr>
            <w:tcW w:w="6951" w:type="dxa"/>
            <w:shd w:val="clear" w:color="auto" w:fill="FFFFFF"/>
          </w:tcPr>
          <w:p w14:paraId="18D7FDF2" w14:textId="77777777" w:rsidR="00424964" w:rsidRPr="00776264" w:rsidRDefault="00BF0AFF" w:rsidP="00800E38">
            <w:pPr>
              <w:keepNext/>
              <w:keepLines/>
              <w:overflowPunct/>
              <w:autoSpaceDE/>
              <w:autoSpaceDN/>
              <w:adjustRightInd/>
              <w:spacing w:before="60" w:after="60"/>
              <w:ind w:right="10"/>
              <w:textAlignment w:val="auto"/>
              <w:rPr>
                <w:rFonts w:eastAsia="BatangChe"/>
                <w:sz w:val="22"/>
                <w:szCs w:val="24"/>
              </w:rPr>
            </w:pPr>
            <w:r w:rsidRPr="00776264">
              <w:rPr>
                <w:rFonts w:eastAsia="BatangChe"/>
                <w:sz w:val="22"/>
                <w:szCs w:val="24"/>
              </w:rPr>
              <w:t>201</w:t>
            </w:r>
            <w:ins w:id="5" w:author="Karen Hughes" w:date="2018-03-07T11:14:00Z">
              <w:r w:rsidR="00887DE1">
                <w:rPr>
                  <w:rFonts w:eastAsia="BatangChe"/>
                  <w:sz w:val="22"/>
                  <w:szCs w:val="24"/>
                </w:rPr>
                <w:t>8</w:t>
              </w:r>
            </w:ins>
            <w:del w:id="6" w:author="Karen Hughes" w:date="2018-03-07T11:14:00Z">
              <w:r w:rsidR="00451AAB" w:rsidRPr="00776264" w:rsidDel="00887DE1">
                <w:rPr>
                  <w:rFonts w:eastAsia="BatangChe"/>
                  <w:sz w:val="22"/>
                  <w:szCs w:val="24"/>
                </w:rPr>
                <w:delText>7</w:delText>
              </w:r>
            </w:del>
            <w:r w:rsidRPr="00776264">
              <w:rPr>
                <w:rFonts w:eastAsia="BatangChe"/>
                <w:sz w:val="22"/>
                <w:szCs w:val="24"/>
              </w:rPr>
              <w:t>-</w:t>
            </w:r>
            <w:ins w:id="7" w:author="Karen Hughes" w:date="2018-03-07T11:14:00Z">
              <w:r w:rsidR="00887DE1">
                <w:rPr>
                  <w:rFonts w:eastAsia="BatangChe"/>
                  <w:sz w:val="22"/>
                  <w:szCs w:val="24"/>
                </w:rPr>
                <w:t>March</w:t>
              </w:r>
            </w:ins>
            <w:del w:id="8" w:author="Karen Hughes" w:date="2018-03-07T11:14:00Z">
              <w:r w:rsidR="00C72B7F" w:rsidRPr="00776264" w:rsidDel="00887DE1">
                <w:rPr>
                  <w:rFonts w:eastAsia="BatangChe"/>
                  <w:sz w:val="22"/>
                  <w:szCs w:val="24"/>
                </w:rPr>
                <w:delText>November</w:delText>
              </w:r>
            </w:del>
            <w:r w:rsidR="00451AAB" w:rsidRPr="00776264">
              <w:rPr>
                <w:rFonts w:eastAsia="BatangChe"/>
                <w:sz w:val="22"/>
                <w:szCs w:val="24"/>
              </w:rPr>
              <w:t>-</w:t>
            </w:r>
            <w:ins w:id="9" w:author="Karen Hughes" w:date="2018-03-07T11:14:00Z">
              <w:r w:rsidR="00887DE1">
                <w:rPr>
                  <w:rFonts w:eastAsia="BatangChe"/>
                  <w:sz w:val="22"/>
                  <w:szCs w:val="24"/>
                </w:rPr>
                <w:t>03</w:t>
              </w:r>
            </w:ins>
            <w:del w:id="10" w:author="Karen Hughes" w:date="2018-03-07T11:14:00Z">
              <w:r w:rsidR="00C72B7F" w:rsidRPr="00776264" w:rsidDel="00887DE1">
                <w:rPr>
                  <w:rFonts w:eastAsia="BatangChe"/>
                  <w:sz w:val="22"/>
                  <w:szCs w:val="24"/>
                </w:rPr>
                <w:delText>29</w:delText>
              </w:r>
            </w:del>
          </w:p>
        </w:tc>
      </w:tr>
      <w:tr w:rsidR="00424964" w:rsidRPr="00776264" w14:paraId="7D503CC2" w14:textId="77777777" w:rsidTr="001F3880">
        <w:trPr>
          <w:trHeight w:val="937"/>
          <w:jc w:val="center"/>
        </w:trPr>
        <w:tc>
          <w:tcPr>
            <w:tcW w:w="2512" w:type="dxa"/>
            <w:shd w:val="clear" w:color="auto" w:fill="A0A0A3"/>
          </w:tcPr>
          <w:p w14:paraId="7BC5C44C" w14:textId="77777777" w:rsidR="00424964" w:rsidRPr="00776264" w:rsidRDefault="00424964" w:rsidP="00424964">
            <w:pPr>
              <w:overflowPunct/>
              <w:autoSpaceDE/>
              <w:autoSpaceDN/>
              <w:adjustRightInd/>
              <w:spacing w:after="0"/>
              <w:ind w:right="10"/>
              <w:textAlignment w:val="auto"/>
              <w:rPr>
                <w:rFonts w:ascii="Corbel" w:hAnsi="Corbel"/>
                <w:bCs/>
                <w:color w:val="FFFFFF"/>
                <w:sz w:val="24"/>
                <w:szCs w:val="24"/>
              </w:rPr>
            </w:pPr>
            <w:r w:rsidRPr="00776264">
              <w:rPr>
                <w:rFonts w:ascii="Corbel" w:hAnsi="Corbel"/>
                <w:bCs/>
                <w:color w:val="FFFFFF"/>
                <w:sz w:val="24"/>
                <w:szCs w:val="24"/>
              </w:rPr>
              <w:t>Abstract</w:t>
            </w:r>
            <w:r w:rsidR="00C40550" w:rsidRPr="00776264">
              <w:rPr>
                <w:rFonts w:ascii="Corbel" w:hAnsi="Corbel"/>
                <w:bCs/>
                <w:color w:val="FFFFFF"/>
                <w:sz w:val="24"/>
                <w:szCs w:val="24"/>
              </w:rPr>
              <w:t>:</w:t>
            </w:r>
          </w:p>
        </w:tc>
        <w:tc>
          <w:tcPr>
            <w:tcW w:w="6951" w:type="dxa"/>
            <w:shd w:val="clear" w:color="auto" w:fill="FFFFFF"/>
          </w:tcPr>
          <w:p w14:paraId="6D089530" w14:textId="77777777" w:rsidR="00424964" w:rsidRPr="00776264" w:rsidRDefault="00446A4F" w:rsidP="00446A4F">
            <w:pPr>
              <w:keepNext/>
              <w:keepLines/>
              <w:overflowPunct/>
              <w:autoSpaceDE/>
              <w:autoSpaceDN/>
              <w:adjustRightInd/>
              <w:spacing w:before="60" w:after="60"/>
              <w:ind w:right="10"/>
              <w:textAlignment w:val="auto"/>
              <w:rPr>
                <w:rFonts w:eastAsia="BatangChe"/>
                <w:sz w:val="22"/>
                <w:szCs w:val="24"/>
              </w:rPr>
            </w:pPr>
            <w:r w:rsidRPr="00776264">
              <w:rPr>
                <w:rFonts w:eastAsia="BatangChe"/>
                <w:sz w:val="22"/>
                <w:szCs w:val="24"/>
              </w:rPr>
              <w:t>The T</w:t>
            </w:r>
            <w:r w:rsidR="00164086" w:rsidRPr="00776264">
              <w:rPr>
                <w:rFonts w:eastAsia="BatangChe"/>
                <w:sz w:val="22"/>
                <w:szCs w:val="24"/>
              </w:rPr>
              <w:t xml:space="preserve">S </w:t>
            </w:r>
            <w:r w:rsidRPr="00776264">
              <w:rPr>
                <w:rFonts w:eastAsia="BatangChe"/>
                <w:sz w:val="22"/>
                <w:szCs w:val="24"/>
              </w:rPr>
              <w:t xml:space="preserve">defines </w:t>
            </w:r>
            <w:r w:rsidR="00BF0AFF" w:rsidRPr="00776264">
              <w:rPr>
                <w:rFonts w:eastAsia="BatangChe"/>
                <w:sz w:val="22"/>
                <w:szCs w:val="24"/>
              </w:rPr>
              <w:t>security solutions</w:t>
            </w:r>
            <w:r w:rsidRPr="00776264">
              <w:rPr>
                <w:rFonts w:eastAsia="BatangChe"/>
                <w:sz w:val="22"/>
                <w:szCs w:val="24"/>
              </w:rPr>
              <w:t xml:space="preserve"> for M2M systems</w:t>
            </w:r>
            <w:r w:rsidR="00BF0AFF" w:rsidRPr="00776264">
              <w:rPr>
                <w:rFonts w:eastAsia="BatangChe"/>
                <w:sz w:val="22"/>
                <w:szCs w:val="24"/>
              </w:rPr>
              <w:t>.</w:t>
            </w:r>
          </w:p>
        </w:tc>
      </w:tr>
    </w:tbl>
    <w:p w14:paraId="0A37D517" w14:textId="77777777" w:rsidR="00424964" w:rsidRPr="00776264" w:rsidRDefault="00424964" w:rsidP="00424964">
      <w:pPr>
        <w:tabs>
          <w:tab w:val="left" w:pos="284"/>
        </w:tabs>
        <w:overflowPunct/>
        <w:autoSpaceDE/>
        <w:autoSpaceDN/>
        <w:adjustRightInd/>
        <w:spacing w:before="120" w:after="0"/>
        <w:textAlignment w:val="auto"/>
        <w:rPr>
          <w:rFonts w:ascii="Corbel" w:hAnsi="Corbel"/>
          <w:sz w:val="24"/>
          <w:szCs w:val="24"/>
        </w:rPr>
      </w:pPr>
    </w:p>
    <w:p w14:paraId="1AF69B84" w14:textId="77777777" w:rsidR="00424964" w:rsidRPr="00776264" w:rsidRDefault="00424964" w:rsidP="00424964">
      <w:pPr>
        <w:tabs>
          <w:tab w:val="left" w:pos="284"/>
        </w:tabs>
        <w:overflowPunct/>
        <w:autoSpaceDE/>
        <w:autoSpaceDN/>
        <w:adjustRightInd/>
        <w:spacing w:before="120" w:after="0"/>
        <w:textAlignment w:val="auto"/>
        <w:rPr>
          <w:rFonts w:ascii="Corbel" w:hAnsi="Corbel"/>
          <w:sz w:val="24"/>
          <w:szCs w:val="24"/>
        </w:rPr>
      </w:pPr>
    </w:p>
    <w:p w14:paraId="01B8C75C" w14:textId="77777777" w:rsidR="00424964" w:rsidRPr="00776264" w:rsidRDefault="00424964" w:rsidP="00424964">
      <w:pPr>
        <w:tabs>
          <w:tab w:val="left" w:pos="284"/>
        </w:tabs>
        <w:overflowPunct/>
        <w:autoSpaceDE/>
        <w:autoSpaceDN/>
        <w:adjustRightInd/>
        <w:spacing w:before="120" w:after="0"/>
        <w:textAlignment w:val="auto"/>
        <w:rPr>
          <w:rFonts w:ascii="Corbel" w:hAnsi="Corbel"/>
          <w:sz w:val="24"/>
          <w:szCs w:val="24"/>
        </w:rPr>
      </w:pPr>
    </w:p>
    <w:p w14:paraId="28C4D4F0" w14:textId="77777777" w:rsidR="006C1F0F" w:rsidRPr="00776264" w:rsidRDefault="006C1F0F" w:rsidP="006C1F0F">
      <w:pPr>
        <w:rPr>
          <w:rFonts w:eastAsia="Calibri"/>
          <w:color w:val="000000"/>
          <w:sz w:val="22"/>
          <w:szCs w:val="22"/>
        </w:rPr>
      </w:pPr>
      <w:commentRangeStart w:id="11"/>
      <w:r w:rsidRPr="00776264">
        <w:rPr>
          <w:rFonts w:eastAsia="Calibri"/>
          <w:color w:val="000000"/>
          <w:sz w:val="22"/>
          <w:szCs w:val="22"/>
        </w:rPr>
        <w:t>This</w:t>
      </w:r>
      <w:commentRangeEnd w:id="11"/>
      <w:r w:rsidR="00695EE3">
        <w:rPr>
          <w:rStyle w:val="CommentReference"/>
        </w:rPr>
        <w:commentReference w:id="11"/>
      </w:r>
      <w:r w:rsidRPr="00776264">
        <w:rPr>
          <w:rFonts w:eastAsia="Calibri"/>
          <w:color w:val="000000"/>
          <w:sz w:val="22"/>
          <w:szCs w:val="22"/>
        </w:rPr>
        <w:t xml:space="preserve"> Specification is provided for future development work within oneM2M only. The Partners accept no liability for any use of this Specification.</w:t>
      </w:r>
    </w:p>
    <w:p w14:paraId="2229BDBA" w14:textId="77777777" w:rsidR="006C1F0F" w:rsidRPr="00776264" w:rsidRDefault="006C1F0F" w:rsidP="006C1F0F">
      <w:r w:rsidRPr="00776264">
        <w:rPr>
          <w:rFonts w:eastAsia="Calibri"/>
          <w:color w:val="000000"/>
          <w:sz w:val="22"/>
          <w:szCs w:val="22"/>
        </w:rPr>
        <w:t xml:space="preserve">The present document has not been subject to any approval process by the oneM2M Partners Type 1.  Published oneM2M specifications and reports for implementation should be obtained via the oneM2M Partners' Publications </w:t>
      </w:r>
      <w:commentRangeStart w:id="20"/>
      <w:r w:rsidRPr="00776264">
        <w:rPr>
          <w:rFonts w:eastAsia="Calibri"/>
          <w:color w:val="000000"/>
          <w:sz w:val="22"/>
          <w:szCs w:val="22"/>
        </w:rPr>
        <w:t>Offices</w:t>
      </w:r>
      <w:commentRangeEnd w:id="20"/>
      <w:r w:rsidR="00695EE3">
        <w:rPr>
          <w:rStyle w:val="CommentReference"/>
        </w:rPr>
        <w:commentReference w:id="20"/>
      </w:r>
      <w:r w:rsidRPr="00776264">
        <w:rPr>
          <w:rFonts w:eastAsia="Calibri"/>
          <w:color w:val="000000"/>
          <w:sz w:val="22"/>
          <w:szCs w:val="22"/>
        </w:rPr>
        <w:t>.</w:t>
      </w:r>
    </w:p>
    <w:p w14:paraId="36605E70" w14:textId="77777777" w:rsidR="006C1F0F" w:rsidRPr="00776264" w:rsidRDefault="006C1F0F" w:rsidP="006C1F0F"/>
    <w:p w14:paraId="2A13CEAC" w14:textId="77777777" w:rsidR="006C1F0F" w:rsidRPr="00776264" w:rsidRDefault="006C1F0F" w:rsidP="006C1F0F"/>
    <w:p w14:paraId="54EC6A1C" w14:textId="77777777" w:rsidR="006C1F0F" w:rsidRPr="00776264" w:rsidRDefault="006C1F0F" w:rsidP="006C1F0F">
      <w:pPr>
        <w:spacing w:after="200"/>
        <w:ind w:left="720"/>
        <w:rPr>
          <w:rFonts w:eastAsia="Calibri"/>
          <w:sz w:val="22"/>
          <w:szCs w:val="22"/>
        </w:rPr>
      </w:pPr>
      <w:r w:rsidRPr="00776264">
        <w:rPr>
          <w:sz w:val="36"/>
          <w:szCs w:val="36"/>
        </w:rPr>
        <w:br w:type="page"/>
      </w:r>
      <w:r w:rsidRPr="00776264">
        <w:rPr>
          <w:rFonts w:eastAsia="Calibri"/>
          <w:sz w:val="22"/>
          <w:szCs w:val="22"/>
        </w:rPr>
        <w:lastRenderedPageBreak/>
        <w:t xml:space="preserve">About oneM2M </w:t>
      </w:r>
    </w:p>
    <w:p w14:paraId="0CAF94E8" w14:textId="77777777" w:rsidR="006C1F0F" w:rsidRPr="00776264" w:rsidRDefault="006C1F0F" w:rsidP="006C1F0F">
      <w:pPr>
        <w:tabs>
          <w:tab w:val="left" w:pos="810"/>
          <w:tab w:val="left" w:pos="1350"/>
        </w:tabs>
        <w:overflowPunct/>
        <w:autoSpaceDE/>
        <w:autoSpaceDN/>
        <w:adjustRightInd/>
        <w:spacing w:after="200"/>
        <w:ind w:left="1440"/>
        <w:textAlignment w:val="auto"/>
        <w:rPr>
          <w:rFonts w:eastAsia="Calibri"/>
          <w:sz w:val="22"/>
          <w:szCs w:val="22"/>
        </w:rPr>
      </w:pPr>
      <w:r w:rsidRPr="00776264">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46F04EDD" w14:textId="77777777" w:rsidR="006C1F0F" w:rsidRPr="00776264" w:rsidRDefault="006C1F0F" w:rsidP="006C1F0F">
      <w:pPr>
        <w:overflowPunct/>
        <w:autoSpaceDE/>
        <w:autoSpaceDN/>
        <w:adjustRightInd/>
        <w:spacing w:after="200"/>
        <w:ind w:left="1440"/>
        <w:textAlignment w:val="auto"/>
        <w:rPr>
          <w:rFonts w:eastAsia="Calibri"/>
          <w:sz w:val="22"/>
          <w:szCs w:val="22"/>
        </w:rPr>
      </w:pPr>
      <w:r w:rsidRPr="00776264">
        <w:rPr>
          <w:rFonts w:eastAsia="Calibri"/>
          <w:sz w:val="22"/>
          <w:szCs w:val="22"/>
        </w:rPr>
        <w:t>More information about oneM2M may be found at:  http//www.oneM2M.org</w:t>
      </w:r>
    </w:p>
    <w:p w14:paraId="0C0E522C" w14:textId="77777777" w:rsidR="006C1F0F" w:rsidRPr="00776264" w:rsidRDefault="006C1F0F" w:rsidP="006C1F0F">
      <w:pPr>
        <w:overflowPunct/>
        <w:autoSpaceDE/>
        <w:autoSpaceDN/>
        <w:adjustRightInd/>
        <w:spacing w:after="200"/>
        <w:ind w:left="720"/>
        <w:textAlignment w:val="auto"/>
        <w:rPr>
          <w:rFonts w:eastAsia="Calibri"/>
          <w:sz w:val="22"/>
          <w:szCs w:val="22"/>
        </w:rPr>
      </w:pPr>
      <w:r w:rsidRPr="00776264">
        <w:rPr>
          <w:rFonts w:eastAsia="Calibri"/>
          <w:sz w:val="22"/>
          <w:szCs w:val="22"/>
        </w:rPr>
        <w:t>Copyright Notification</w:t>
      </w:r>
    </w:p>
    <w:p w14:paraId="1C732C51" w14:textId="77777777" w:rsidR="006C1F0F" w:rsidRPr="00776264" w:rsidRDefault="006C1F0F" w:rsidP="006C1F0F">
      <w:pPr>
        <w:overflowPunct/>
        <w:autoSpaceDE/>
        <w:autoSpaceDN/>
        <w:adjustRightInd/>
        <w:spacing w:after="200"/>
        <w:ind w:left="1440"/>
        <w:textAlignment w:val="auto"/>
        <w:rPr>
          <w:rFonts w:eastAsia="Calibri"/>
          <w:sz w:val="22"/>
          <w:szCs w:val="22"/>
        </w:rPr>
      </w:pPr>
      <w:r w:rsidRPr="00776264">
        <w:rPr>
          <w:rFonts w:eastAsia="Calibri"/>
          <w:sz w:val="22"/>
          <w:szCs w:val="22"/>
        </w:rPr>
        <w:t>No part of this document may be reproduced, in an electronic retrieval system or otherwise, except as authorized by written permission.</w:t>
      </w:r>
    </w:p>
    <w:p w14:paraId="0977DA19" w14:textId="77777777" w:rsidR="006C1F0F" w:rsidRPr="00776264" w:rsidRDefault="006C1F0F" w:rsidP="006C1F0F">
      <w:pPr>
        <w:overflowPunct/>
        <w:autoSpaceDE/>
        <w:autoSpaceDN/>
        <w:adjustRightInd/>
        <w:spacing w:after="200"/>
        <w:ind w:left="1440"/>
        <w:textAlignment w:val="auto"/>
        <w:rPr>
          <w:rFonts w:eastAsia="Calibri"/>
          <w:sz w:val="22"/>
          <w:szCs w:val="22"/>
        </w:rPr>
      </w:pPr>
      <w:r w:rsidRPr="00776264">
        <w:rPr>
          <w:rFonts w:eastAsia="Calibri"/>
          <w:sz w:val="22"/>
          <w:szCs w:val="22"/>
        </w:rPr>
        <w:t>The copyright and the foregoing restriction extend to reproduction in all media.</w:t>
      </w:r>
    </w:p>
    <w:p w14:paraId="55F6AD2C" w14:textId="77777777" w:rsidR="006C1F0F" w:rsidRPr="00776264" w:rsidRDefault="006C1F0F" w:rsidP="006C1F0F">
      <w:pPr>
        <w:overflowPunct/>
        <w:autoSpaceDE/>
        <w:autoSpaceDN/>
        <w:adjustRightInd/>
        <w:spacing w:after="200"/>
        <w:ind w:left="1440"/>
        <w:textAlignment w:val="auto"/>
        <w:rPr>
          <w:rFonts w:eastAsia="Calibri"/>
          <w:sz w:val="22"/>
          <w:szCs w:val="22"/>
        </w:rPr>
      </w:pPr>
      <w:r w:rsidRPr="00776264">
        <w:rPr>
          <w:rFonts w:eastAsia="Calibri"/>
          <w:sz w:val="22"/>
          <w:szCs w:val="22"/>
        </w:rPr>
        <w:t>© 201</w:t>
      </w:r>
      <w:r w:rsidR="00F41FC3" w:rsidRPr="00776264">
        <w:rPr>
          <w:rFonts w:eastAsia="Calibri"/>
          <w:sz w:val="22"/>
          <w:szCs w:val="22"/>
        </w:rPr>
        <w:t>6</w:t>
      </w:r>
      <w:r w:rsidRPr="00776264">
        <w:rPr>
          <w:rFonts w:eastAsia="Calibri"/>
          <w:sz w:val="22"/>
          <w:szCs w:val="22"/>
        </w:rPr>
        <w:t xml:space="preserve">, oneM2M Partners Type 1 (ARIB, ATIS, CCSA, ETSI, TIA, </w:t>
      </w:r>
      <w:r w:rsidR="00D21A21" w:rsidRPr="00776264">
        <w:rPr>
          <w:rFonts w:eastAsia="Calibri"/>
          <w:sz w:val="22"/>
          <w:szCs w:val="22"/>
        </w:rPr>
        <w:t>TSDSI,</w:t>
      </w:r>
      <w:r w:rsidR="005102F8" w:rsidRPr="00776264">
        <w:rPr>
          <w:rFonts w:eastAsia="Calibri"/>
          <w:sz w:val="22"/>
          <w:szCs w:val="22"/>
        </w:rPr>
        <w:t xml:space="preserve"> </w:t>
      </w:r>
      <w:r w:rsidRPr="00776264">
        <w:rPr>
          <w:rFonts w:eastAsia="Calibri"/>
          <w:sz w:val="22"/>
          <w:szCs w:val="22"/>
        </w:rPr>
        <w:t>TTA, TTC).</w:t>
      </w:r>
    </w:p>
    <w:p w14:paraId="735E64BF" w14:textId="77777777" w:rsidR="006C1F0F" w:rsidRPr="00776264" w:rsidRDefault="006C1F0F" w:rsidP="006C1F0F">
      <w:pPr>
        <w:overflowPunct/>
        <w:autoSpaceDE/>
        <w:autoSpaceDN/>
        <w:adjustRightInd/>
        <w:spacing w:after="200"/>
        <w:ind w:left="1440"/>
        <w:textAlignment w:val="auto"/>
        <w:rPr>
          <w:rFonts w:eastAsia="Calibri"/>
          <w:sz w:val="22"/>
          <w:szCs w:val="22"/>
        </w:rPr>
      </w:pPr>
      <w:r w:rsidRPr="00776264">
        <w:rPr>
          <w:rFonts w:eastAsia="Calibri"/>
          <w:sz w:val="22"/>
          <w:szCs w:val="22"/>
        </w:rPr>
        <w:t>All rights reserved.</w:t>
      </w:r>
    </w:p>
    <w:p w14:paraId="074BE595" w14:textId="77777777" w:rsidR="006C1F0F" w:rsidRPr="00776264" w:rsidRDefault="006C1F0F" w:rsidP="006C1F0F">
      <w:pPr>
        <w:overflowPunct/>
        <w:autoSpaceDE/>
        <w:autoSpaceDN/>
        <w:adjustRightInd/>
        <w:spacing w:after="200"/>
        <w:ind w:left="720"/>
        <w:textAlignment w:val="auto"/>
        <w:rPr>
          <w:rFonts w:eastAsia="Calibri"/>
          <w:sz w:val="22"/>
          <w:szCs w:val="22"/>
        </w:rPr>
      </w:pPr>
      <w:r w:rsidRPr="00776264">
        <w:rPr>
          <w:rFonts w:eastAsia="Calibri"/>
          <w:sz w:val="22"/>
          <w:szCs w:val="22"/>
        </w:rPr>
        <w:t xml:space="preserve">Notice of Disclaimer &amp; Limitation of Liability </w:t>
      </w:r>
    </w:p>
    <w:p w14:paraId="05B331B7" w14:textId="77777777" w:rsidR="006C1F0F" w:rsidRPr="00776264" w:rsidRDefault="006C1F0F" w:rsidP="006C1F0F">
      <w:pPr>
        <w:overflowPunct/>
        <w:autoSpaceDE/>
        <w:autoSpaceDN/>
        <w:adjustRightInd/>
        <w:spacing w:after="200"/>
        <w:ind w:left="1440"/>
        <w:textAlignment w:val="auto"/>
        <w:rPr>
          <w:rFonts w:eastAsia="Calibri"/>
          <w:sz w:val="22"/>
          <w:szCs w:val="22"/>
        </w:rPr>
      </w:pPr>
      <w:r w:rsidRPr="00776264">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4686EFE1" w14:textId="77777777" w:rsidR="006C1F0F" w:rsidRPr="00776264" w:rsidRDefault="006C1F0F" w:rsidP="006C1F0F">
      <w:pPr>
        <w:overflowPunct/>
        <w:autoSpaceDE/>
        <w:autoSpaceDN/>
        <w:adjustRightInd/>
        <w:spacing w:after="200"/>
        <w:ind w:left="1440"/>
        <w:textAlignment w:val="auto"/>
        <w:rPr>
          <w:rFonts w:eastAsia="Calibri"/>
          <w:sz w:val="22"/>
          <w:szCs w:val="22"/>
        </w:rPr>
      </w:pPr>
      <w:r w:rsidRPr="00776264">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41AD5FA2" w14:textId="77777777" w:rsidR="00BC33F7" w:rsidRPr="00776264" w:rsidRDefault="00BC33F7" w:rsidP="00BC33F7"/>
    <w:p w14:paraId="333A9BF9" w14:textId="77777777" w:rsidR="00BC33F7" w:rsidRPr="00776264" w:rsidRDefault="00BC33F7" w:rsidP="00BC33F7"/>
    <w:bookmarkEnd w:id="2"/>
    <w:p w14:paraId="6A7E7C4A" w14:textId="77777777" w:rsidR="00BB6418" w:rsidRPr="00776264" w:rsidRDefault="00787554" w:rsidP="007B07CE">
      <w:pPr>
        <w:pStyle w:val="TT"/>
      </w:pPr>
      <w:r w:rsidRPr="00776264">
        <w:rPr>
          <w:szCs w:val="36"/>
        </w:rPr>
        <w:br w:type="page"/>
      </w:r>
      <w:r w:rsidR="00BB6418" w:rsidRPr="00776264">
        <w:lastRenderedPageBreak/>
        <w:t>Contents</w:t>
      </w:r>
    </w:p>
    <w:p w14:paraId="1173251D" w14:textId="77777777" w:rsidR="00D84F6D" w:rsidRDefault="00D84F6D" w:rsidP="00D84F6D">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1</w:t>
      </w:r>
      <w:r>
        <w:tab/>
        <w:t>Scope</w:t>
      </w:r>
      <w:r>
        <w:tab/>
      </w:r>
      <w:r>
        <w:fldChar w:fldCharType="begin"/>
      </w:r>
      <w:r>
        <w:instrText xml:space="preserve"> PAGEREF _Toc508115268 \h </w:instrText>
      </w:r>
      <w:r>
        <w:fldChar w:fldCharType="separate"/>
      </w:r>
      <w:r>
        <w:t>11</w:t>
      </w:r>
      <w:r>
        <w:fldChar w:fldCharType="end"/>
      </w:r>
    </w:p>
    <w:p w14:paraId="0963712D" w14:textId="77777777" w:rsidR="00D84F6D" w:rsidRDefault="00D84F6D" w:rsidP="00D84F6D">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_Toc508115269 \h </w:instrText>
      </w:r>
      <w:r>
        <w:fldChar w:fldCharType="separate"/>
      </w:r>
      <w:r>
        <w:t>11</w:t>
      </w:r>
      <w:r>
        <w:fldChar w:fldCharType="end"/>
      </w:r>
    </w:p>
    <w:p w14:paraId="46F98232" w14:textId="77777777" w:rsidR="00D84F6D" w:rsidRDefault="00D84F6D" w:rsidP="00D84F6D">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_Toc508115270 \h </w:instrText>
      </w:r>
      <w:r>
        <w:fldChar w:fldCharType="separate"/>
      </w:r>
      <w:r>
        <w:t>11</w:t>
      </w:r>
      <w:r>
        <w:fldChar w:fldCharType="end"/>
      </w:r>
    </w:p>
    <w:p w14:paraId="6D049081" w14:textId="77777777" w:rsidR="00D84F6D" w:rsidRDefault="00D84F6D" w:rsidP="00D84F6D">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_Toc508115271 \h </w:instrText>
      </w:r>
      <w:r>
        <w:fldChar w:fldCharType="separate"/>
      </w:r>
      <w:r>
        <w:t>13</w:t>
      </w:r>
      <w:r>
        <w:fldChar w:fldCharType="end"/>
      </w:r>
    </w:p>
    <w:p w14:paraId="6328849F" w14:textId="77777777" w:rsidR="00D84F6D" w:rsidRDefault="00D84F6D" w:rsidP="00D84F6D">
      <w:pPr>
        <w:pStyle w:val="TOC1"/>
        <w:rPr>
          <w:rFonts w:asciiTheme="minorHAnsi" w:eastAsiaTheme="minorEastAsia" w:hAnsiTheme="minorHAnsi" w:cstheme="minorBidi"/>
          <w:szCs w:val="22"/>
          <w:lang w:eastAsia="en-GB"/>
        </w:rPr>
      </w:pPr>
      <w:r>
        <w:t>3</w:t>
      </w:r>
      <w:r>
        <w:tab/>
        <w:t>Definitions, symbols and abbreviations</w:t>
      </w:r>
      <w:r>
        <w:tab/>
      </w:r>
      <w:r>
        <w:fldChar w:fldCharType="begin"/>
      </w:r>
      <w:r>
        <w:instrText xml:space="preserve"> PAGEREF _Toc508115272 \h </w:instrText>
      </w:r>
      <w:r>
        <w:fldChar w:fldCharType="separate"/>
      </w:r>
      <w:r>
        <w:t>14</w:t>
      </w:r>
      <w:r>
        <w:fldChar w:fldCharType="end"/>
      </w:r>
    </w:p>
    <w:p w14:paraId="2474A6FF" w14:textId="77777777" w:rsidR="00D84F6D" w:rsidRDefault="00D84F6D" w:rsidP="00D84F6D">
      <w:pPr>
        <w:pStyle w:val="TOC2"/>
        <w:rPr>
          <w:rFonts w:asciiTheme="minorHAnsi" w:eastAsiaTheme="minorEastAsia" w:hAnsiTheme="minorHAnsi" w:cstheme="minorBidi"/>
          <w:sz w:val="22"/>
          <w:szCs w:val="22"/>
          <w:lang w:eastAsia="en-GB"/>
        </w:rPr>
      </w:pPr>
      <w:r>
        <w:t>3.1</w:t>
      </w:r>
      <w:r>
        <w:tab/>
        <w:t>Definitions</w:t>
      </w:r>
      <w:r>
        <w:tab/>
      </w:r>
      <w:r>
        <w:fldChar w:fldCharType="begin"/>
      </w:r>
      <w:r>
        <w:instrText xml:space="preserve"> PAGEREF _Toc508115273 \h </w:instrText>
      </w:r>
      <w:r>
        <w:fldChar w:fldCharType="separate"/>
      </w:r>
      <w:r>
        <w:t>14</w:t>
      </w:r>
      <w:r>
        <w:fldChar w:fldCharType="end"/>
      </w:r>
    </w:p>
    <w:p w14:paraId="2A37594F" w14:textId="77777777" w:rsidR="00D84F6D" w:rsidRDefault="00D84F6D" w:rsidP="00D84F6D">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_Toc508115274 \h </w:instrText>
      </w:r>
      <w:r>
        <w:fldChar w:fldCharType="separate"/>
      </w:r>
      <w:r>
        <w:t>19</w:t>
      </w:r>
      <w:r>
        <w:fldChar w:fldCharType="end"/>
      </w:r>
    </w:p>
    <w:p w14:paraId="2869E8EB" w14:textId="77777777" w:rsidR="00D84F6D" w:rsidRDefault="00D84F6D" w:rsidP="00D84F6D">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_Toc508115275 \h </w:instrText>
      </w:r>
      <w:r>
        <w:fldChar w:fldCharType="separate"/>
      </w:r>
      <w:r>
        <w:t>19</w:t>
      </w:r>
      <w:r>
        <w:fldChar w:fldCharType="end"/>
      </w:r>
    </w:p>
    <w:p w14:paraId="02194236" w14:textId="77777777" w:rsidR="00D84F6D" w:rsidRDefault="00D84F6D" w:rsidP="00D84F6D">
      <w:pPr>
        <w:pStyle w:val="TOC1"/>
        <w:rPr>
          <w:rFonts w:asciiTheme="minorHAnsi" w:eastAsiaTheme="minorEastAsia" w:hAnsiTheme="minorHAnsi" w:cstheme="minorBidi"/>
          <w:szCs w:val="22"/>
          <w:lang w:eastAsia="en-GB"/>
        </w:rPr>
      </w:pPr>
      <w:r>
        <w:t>4</w:t>
      </w:r>
      <w:r>
        <w:tab/>
        <w:t>Conventions</w:t>
      </w:r>
      <w:r>
        <w:tab/>
      </w:r>
      <w:r>
        <w:fldChar w:fldCharType="begin"/>
      </w:r>
      <w:r>
        <w:instrText xml:space="preserve"> PAGEREF _Toc508115276 \h </w:instrText>
      </w:r>
      <w:r>
        <w:fldChar w:fldCharType="separate"/>
      </w:r>
      <w:r>
        <w:t>21</w:t>
      </w:r>
      <w:r>
        <w:fldChar w:fldCharType="end"/>
      </w:r>
    </w:p>
    <w:p w14:paraId="1E0DC5FF" w14:textId="77777777" w:rsidR="00D84F6D" w:rsidRDefault="00D84F6D" w:rsidP="00D84F6D">
      <w:pPr>
        <w:pStyle w:val="TOC1"/>
        <w:rPr>
          <w:rFonts w:asciiTheme="minorHAnsi" w:eastAsiaTheme="minorEastAsia" w:hAnsiTheme="minorHAnsi" w:cstheme="minorBidi"/>
          <w:szCs w:val="22"/>
          <w:lang w:eastAsia="en-GB"/>
        </w:rPr>
      </w:pPr>
      <w:r>
        <w:t>5</w:t>
      </w:r>
      <w:r>
        <w:tab/>
        <w:t>Security Architecture</w:t>
      </w:r>
      <w:r>
        <w:tab/>
      </w:r>
      <w:r>
        <w:fldChar w:fldCharType="begin"/>
      </w:r>
      <w:r>
        <w:instrText xml:space="preserve"> PAGEREF _Toc508115277 \h </w:instrText>
      </w:r>
      <w:r>
        <w:fldChar w:fldCharType="separate"/>
      </w:r>
      <w:r>
        <w:t>21</w:t>
      </w:r>
      <w:r>
        <w:fldChar w:fldCharType="end"/>
      </w:r>
    </w:p>
    <w:p w14:paraId="117179D8" w14:textId="77777777" w:rsidR="00D84F6D" w:rsidRDefault="00D84F6D" w:rsidP="00D84F6D">
      <w:pPr>
        <w:pStyle w:val="TOC2"/>
        <w:rPr>
          <w:rFonts w:asciiTheme="minorHAnsi" w:eastAsiaTheme="minorEastAsia" w:hAnsiTheme="minorHAnsi" w:cstheme="minorBidi"/>
          <w:sz w:val="22"/>
          <w:szCs w:val="22"/>
          <w:lang w:eastAsia="en-GB"/>
        </w:rPr>
      </w:pPr>
      <w:r>
        <w:t>5.1</w:t>
      </w:r>
      <w:r>
        <w:tab/>
        <w:t>Overview</w:t>
      </w:r>
      <w:r>
        <w:tab/>
      </w:r>
      <w:r>
        <w:fldChar w:fldCharType="begin"/>
      </w:r>
      <w:r>
        <w:instrText xml:space="preserve"> PAGEREF _Toc508115278 \h </w:instrText>
      </w:r>
      <w:r>
        <w:fldChar w:fldCharType="separate"/>
      </w:r>
      <w:r>
        <w:t>21</w:t>
      </w:r>
      <w:r>
        <w:fldChar w:fldCharType="end"/>
      </w:r>
    </w:p>
    <w:p w14:paraId="495C1269" w14:textId="77777777" w:rsidR="00D84F6D" w:rsidRDefault="00D84F6D" w:rsidP="00D84F6D">
      <w:pPr>
        <w:pStyle w:val="TOC3"/>
        <w:rPr>
          <w:rFonts w:asciiTheme="minorHAnsi" w:eastAsiaTheme="minorEastAsia" w:hAnsiTheme="minorHAnsi" w:cstheme="minorBidi"/>
          <w:sz w:val="22"/>
          <w:szCs w:val="22"/>
          <w:lang w:eastAsia="en-GB"/>
        </w:rPr>
      </w:pPr>
      <w:r w:rsidRPr="00F64866">
        <w:rPr>
          <w:rFonts w:eastAsia="SimSun"/>
          <w:lang w:eastAsia="zh-CN"/>
        </w:rPr>
        <w:t>5.1.0</w:t>
      </w:r>
      <w:r w:rsidRPr="00F64866">
        <w:rPr>
          <w:rFonts w:eastAsia="SimSun"/>
          <w:lang w:eastAsia="zh-CN"/>
        </w:rPr>
        <w:tab/>
        <w:t>Introduction</w:t>
      </w:r>
      <w:r>
        <w:tab/>
      </w:r>
      <w:r>
        <w:fldChar w:fldCharType="begin"/>
      </w:r>
      <w:r>
        <w:instrText xml:space="preserve"> PAGEREF _Toc508115279 \h </w:instrText>
      </w:r>
      <w:r>
        <w:fldChar w:fldCharType="separate"/>
      </w:r>
      <w:r>
        <w:t>21</w:t>
      </w:r>
      <w:r>
        <w:fldChar w:fldCharType="end"/>
      </w:r>
    </w:p>
    <w:p w14:paraId="6C3B0FCC" w14:textId="77777777" w:rsidR="00D84F6D" w:rsidRDefault="00D84F6D" w:rsidP="00D84F6D">
      <w:pPr>
        <w:pStyle w:val="TOC3"/>
        <w:rPr>
          <w:rFonts w:asciiTheme="minorHAnsi" w:eastAsiaTheme="minorEastAsia" w:hAnsiTheme="minorHAnsi" w:cstheme="minorBidi"/>
          <w:sz w:val="22"/>
          <w:szCs w:val="22"/>
          <w:lang w:eastAsia="en-GB"/>
        </w:rPr>
      </w:pPr>
      <w:r w:rsidRPr="00F64866">
        <w:rPr>
          <w:rFonts w:eastAsia="SimSun"/>
          <w:lang w:eastAsia="zh-CN"/>
        </w:rPr>
        <w:t>5</w:t>
      </w:r>
      <w:r w:rsidRPr="00F64866">
        <w:rPr>
          <w:rFonts w:eastAsia="SimSun"/>
        </w:rPr>
        <w:t>.1.1</w:t>
      </w:r>
      <w:r w:rsidRPr="00F64866">
        <w:rPr>
          <w:rFonts w:eastAsia="SimSun"/>
        </w:rPr>
        <w:tab/>
      </w:r>
      <w:r w:rsidRPr="00F64866">
        <w:rPr>
          <w:rFonts w:eastAsia="SimSun"/>
          <w:lang w:eastAsia="zh-CN"/>
        </w:rPr>
        <w:t>Identification and Authentication</w:t>
      </w:r>
      <w:r>
        <w:tab/>
      </w:r>
      <w:r>
        <w:fldChar w:fldCharType="begin"/>
      </w:r>
      <w:r>
        <w:instrText xml:space="preserve"> PAGEREF _Toc508115280 \h </w:instrText>
      </w:r>
      <w:r>
        <w:fldChar w:fldCharType="separate"/>
      </w:r>
      <w:r>
        <w:t>23</w:t>
      </w:r>
      <w:r>
        <w:fldChar w:fldCharType="end"/>
      </w:r>
    </w:p>
    <w:p w14:paraId="30D9F428" w14:textId="77777777" w:rsidR="00D84F6D" w:rsidRDefault="00D84F6D" w:rsidP="00D84F6D">
      <w:pPr>
        <w:pStyle w:val="TOC3"/>
        <w:rPr>
          <w:rFonts w:asciiTheme="minorHAnsi" w:eastAsiaTheme="minorEastAsia" w:hAnsiTheme="minorHAnsi" w:cstheme="minorBidi"/>
          <w:sz w:val="22"/>
          <w:szCs w:val="22"/>
          <w:lang w:eastAsia="en-GB"/>
        </w:rPr>
      </w:pPr>
      <w:r w:rsidRPr="00F64866">
        <w:rPr>
          <w:rFonts w:eastAsia="SimSun"/>
          <w:lang w:eastAsia="zh-CN"/>
        </w:rPr>
        <w:t>5</w:t>
      </w:r>
      <w:r w:rsidRPr="00F64866">
        <w:rPr>
          <w:rFonts w:eastAsia="SimSun"/>
        </w:rPr>
        <w:t>.1.</w:t>
      </w:r>
      <w:r w:rsidRPr="00F64866">
        <w:rPr>
          <w:rFonts w:eastAsia="SimSun"/>
          <w:lang w:eastAsia="zh-CN"/>
        </w:rPr>
        <w:t>2</w:t>
      </w:r>
      <w:r w:rsidRPr="00F64866">
        <w:rPr>
          <w:rFonts w:eastAsia="SimSun"/>
        </w:rPr>
        <w:tab/>
      </w:r>
      <w:r w:rsidRPr="00F64866">
        <w:rPr>
          <w:rFonts w:eastAsia="SimSun"/>
          <w:lang w:eastAsia="zh-CN"/>
        </w:rPr>
        <w:t>Authorization</w:t>
      </w:r>
      <w:r>
        <w:tab/>
      </w:r>
      <w:r>
        <w:fldChar w:fldCharType="begin"/>
      </w:r>
      <w:r>
        <w:instrText xml:space="preserve"> PAGEREF _Toc508115281 \h </w:instrText>
      </w:r>
      <w:r>
        <w:fldChar w:fldCharType="separate"/>
      </w:r>
      <w:r>
        <w:t>23</w:t>
      </w:r>
      <w:r>
        <w:fldChar w:fldCharType="end"/>
      </w:r>
    </w:p>
    <w:p w14:paraId="34785D80" w14:textId="77777777" w:rsidR="00D84F6D" w:rsidRDefault="00D84F6D" w:rsidP="00D84F6D">
      <w:pPr>
        <w:pStyle w:val="TOC3"/>
        <w:rPr>
          <w:rFonts w:asciiTheme="minorHAnsi" w:eastAsiaTheme="minorEastAsia" w:hAnsiTheme="minorHAnsi" w:cstheme="minorBidi"/>
          <w:sz w:val="22"/>
          <w:szCs w:val="22"/>
          <w:lang w:eastAsia="en-GB"/>
        </w:rPr>
      </w:pPr>
      <w:r w:rsidRPr="00F64866">
        <w:rPr>
          <w:rFonts w:eastAsia="SimSun"/>
          <w:lang w:eastAsia="zh-CN"/>
        </w:rPr>
        <w:t>5</w:t>
      </w:r>
      <w:r w:rsidRPr="00F64866">
        <w:rPr>
          <w:rFonts w:eastAsia="SimSun"/>
        </w:rPr>
        <w:t>.1.</w:t>
      </w:r>
      <w:r w:rsidRPr="00F64866">
        <w:rPr>
          <w:rFonts w:eastAsia="SimSun"/>
          <w:lang w:eastAsia="zh-CN"/>
        </w:rPr>
        <w:t>3</w:t>
      </w:r>
      <w:r w:rsidRPr="00F64866">
        <w:rPr>
          <w:rFonts w:eastAsia="SimSun"/>
        </w:rPr>
        <w:tab/>
      </w:r>
      <w:r w:rsidRPr="00F64866">
        <w:rPr>
          <w:rFonts w:eastAsia="SimSun"/>
          <w:lang w:eastAsia="zh-CN"/>
        </w:rPr>
        <w:t>Identity Management</w:t>
      </w:r>
      <w:r>
        <w:tab/>
      </w:r>
      <w:r>
        <w:fldChar w:fldCharType="begin"/>
      </w:r>
      <w:r>
        <w:instrText xml:space="preserve"> PAGEREF _Toc508115282 \h </w:instrText>
      </w:r>
      <w:r>
        <w:fldChar w:fldCharType="separate"/>
      </w:r>
      <w:r>
        <w:t>23</w:t>
      </w:r>
      <w:r>
        <w:fldChar w:fldCharType="end"/>
      </w:r>
    </w:p>
    <w:p w14:paraId="08A7CF78" w14:textId="77777777" w:rsidR="00D84F6D" w:rsidRDefault="00D84F6D" w:rsidP="00D84F6D">
      <w:pPr>
        <w:pStyle w:val="TOC2"/>
        <w:rPr>
          <w:rFonts w:asciiTheme="minorHAnsi" w:eastAsiaTheme="minorEastAsia" w:hAnsiTheme="minorHAnsi" w:cstheme="minorBidi"/>
          <w:sz w:val="22"/>
          <w:szCs w:val="22"/>
          <w:lang w:eastAsia="en-GB"/>
        </w:rPr>
      </w:pPr>
      <w:r>
        <w:t>5.2</w:t>
      </w:r>
      <w:r>
        <w:tab/>
        <w:t>Security Layers</w:t>
      </w:r>
      <w:r>
        <w:tab/>
      </w:r>
      <w:r>
        <w:fldChar w:fldCharType="begin"/>
      </w:r>
      <w:r>
        <w:instrText xml:space="preserve"> PAGEREF _Toc508115283 \h </w:instrText>
      </w:r>
      <w:r>
        <w:fldChar w:fldCharType="separate"/>
      </w:r>
      <w:r>
        <w:t>23</w:t>
      </w:r>
      <w:r>
        <w:fldChar w:fldCharType="end"/>
      </w:r>
    </w:p>
    <w:p w14:paraId="28CEEB83" w14:textId="77777777" w:rsidR="00D84F6D" w:rsidRDefault="00D84F6D" w:rsidP="00D84F6D">
      <w:pPr>
        <w:pStyle w:val="TOC3"/>
        <w:rPr>
          <w:rFonts w:asciiTheme="minorHAnsi" w:eastAsiaTheme="minorEastAsia" w:hAnsiTheme="minorHAnsi" w:cstheme="minorBidi"/>
          <w:sz w:val="22"/>
          <w:szCs w:val="22"/>
          <w:lang w:eastAsia="en-GB"/>
        </w:rPr>
      </w:pPr>
      <w:r>
        <w:t>5.2.1</w:t>
      </w:r>
      <w:r>
        <w:tab/>
        <w:t>Security Service Layer</w:t>
      </w:r>
      <w:r>
        <w:tab/>
      </w:r>
      <w:r>
        <w:fldChar w:fldCharType="begin"/>
      </w:r>
      <w:r>
        <w:instrText xml:space="preserve"> PAGEREF _Toc508115284 \h </w:instrText>
      </w:r>
      <w:r>
        <w:fldChar w:fldCharType="separate"/>
      </w:r>
      <w:r>
        <w:t>23</w:t>
      </w:r>
      <w:r>
        <w:fldChar w:fldCharType="end"/>
      </w:r>
    </w:p>
    <w:p w14:paraId="252DCDEB" w14:textId="77777777" w:rsidR="00D84F6D" w:rsidRDefault="00D84F6D" w:rsidP="00D84F6D">
      <w:pPr>
        <w:pStyle w:val="TOC3"/>
        <w:rPr>
          <w:rFonts w:asciiTheme="minorHAnsi" w:eastAsiaTheme="minorEastAsia" w:hAnsiTheme="minorHAnsi" w:cstheme="minorBidi"/>
          <w:sz w:val="22"/>
          <w:szCs w:val="22"/>
          <w:lang w:eastAsia="en-GB"/>
        </w:rPr>
      </w:pPr>
      <w:r>
        <w:t>5.2.2</w:t>
      </w:r>
      <w:r>
        <w:tab/>
        <w:t>Secure Environment Abstraction Layer</w:t>
      </w:r>
      <w:r>
        <w:tab/>
      </w:r>
      <w:r>
        <w:fldChar w:fldCharType="begin"/>
      </w:r>
      <w:r>
        <w:instrText xml:space="preserve"> PAGEREF _Toc508115285 \h </w:instrText>
      </w:r>
      <w:r>
        <w:fldChar w:fldCharType="separate"/>
      </w:r>
      <w:r>
        <w:t>24</w:t>
      </w:r>
      <w:r>
        <w:fldChar w:fldCharType="end"/>
      </w:r>
    </w:p>
    <w:p w14:paraId="6941753A" w14:textId="77777777" w:rsidR="00D84F6D" w:rsidRDefault="00D84F6D" w:rsidP="00D84F6D">
      <w:pPr>
        <w:pStyle w:val="TOC2"/>
        <w:rPr>
          <w:rFonts w:asciiTheme="minorHAnsi" w:eastAsiaTheme="minorEastAsia" w:hAnsiTheme="minorHAnsi" w:cstheme="minorBidi"/>
          <w:sz w:val="22"/>
          <w:szCs w:val="22"/>
          <w:lang w:eastAsia="en-GB"/>
        </w:rPr>
      </w:pPr>
      <w:r>
        <w:t>5.3</w:t>
      </w:r>
      <w:r>
        <w:tab/>
        <w:t>Integration within overall oneM2M architecture</w:t>
      </w:r>
      <w:r>
        <w:tab/>
      </w:r>
      <w:r>
        <w:fldChar w:fldCharType="begin"/>
      </w:r>
      <w:r>
        <w:instrText xml:space="preserve"> PAGEREF _Toc508115286 \h </w:instrText>
      </w:r>
      <w:r>
        <w:fldChar w:fldCharType="separate"/>
      </w:r>
      <w:r>
        <w:t>24</w:t>
      </w:r>
      <w:r>
        <w:fldChar w:fldCharType="end"/>
      </w:r>
    </w:p>
    <w:p w14:paraId="0F3B2F81" w14:textId="77777777" w:rsidR="00D84F6D" w:rsidRDefault="00D84F6D" w:rsidP="00D84F6D">
      <w:pPr>
        <w:pStyle w:val="TOC1"/>
        <w:rPr>
          <w:rFonts w:asciiTheme="minorHAnsi" w:eastAsiaTheme="minorEastAsia" w:hAnsiTheme="minorHAnsi" w:cstheme="minorBidi"/>
          <w:szCs w:val="22"/>
          <w:lang w:eastAsia="en-GB"/>
        </w:rPr>
      </w:pPr>
      <w:r>
        <w:t>6</w:t>
      </w:r>
      <w:r>
        <w:tab/>
        <w:t>Security Services and Interactions</w:t>
      </w:r>
      <w:r>
        <w:tab/>
      </w:r>
      <w:r>
        <w:fldChar w:fldCharType="begin"/>
      </w:r>
      <w:r>
        <w:instrText xml:space="preserve"> PAGEREF _Toc508115287 \h </w:instrText>
      </w:r>
      <w:r>
        <w:fldChar w:fldCharType="separate"/>
      </w:r>
      <w:r>
        <w:t>25</w:t>
      </w:r>
      <w:r>
        <w:fldChar w:fldCharType="end"/>
      </w:r>
    </w:p>
    <w:p w14:paraId="6C9A1DE2" w14:textId="77777777" w:rsidR="00D84F6D" w:rsidRDefault="00D84F6D" w:rsidP="00D84F6D">
      <w:pPr>
        <w:pStyle w:val="TOC2"/>
        <w:rPr>
          <w:rFonts w:asciiTheme="minorHAnsi" w:eastAsiaTheme="minorEastAsia" w:hAnsiTheme="minorHAnsi" w:cstheme="minorBidi"/>
          <w:sz w:val="22"/>
          <w:szCs w:val="22"/>
          <w:lang w:eastAsia="en-GB"/>
        </w:rPr>
      </w:pPr>
      <w:r>
        <w:t>6.1</w:t>
      </w:r>
      <w:r>
        <w:tab/>
        <w:t>Security Integration in oneM2M flow of events</w:t>
      </w:r>
      <w:r>
        <w:tab/>
      </w:r>
      <w:r>
        <w:fldChar w:fldCharType="begin"/>
      </w:r>
      <w:r>
        <w:instrText xml:space="preserve"> PAGEREF _Toc508115288 \h </w:instrText>
      </w:r>
      <w:r>
        <w:fldChar w:fldCharType="separate"/>
      </w:r>
      <w:r>
        <w:t>25</w:t>
      </w:r>
      <w:r>
        <w:fldChar w:fldCharType="end"/>
      </w:r>
    </w:p>
    <w:p w14:paraId="6F7965E1" w14:textId="77777777" w:rsidR="00D84F6D" w:rsidRDefault="00D84F6D" w:rsidP="00D84F6D">
      <w:pPr>
        <w:pStyle w:val="TOC3"/>
        <w:rPr>
          <w:rFonts w:asciiTheme="minorHAnsi" w:eastAsiaTheme="minorEastAsia" w:hAnsiTheme="minorHAnsi" w:cstheme="minorBidi"/>
          <w:sz w:val="22"/>
          <w:szCs w:val="22"/>
          <w:lang w:eastAsia="en-GB"/>
        </w:rPr>
      </w:pPr>
      <w:r>
        <w:t>6.1.1</w:t>
      </w:r>
      <w:r>
        <w:tab/>
        <w:t>Interactions between layers</w:t>
      </w:r>
      <w:r>
        <w:tab/>
      </w:r>
      <w:r>
        <w:fldChar w:fldCharType="begin"/>
      </w:r>
      <w:r>
        <w:instrText xml:space="preserve"> PAGEREF _Toc508115289 \h </w:instrText>
      </w:r>
      <w:r>
        <w:fldChar w:fldCharType="separate"/>
      </w:r>
      <w:r>
        <w:t>25</w:t>
      </w:r>
      <w:r>
        <w:fldChar w:fldCharType="end"/>
      </w:r>
    </w:p>
    <w:p w14:paraId="1F464F78" w14:textId="77777777" w:rsidR="00D84F6D" w:rsidRDefault="00D84F6D" w:rsidP="00D84F6D">
      <w:pPr>
        <w:pStyle w:val="TOC3"/>
        <w:rPr>
          <w:rFonts w:asciiTheme="minorHAnsi" w:eastAsiaTheme="minorEastAsia" w:hAnsiTheme="minorHAnsi" w:cstheme="minorBidi"/>
          <w:sz w:val="22"/>
          <w:szCs w:val="22"/>
          <w:lang w:eastAsia="en-GB"/>
        </w:rPr>
      </w:pPr>
      <w:r>
        <w:t>6.1.2</w:t>
      </w:r>
      <w:r>
        <w:tab/>
        <w:t>High level sequence of events</w:t>
      </w:r>
      <w:r>
        <w:tab/>
      </w:r>
      <w:r>
        <w:fldChar w:fldCharType="begin"/>
      </w:r>
      <w:r>
        <w:instrText xml:space="preserve"> PAGEREF _Toc508115290 \h </w:instrText>
      </w:r>
      <w:r>
        <w:fldChar w:fldCharType="separate"/>
      </w:r>
      <w:r>
        <w:t>25</w:t>
      </w:r>
      <w:r>
        <w:fldChar w:fldCharType="end"/>
      </w:r>
    </w:p>
    <w:p w14:paraId="67636344" w14:textId="77777777" w:rsidR="00D84F6D" w:rsidRDefault="00D84F6D" w:rsidP="00D84F6D">
      <w:pPr>
        <w:pStyle w:val="TOC4"/>
        <w:rPr>
          <w:rFonts w:asciiTheme="minorHAnsi" w:eastAsiaTheme="minorEastAsia" w:hAnsiTheme="minorHAnsi" w:cstheme="minorBidi"/>
          <w:sz w:val="22"/>
          <w:szCs w:val="22"/>
          <w:lang w:eastAsia="en-GB"/>
        </w:rPr>
      </w:pPr>
      <w:r>
        <w:t>6.1.2.1</w:t>
      </w:r>
      <w:r>
        <w:tab/>
        <w:t>Enrolment phase</w:t>
      </w:r>
      <w:r>
        <w:tab/>
      </w:r>
      <w:r>
        <w:fldChar w:fldCharType="begin"/>
      </w:r>
      <w:r>
        <w:instrText xml:space="preserve"> PAGEREF _Toc508115291 \h </w:instrText>
      </w:r>
      <w:r>
        <w:fldChar w:fldCharType="separate"/>
      </w:r>
      <w:r>
        <w:t>25</w:t>
      </w:r>
      <w:r>
        <w:fldChar w:fldCharType="end"/>
      </w:r>
    </w:p>
    <w:p w14:paraId="6AE41C24" w14:textId="77777777" w:rsidR="00D84F6D" w:rsidRDefault="00D84F6D" w:rsidP="00D84F6D">
      <w:pPr>
        <w:pStyle w:val="TOC4"/>
        <w:rPr>
          <w:rFonts w:asciiTheme="minorHAnsi" w:eastAsiaTheme="minorEastAsia" w:hAnsiTheme="minorHAnsi" w:cstheme="minorBidi"/>
          <w:sz w:val="22"/>
          <w:szCs w:val="22"/>
          <w:lang w:eastAsia="en-GB"/>
        </w:rPr>
      </w:pPr>
      <w:r>
        <w:t>6.1.2.2</w:t>
      </w:r>
      <w:r>
        <w:tab/>
        <w:t>Operational phase</w:t>
      </w:r>
      <w:r>
        <w:tab/>
      </w:r>
      <w:r>
        <w:fldChar w:fldCharType="begin"/>
      </w:r>
      <w:r>
        <w:instrText xml:space="preserve"> PAGEREF _Toc508115292 \h </w:instrText>
      </w:r>
      <w:r>
        <w:fldChar w:fldCharType="separate"/>
      </w:r>
      <w:r>
        <w:t>26</w:t>
      </w:r>
      <w:r>
        <w:fldChar w:fldCharType="end"/>
      </w:r>
    </w:p>
    <w:p w14:paraId="4C187542" w14:textId="77777777" w:rsidR="00D84F6D" w:rsidRDefault="00D84F6D" w:rsidP="00D84F6D">
      <w:pPr>
        <w:pStyle w:val="TOC5"/>
        <w:rPr>
          <w:rFonts w:asciiTheme="minorHAnsi" w:eastAsiaTheme="minorEastAsia" w:hAnsiTheme="minorHAnsi" w:cstheme="minorBidi"/>
          <w:sz w:val="22"/>
          <w:szCs w:val="22"/>
          <w:lang w:eastAsia="en-GB"/>
        </w:rPr>
      </w:pPr>
      <w:r>
        <w:t>6.1.2.2.1</w:t>
      </w:r>
      <w:r>
        <w:tab/>
        <w:t>M2M Service Access</w:t>
      </w:r>
      <w:r>
        <w:tab/>
      </w:r>
      <w:r>
        <w:fldChar w:fldCharType="begin"/>
      </w:r>
      <w:r>
        <w:instrText xml:space="preserve"> PAGEREF _Toc508115293 \h </w:instrText>
      </w:r>
      <w:r>
        <w:fldChar w:fldCharType="separate"/>
      </w:r>
      <w:r>
        <w:t>26</w:t>
      </w:r>
      <w:r>
        <w:fldChar w:fldCharType="end"/>
      </w:r>
    </w:p>
    <w:p w14:paraId="61573945" w14:textId="77777777" w:rsidR="00D84F6D" w:rsidRDefault="00D84F6D" w:rsidP="00D84F6D">
      <w:pPr>
        <w:pStyle w:val="TOC5"/>
        <w:rPr>
          <w:rFonts w:asciiTheme="minorHAnsi" w:eastAsiaTheme="minorEastAsia" w:hAnsiTheme="minorHAnsi" w:cstheme="minorBidi"/>
          <w:sz w:val="22"/>
          <w:szCs w:val="22"/>
          <w:lang w:eastAsia="en-GB"/>
        </w:rPr>
      </w:pPr>
      <w:r>
        <w:t>6.1.2.2.2</w:t>
      </w:r>
      <w:r>
        <w:tab/>
        <w:t>Authorization to access M2M resources</w:t>
      </w:r>
      <w:r>
        <w:tab/>
      </w:r>
      <w:r>
        <w:fldChar w:fldCharType="begin"/>
      </w:r>
      <w:r>
        <w:instrText xml:space="preserve"> PAGEREF _Toc508115294 \h </w:instrText>
      </w:r>
      <w:r>
        <w:fldChar w:fldCharType="separate"/>
      </w:r>
      <w:r>
        <w:t>27</w:t>
      </w:r>
      <w:r>
        <w:fldChar w:fldCharType="end"/>
      </w:r>
    </w:p>
    <w:p w14:paraId="6A3CF32A" w14:textId="77777777" w:rsidR="00D84F6D" w:rsidRDefault="00D84F6D" w:rsidP="00D84F6D">
      <w:pPr>
        <w:pStyle w:val="TOC2"/>
        <w:rPr>
          <w:rFonts w:asciiTheme="minorHAnsi" w:eastAsiaTheme="minorEastAsia" w:hAnsiTheme="minorHAnsi" w:cstheme="minorBidi"/>
          <w:sz w:val="22"/>
          <w:szCs w:val="22"/>
          <w:lang w:eastAsia="en-GB"/>
        </w:rPr>
      </w:pPr>
      <w:r>
        <w:t>6.2</w:t>
      </w:r>
      <w:r>
        <w:tab/>
        <w:t>Security Service Layer</w:t>
      </w:r>
      <w:r>
        <w:tab/>
      </w:r>
      <w:r>
        <w:fldChar w:fldCharType="begin"/>
      </w:r>
      <w:r>
        <w:instrText xml:space="preserve"> PAGEREF _Toc508115295 \h </w:instrText>
      </w:r>
      <w:r>
        <w:fldChar w:fldCharType="separate"/>
      </w:r>
      <w:r>
        <w:t>27</w:t>
      </w:r>
      <w:r>
        <w:fldChar w:fldCharType="end"/>
      </w:r>
    </w:p>
    <w:p w14:paraId="3F499010" w14:textId="77777777" w:rsidR="00D84F6D" w:rsidRDefault="00D84F6D" w:rsidP="00D84F6D">
      <w:pPr>
        <w:pStyle w:val="TOC3"/>
        <w:rPr>
          <w:rFonts w:asciiTheme="minorHAnsi" w:eastAsiaTheme="minorEastAsia" w:hAnsiTheme="minorHAnsi" w:cstheme="minorBidi"/>
          <w:sz w:val="22"/>
          <w:szCs w:val="22"/>
          <w:lang w:eastAsia="en-GB"/>
        </w:rPr>
      </w:pPr>
      <w:r>
        <w:t>6.2.1</w:t>
      </w:r>
      <w:r>
        <w:tab/>
        <w:t>Access Management</w:t>
      </w:r>
      <w:r>
        <w:tab/>
      </w:r>
      <w:r>
        <w:fldChar w:fldCharType="begin"/>
      </w:r>
      <w:r>
        <w:instrText xml:space="preserve"> PAGEREF _Toc508115296 \h </w:instrText>
      </w:r>
      <w:r>
        <w:fldChar w:fldCharType="separate"/>
      </w:r>
      <w:r>
        <w:t>27</w:t>
      </w:r>
      <w:r>
        <w:fldChar w:fldCharType="end"/>
      </w:r>
    </w:p>
    <w:p w14:paraId="04288EAE" w14:textId="77777777" w:rsidR="00D84F6D" w:rsidRDefault="00D84F6D" w:rsidP="00D84F6D">
      <w:pPr>
        <w:pStyle w:val="TOC4"/>
        <w:rPr>
          <w:rFonts w:asciiTheme="minorHAnsi" w:eastAsiaTheme="minorEastAsia" w:hAnsiTheme="minorHAnsi" w:cstheme="minorBidi"/>
          <w:sz w:val="22"/>
          <w:szCs w:val="22"/>
          <w:lang w:eastAsia="en-GB"/>
        </w:rPr>
      </w:pPr>
      <w:r>
        <w:t>6.2.1.1</w:t>
      </w:r>
      <w:r>
        <w:tab/>
        <w:t>Authentication</w:t>
      </w:r>
      <w:r>
        <w:tab/>
      </w:r>
      <w:r>
        <w:fldChar w:fldCharType="begin"/>
      </w:r>
      <w:r>
        <w:instrText xml:space="preserve"> PAGEREF _Toc508115297 \h </w:instrText>
      </w:r>
      <w:r>
        <w:fldChar w:fldCharType="separate"/>
      </w:r>
      <w:r>
        <w:t>27</w:t>
      </w:r>
      <w:r>
        <w:fldChar w:fldCharType="end"/>
      </w:r>
    </w:p>
    <w:p w14:paraId="22F66D06" w14:textId="77777777" w:rsidR="00D84F6D" w:rsidRDefault="00D84F6D" w:rsidP="00D84F6D">
      <w:pPr>
        <w:pStyle w:val="TOC3"/>
        <w:rPr>
          <w:rFonts w:asciiTheme="minorHAnsi" w:eastAsiaTheme="minorEastAsia" w:hAnsiTheme="minorHAnsi" w:cstheme="minorBidi"/>
          <w:sz w:val="22"/>
          <w:szCs w:val="22"/>
          <w:lang w:eastAsia="en-GB"/>
        </w:rPr>
      </w:pPr>
      <w:r>
        <w:t>6.2.2</w:t>
      </w:r>
      <w:r>
        <w:tab/>
        <w:t>Authorization Architecture</w:t>
      </w:r>
      <w:r>
        <w:tab/>
      </w:r>
      <w:r>
        <w:fldChar w:fldCharType="begin"/>
      </w:r>
      <w:r>
        <w:instrText xml:space="preserve"> PAGEREF _Toc508115298 \h </w:instrText>
      </w:r>
      <w:r>
        <w:fldChar w:fldCharType="separate"/>
      </w:r>
      <w:r>
        <w:t>28</w:t>
      </w:r>
      <w:r>
        <w:fldChar w:fldCharType="end"/>
      </w:r>
    </w:p>
    <w:p w14:paraId="62C1416A" w14:textId="77777777" w:rsidR="00D84F6D" w:rsidRDefault="00D84F6D" w:rsidP="00D84F6D">
      <w:pPr>
        <w:pStyle w:val="TOC3"/>
        <w:rPr>
          <w:rFonts w:asciiTheme="minorHAnsi" w:eastAsiaTheme="minorEastAsia" w:hAnsiTheme="minorHAnsi" w:cstheme="minorBidi"/>
          <w:sz w:val="22"/>
          <w:szCs w:val="22"/>
          <w:lang w:eastAsia="en-GB"/>
        </w:rPr>
      </w:pPr>
      <w:r>
        <w:t>6.2.3</w:t>
      </w:r>
      <w:r>
        <w:tab/>
        <w:t>Security Administration</w:t>
      </w:r>
      <w:r>
        <w:tab/>
      </w:r>
      <w:r>
        <w:fldChar w:fldCharType="begin"/>
      </w:r>
      <w:r>
        <w:instrText xml:space="preserve"> PAGEREF _Toc508115299 \h </w:instrText>
      </w:r>
      <w:r>
        <w:fldChar w:fldCharType="separate"/>
      </w:r>
      <w:r>
        <w:t>30</w:t>
      </w:r>
      <w:r>
        <w:fldChar w:fldCharType="end"/>
      </w:r>
    </w:p>
    <w:p w14:paraId="2AF76F3A" w14:textId="77777777" w:rsidR="00D84F6D" w:rsidRDefault="00D84F6D" w:rsidP="00D84F6D">
      <w:pPr>
        <w:pStyle w:val="TOC4"/>
        <w:rPr>
          <w:rFonts w:asciiTheme="minorHAnsi" w:eastAsiaTheme="minorEastAsia" w:hAnsiTheme="minorHAnsi" w:cstheme="minorBidi"/>
          <w:sz w:val="22"/>
          <w:szCs w:val="22"/>
          <w:lang w:eastAsia="en-GB"/>
        </w:rPr>
      </w:pPr>
      <w:r>
        <w:t>6.2.3.0</w:t>
      </w:r>
      <w:r>
        <w:tab/>
        <w:t>Introduction</w:t>
      </w:r>
      <w:r>
        <w:tab/>
      </w:r>
      <w:r>
        <w:fldChar w:fldCharType="begin"/>
      </w:r>
      <w:r>
        <w:instrText xml:space="preserve"> PAGEREF _Toc508115300 \h </w:instrText>
      </w:r>
      <w:r>
        <w:fldChar w:fldCharType="separate"/>
      </w:r>
      <w:r>
        <w:t>30</w:t>
      </w:r>
      <w:r>
        <w:fldChar w:fldCharType="end"/>
      </w:r>
    </w:p>
    <w:p w14:paraId="7172D73D" w14:textId="77777777" w:rsidR="00D84F6D" w:rsidRDefault="00D84F6D" w:rsidP="00D84F6D">
      <w:pPr>
        <w:pStyle w:val="TOC4"/>
        <w:rPr>
          <w:rFonts w:asciiTheme="minorHAnsi" w:eastAsiaTheme="minorEastAsia" w:hAnsiTheme="minorHAnsi" w:cstheme="minorBidi"/>
          <w:sz w:val="22"/>
          <w:szCs w:val="22"/>
          <w:lang w:eastAsia="en-GB"/>
        </w:rPr>
      </w:pPr>
      <w:r>
        <w:t>6.2.3.1</w:t>
      </w:r>
      <w:r>
        <w:tab/>
        <w:t>Security Pre-Provisioning of SE</w:t>
      </w:r>
      <w:r>
        <w:tab/>
      </w:r>
      <w:r>
        <w:fldChar w:fldCharType="begin"/>
      </w:r>
      <w:r>
        <w:instrText xml:space="preserve"> PAGEREF _Toc508115301 \h </w:instrText>
      </w:r>
      <w:r>
        <w:fldChar w:fldCharType="separate"/>
      </w:r>
      <w:r>
        <w:t>30</w:t>
      </w:r>
      <w:r>
        <w:fldChar w:fldCharType="end"/>
      </w:r>
    </w:p>
    <w:p w14:paraId="5DB830D3" w14:textId="77777777" w:rsidR="00D84F6D" w:rsidRDefault="00D84F6D" w:rsidP="00D84F6D">
      <w:pPr>
        <w:pStyle w:val="TOC4"/>
        <w:rPr>
          <w:rFonts w:asciiTheme="minorHAnsi" w:eastAsiaTheme="minorEastAsia" w:hAnsiTheme="minorHAnsi" w:cstheme="minorBidi"/>
          <w:sz w:val="22"/>
          <w:szCs w:val="22"/>
          <w:lang w:eastAsia="en-GB"/>
        </w:rPr>
      </w:pPr>
      <w:r>
        <w:t>6.2.3.2</w:t>
      </w:r>
      <w:r>
        <w:tab/>
        <w:t>Remote security administration of SE</w:t>
      </w:r>
      <w:r>
        <w:tab/>
      </w:r>
      <w:r>
        <w:fldChar w:fldCharType="begin"/>
      </w:r>
      <w:r>
        <w:instrText xml:space="preserve"> PAGEREF _Toc508115302 \h </w:instrText>
      </w:r>
      <w:r>
        <w:fldChar w:fldCharType="separate"/>
      </w:r>
      <w:r>
        <w:t>30</w:t>
      </w:r>
      <w:r>
        <w:fldChar w:fldCharType="end"/>
      </w:r>
    </w:p>
    <w:p w14:paraId="7E35FD9E" w14:textId="77777777" w:rsidR="00D84F6D" w:rsidRDefault="00D84F6D" w:rsidP="00D84F6D">
      <w:pPr>
        <w:pStyle w:val="TOC3"/>
        <w:rPr>
          <w:rFonts w:asciiTheme="minorHAnsi" w:eastAsiaTheme="minorEastAsia" w:hAnsiTheme="minorHAnsi" w:cstheme="minorBidi"/>
          <w:sz w:val="22"/>
          <w:szCs w:val="22"/>
          <w:lang w:eastAsia="en-GB"/>
        </w:rPr>
      </w:pPr>
      <w:r>
        <w:t>6.2.4</w:t>
      </w:r>
      <w:r>
        <w:tab/>
        <w:t>Identity Protection</w:t>
      </w:r>
      <w:r>
        <w:tab/>
      </w:r>
      <w:r>
        <w:fldChar w:fldCharType="begin"/>
      </w:r>
      <w:r>
        <w:instrText xml:space="preserve"> PAGEREF _Toc508115303 \h </w:instrText>
      </w:r>
      <w:r>
        <w:fldChar w:fldCharType="separate"/>
      </w:r>
      <w:r>
        <w:t>30</w:t>
      </w:r>
      <w:r>
        <w:fldChar w:fldCharType="end"/>
      </w:r>
    </w:p>
    <w:p w14:paraId="784F96F9" w14:textId="77777777" w:rsidR="00D84F6D" w:rsidRDefault="00D84F6D" w:rsidP="00D84F6D">
      <w:pPr>
        <w:pStyle w:val="TOC3"/>
        <w:rPr>
          <w:rFonts w:asciiTheme="minorHAnsi" w:eastAsiaTheme="minorEastAsia" w:hAnsiTheme="minorHAnsi" w:cstheme="minorBidi"/>
          <w:sz w:val="22"/>
          <w:szCs w:val="22"/>
          <w:lang w:eastAsia="en-GB"/>
        </w:rPr>
      </w:pPr>
      <w:r>
        <w:t>6.2.5</w:t>
      </w:r>
      <w:r>
        <w:tab/>
        <w:t>Sensitive Data Handling</w:t>
      </w:r>
      <w:r>
        <w:tab/>
      </w:r>
      <w:r>
        <w:fldChar w:fldCharType="begin"/>
      </w:r>
      <w:r>
        <w:instrText xml:space="preserve"> PAGEREF _Toc508115304 \h </w:instrText>
      </w:r>
      <w:r>
        <w:fldChar w:fldCharType="separate"/>
      </w:r>
      <w:r>
        <w:t>30</w:t>
      </w:r>
      <w:r>
        <w:fldChar w:fldCharType="end"/>
      </w:r>
    </w:p>
    <w:p w14:paraId="205FC2F9" w14:textId="77777777" w:rsidR="00D84F6D" w:rsidRDefault="00D84F6D" w:rsidP="00D84F6D">
      <w:pPr>
        <w:pStyle w:val="TOC4"/>
        <w:rPr>
          <w:rFonts w:asciiTheme="minorHAnsi" w:eastAsiaTheme="minorEastAsia" w:hAnsiTheme="minorHAnsi" w:cstheme="minorBidi"/>
          <w:sz w:val="22"/>
          <w:szCs w:val="22"/>
          <w:lang w:eastAsia="en-GB"/>
        </w:rPr>
      </w:pPr>
      <w:r>
        <w:t>6.2.5.0</w:t>
      </w:r>
      <w:r>
        <w:tab/>
        <w:t>Introduction</w:t>
      </w:r>
      <w:r>
        <w:tab/>
      </w:r>
      <w:r>
        <w:fldChar w:fldCharType="begin"/>
      </w:r>
      <w:r>
        <w:instrText xml:space="preserve"> PAGEREF _Toc508115305 \h </w:instrText>
      </w:r>
      <w:r>
        <w:fldChar w:fldCharType="separate"/>
      </w:r>
      <w:r>
        <w:t>30</w:t>
      </w:r>
      <w:r>
        <w:fldChar w:fldCharType="end"/>
      </w:r>
    </w:p>
    <w:p w14:paraId="14C78F52" w14:textId="77777777" w:rsidR="00D84F6D" w:rsidRDefault="00D84F6D" w:rsidP="00D84F6D">
      <w:pPr>
        <w:pStyle w:val="TOC4"/>
        <w:rPr>
          <w:rFonts w:asciiTheme="minorHAnsi" w:eastAsiaTheme="minorEastAsia" w:hAnsiTheme="minorHAnsi" w:cstheme="minorBidi"/>
          <w:sz w:val="22"/>
          <w:szCs w:val="22"/>
          <w:lang w:eastAsia="en-GB"/>
        </w:rPr>
      </w:pPr>
      <w:r>
        <w:t>6.2.5.1</w:t>
      </w:r>
      <w:r>
        <w:tab/>
        <w:t>Sensitive Functions</w:t>
      </w:r>
      <w:r>
        <w:tab/>
      </w:r>
      <w:r>
        <w:fldChar w:fldCharType="begin"/>
      </w:r>
      <w:r>
        <w:instrText xml:space="preserve"> PAGEREF _Toc508115306 \h </w:instrText>
      </w:r>
      <w:r>
        <w:fldChar w:fldCharType="separate"/>
      </w:r>
      <w:r>
        <w:t>31</w:t>
      </w:r>
      <w:r>
        <w:fldChar w:fldCharType="end"/>
      </w:r>
    </w:p>
    <w:p w14:paraId="46D1ED7E" w14:textId="77777777" w:rsidR="00D84F6D" w:rsidRDefault="00D84F6D" w:rsidP="00D84F6D">
      <w:pPr>
        <w:pStyle w:val="TOC4"/>
        <w:rPr>
          <w:rFonts w:asciiTheme="minorHAnsi" w:eastAsiaTheme="minorEastAsia" w:hAnsiTheme="minorHAnsi" w:cstheme="minorBidi"/>
          <w:sz w:val="22"/>
          <w:szCs w:val="22"/>
          <w:lang w:eastAsia="en-GB"/>
        </w:rPr>
      </w:pPr>
      <w:r>
        <w:t>6.2.5.2</w:t>
      </w:r>
      <w:r>
        <w:tab/>
        <w:t>Secure Storage</w:t>
      </w:r>
      <w:r>
        <w:tab/>
      </w:r>
      <w:r>
        <w:fldChar w:fldCharType="begin"/>
      </w:r>
      <w:r>
        <w:instrText xml:space="preserve"> PAGEREF _Toc508115307 \h </w:instrText>
      </w:r>
      <w:r>
        <w:fldChar w:fldCharType="separate"/>
      </w:r>
      <w:r>
        <w:t>31</w:t>
      </w:r>
      <w:r>
        <w:fldChar w:fldCharType="end"/>
      </w:r>
    </w:p>
    <w:p w14:paraId="7E90D728" w14:textId="77777777" w:rsidR="00D84F6D" w:rsidRDefault="00D84F6D" w:rsidP="00D84F6D">
      <w:pPr>
        <w:pStyle w:val="TOC3"/>
        <w:rPr>
          <w:rFonts w:asciiTheme="minorHAnsi" w:eastAsiaTheme="minorEastAsia" w:hAnsiTheme="minorHAnsi" w:cstheme="minorBidi"/>
          <w:sz w:val="22"/>
          <w:szCs w:val="22"/>
          <w:lang w:eastAsia="en-GB"/>
        </w:rPr>
      </w:pPr>
      <w:r>
        <w:t>6.2.6</w:t>
      </w:r>
      <w:r>
        <w:tab/>
        <w:t>Trust Enabling security functions</w:t>
      </w:r>
      <w:r>
        <w:tab/>
      </w:r>
      <w:r>
        <w:fldChar w:fldCharType="begin"/>
      </w:r>
      <w:r>
        <w:instrText xml:space="preserve"> PAGEREF _Toc508115308 \h </w:instrText>
      </w:r>
      <w:r>
        <w:fldChar w:fldCharType="separate"/>
      </w:r>
      <w:r>
        <w:t>31</w:t>
      </w:r>
      <w:r>
        <w:fldChar w:fldCharType="end"/>
      </w:r>
    </w:p>
    <w:p w14:paraId="159B1850" w14:textId="77777777" w:rsidR="00D84F6D" w:rsidRDefault="00D84F6D" w:rsidP="00D84F6D">
      <w:pPr>
        <w:pStyle w:val="TOC2"/>
        <w:rPr>
          <w:rFonts w:asciiTheme="minorHAnsi" w:eastAsiaTheme="minorEastAsia" w:hAnsiTheme="minorHAnsi" w:cstheme="minorBidi"/>
          <w:sz w:val="22"/>
          <w:szCs w:val="22"/>
          <w:lang w:eastAsia="en-GB"/>
        </w:rPr>
      </w:pPr>
      <w:r>
        <w:t>6.3</w:t>
      </w:r>
      <w:r>
        <w:tab/>
        <w:t>Secure Environment Abstraction Layer Components</w:t>
      </w:r>
      <w:r>
        <w:tab/>
      </w:r>
      <w:r>
        <w:fldChar w:fldCharType="begin"/>
      </w:r>
      <w:r>
        <w:instrText xml:space="preserve"> PAGEREF _Toc508115309 \h </w:instrText>
      </w:r>
      <w:r>
        <w:fldChar w:fldCharType="separate"/>
      </w:r>
      <w:r>
        <w:t>32</w:t>
      </w:r>
      <w:r>
        <w:fldChar w:fldCharType="end"/>
      </w:r>
    </w:p>
    <w:p w14:paraId="7A00756C" w14:textId="77777777" w:rsidR="00D84F6D" w:rsidRDefault="00D84F6D" w:rsidP="00D84F6D">
      <w:pPr>
        <w:pStyle w:val="TOC3"/>
        <w:rPr>
          <w:rFonts w:asciiTheme="minorHAnsi" w:eastAsiaTheme="minorEastAsia" w:hAnsiTheme="minorHAnsi" w:cstheme="minorBidi"/>
          <w:sz w:val="22"/>
          <w:szCs w:val="22"/>
          <w:lang w:eastAsia="en-GB"/>
        </w:rPr>
      </w:pPr>
      <w:r>
        <w:t>6.3.1</w:t>
      </w:r>
      <w:r>
        <w:tab/>
        <w:t>Secure Environment</w:t>
      </w:r>
      <w:r>
        <w:tab/>
      </w:r>
      <w:r>
        <w:fldChar w:fldCharType="begin"/>
      </w:r>
      <w:r>
        <w:instrText xml:space="preserve"> PAGEREF _Toc508115310 \h </w:instrText>
      </w:r>
      <w:r>
        <w:fldChar w:fldCharType="separate"/>
      </w:r>
      <w:r>
        <w:t>32</w:t>
      </w:r>
      <w:r>
        <w:fldChar w:fldCharType="end"/>
      </w:r>
    </w:p>
    <w:p w14:paraId="7EA5B18F" w14:textId="77777777" w:rsidR="00D84F6D" w:rsidRDefault="00D84F6D" w:rsidP="00D84F6D">
      <w:pPr>
        <w:pStyle w:val="TOC3"/>
        <w:rPr>
          <w:rFonts w:asciiTheme="minorHAnsi" w:eastAsiaTheme="minorEastAsia" w:hAnsiTheme="minorHAnsi" w:cstheme="minorBidi"/>
          <w:sz w:val="22"/>
          <w:szCs w:val="22"/>
          <w:lang w:eastAsia="en-GB"/>
        </w:rPr>
      </w:pPr>
      <w:r>
        <w:t>6.3.2</w:t>
      </w:r>
      <w:r>
        <w:tab/>
        <w:t>SE Plug-in</w:t>
      </w:r>
      <w:r>
        <w:tab/>
      </w:r>
      <w:r>
        <w:fldChar w:fldCharType="begin"/>
      </w:r>
      <w:r>
        <w:instrText xml:space="preserve"> PAGEREF _Toc508115311 \h </w:instrText>
      </w:r>
      <w:r>
        <w:fldChar w:fldCharType="separate"/>
      </w:r>
      <w:r>
        <w:t>32</w:t>
      </w:r>
      <w:r>
        <w:fldChar w:fldCharType="end"/>
      </w:r>
    </w:p>
    <w:p w14:paraId="3599A892" w14:textId="77777777" w:rsidR="00D84F6D" w:rsidRDefault="00D84F6D" w:rsidP="00D84F6D">
      <w:pPr>
        <w:pStyle w:val="TOC3"/>
        <w:rPr>
          <w:rFonts w:asciiTheme="minorHAnsi" w:eastAsiaTheme="minorEastAsia" w:hAnsiTheme="minorHAnsi" w:cstheme="minorBidi"/>
          <w:sz w:val="22"/>
          <w:szCs w:val="22"/>
          <w:lang w:eastAsia="en-GB"/>
        </w:rPr>
      </w:pPr>
      <w:r>
        <w:t>6.3.3</w:t>
      </w:r>
      <w:r>
        <w:tab/>
        <w:t>Secure Environment Abstraction</w:t>
      </w:r>
      <w:r>
        <w:tab/>
      </w:r>
      <w:r>
        <w:fldChar w:fldCharType="begin"/>
      </w:r>
      <w:r>
        <w:instrText xml:space="preserve"> PAGEREF _Toc508115312 \h </w:instrText>
      </w:r>
      <w:r>
        <w:fldChar w:fldCharType="separate"/>
      </w:r>
      <w:r>
        <w:t>32</w:t>
      </w:r>
      <w:r>
        <w:fldChar w:fldCharType="end"/>
      </w:r>
    </w:p>
    <w:p w14:paraId="62E4B8FC" w14:textId="77777777" w:rsidR="00D84F6D" w:rsidRDefault="00D84F6D" w:rsidP="00D84F6D">
      <w:pPr>
        <w:pStyle w:val="TOC1"/>
        <w:rPr>
          <w:rFonts w:asciiTheme="minorHAnsi" w:eastAsiaTheme="minorEastAsia" w:hAnsiTheme="minorHAnsi" w:cstheme="minorBidi"/>
          <w:szCs w:val="22"/>
          <w:lang w:eastAsia="en-GB"/>
        </w:rPr>
      </w:pPr>
      <w:r w:rsidRPr="00F64866">
        <w:rPr>
          <w:rFonts w:eastAsia="Malgun Gothic"/>
        </w:rPr>
        <w:t>7</w:t>
      </w:r>
      <w:r w:rsidRPr="00F64866">
        <w:rPr>
          <w:rFonts w:eastAsia="Malgun Gothic"/>
        </w:rPr>
        <w:tab/>
        <w:t>Authorization</w:t>
      </w:r>
      <w:r>
        <w:tab/>
      </w:r>
      <w:r>
        <w:fldChar w:fldCharType="begin"/>
      </w:r>
      <w:r>
        <w:instrText xml:space="preserve"> PAGEREF _Toc508115313 \h </w:instrText>
      </w:r>
      <w:r>
        <w:fldChar w:fldCharType="separate"/>
      </w:r>
      <w:r>
        <w:t>33</w:t>
      </w:r>
      <w:r>
        <w:fldChar w:fldCharType="end"/>
      </w:r>
    </w:p>
    <w:p w14:paraId="7B99947A" w14:textId="77777777" w:rsidR="00D84F6D" w:rsidRDefault="00D84F6D" w:rsidP="00D84F6D">
      <w:pPr>
        <w:pStyle w:val="TOC2"/>
        <w:rPr>
          <w:rFonts w:asciiTheme="minorHAnsi" w:eastAsiaTheme="minorEastAsia" w:hAnsiTheme="minorHAnsi" w:cstheme="minorBidi"/>
          <w:sz w:val="22"/>
          <w:szCs w:val="22"/>
          <w:lang w:eastAsia="en-GB"/>
        </w:rPr>
      </w:pPr>
      <w:r w:rsidRPr="00F64866">
        <w:rPr>
          <w:rFonts w:eastAsia="Malgun Gothic"/>
        </w:rPr>
        <w:t>7.1</w:t>
      </w:r>
      <w:r w:rsidRPr="00F64866">
        <w:rPr>
          <w:rFonts w:eastAsia="Malgun Gothic"/>
        </w:rPr>
        <w:tab/>
        <w:t>Access Control Mechanism</w:t>
      </w:r>
      <w:r>
        <w:tab/>
      </w:r>
      <w:r>
        <w:fldChar w:fldCharType="begin"/>
      </w:r>
      <w:r>
        <w:instrText xml:space="preserve"> PAGEREF _Toc508115314 \h </w:instrText>
      </w:r>
      <w:r>
        <w:fldChar w:fldCharType="separate"/>
      </w:r>
      <w:r>
        <w:t>33</w:t>
      </w:r>
      <w:r>
        <w:fldChar w:fldCharType="end"/>
      </w:r>
    </w:p>
    <w:p w14:paraId="4DE212F7" w14:textId="77777777" w:rsidR="00D84F6D" w:rsidRDefault="00D84F6D" w:rsidP="00D84F6D">
      <w:pPr>
        <w:pStyle w:val="TOC3"/>
        <w:rPr>
          <w:rFonts w:asciiTheme="minorHAnsi" w:eastAsiaTheme="minorEastAsia" w:hAnsiTheme="minorHAnsi" w:cstheme="minorBidi"/>
          <w:sz w:val="22"/>
          <w:szCs w:val="22"/>
          <w:lang w:eastAsia="en-GB"/>
        </w:rPr>
      </w:pPr>
      <w:r w:rsidRPr="00F64866">
        <w:rPr>
          <w:rFonts w:eastAsia="Malgun Gothic"/>
        </w:rPr>
        <w:t>7.1.1</w:t>
      </w:r>
      <w:r w:rsidRPr="00F64866">
        <w:rPr>
          <w:rFonts w:eastAsia="Malgun Gothic"/>
        </w:rPr>
        <w:tab/>
        <w:t>General Description</w:t>
      </w:r>
      <w:r>
        <w:tab/>
      </w:r>
      <w:r>
        <w:fldChar w:fldCharType="begin"/>
      </w:r>
      <w:r>
        <w:instrText xml:space="preserve"> PAGEREF _Toc508115315 \h </w:instrText>
      </w:r>
      <w:r>
        <w:fldChar w:fldCharType="separate"/>
      </w:r>
      <w:r>
        <w:t>33</w:t>
      </w:r>
      <w:r>
        <w:fldChar w:fldCharType="end"/>
      </w:r>
    </w:p>
    <w:p w14:paraId="74FE774D" w14:textId="77777777" w:rsidR="00D84F6D" w:rsidRDefault="00D84F6D" w:rsidP="00D84F6D">
      <w:pPr>
        <w:pStyle w:val="TOC3"/>
        <w:rPr>
          <w:rFonts w:asciiTheme="minorHAnsi" w:eastAsiaTheme="minorEastAsia" w:hAnsiTheme="minorHAnsi" w:cstheme="minorBidi"/>
          <w:sz w:val="22"/>
          <w:szCs w:val="22"/>
          <w:lang w:eastAsia="en-GB"/>
        </w:rPr>
      </w:pPr>
      <w:r w:rsidRPr="00F64866">
        <w:rPr>
          <w:rFonts w:eastAsia="Malgun Gothic"/>
        </w:rPr>
        <w:t>7.1.2</w:t>
      </w:r>
      <w:r w:rsidRPr="00F64866">
        <w:rPr>
          <w:rFonts w:eastAsia="Malgun Gothic"/>
        </w:rPr>
        <w:tab/>
        <w:t>Parameters of the Request message</w:t>
      </w:r>
      <w:r>
        <w:tab/>
      </w:r>
      <w:r>
        <w:fldChar w:fldCharType="begin"/>
      </w:r>
      <w:r>
        <w:instrText xml:space="preserve"> PAGEREF _Toc508115316 \h </w:instrText>
      </w:r>
      <w:r>
        <w:fldChar w:fldCharType="separate"/>
      </w:r>
      <w:r>
        <w:t>34</w:t>
      </w:r>
      <w:r>
        <w:fldChar w:fldCharType="end"/>
      </w:r>
    </w:p>
    <w:p w14:paraId="6133C28D" w14:textId="77777777" w:rsidR="00D84F6D" w:rsidRDefault="00D84F6D" w:rsidP="00D84F6D">
      <w:pPr>
        <w:pStyle w:val="TOC3"/>
        <w:rPr>
          <w:rFonts w:asciiTheme="minorHAnsi" w:eastAsiaTheme="minorEastAsia" w:hAnsiTheme="minorHAnsi" w:cstheme="minorBidi"/>
          <w:sz w:val="22"/>
          <w:szCs w:val="22"/>
          <w:lang w:eastAsia="en-GB"/>
        </w:rPr>
      </w:pPr>
      <w:r w:rsidRPr="00F64866">
        <w:rPr>
          <w:rFonts w:eastAsia="Malgun Gothic"/>
        </w:rPr>
        <w:t>7.1.3</w:t>
      </w:r>
      <w:r w:rsidRPr="00F64866">
        <w:rPr>
          <w:rFonts w:eastAsia="Malgun Gothic"/>
        </w:rPr>
        <w:tab/>
        <w:t xml:space="preserve">Format of </w:t>
      </w:r>
      <w:r w:rsidRPr="00F64866">
        <w:rPr>
          <w:rFonts w:eastAsia="Malgun Gothic"/>
          <w:i/>
        </w:rPr>
        <w:t>privileges</w:t>
      </w:r>
      <w:r w:rsidRPr="00F64866">
        <w:rPr>
          <w:rFonts w:eastAsia="Malgun Gothic"/>
        </w:rPr>
        <w:t xml:space="preserve"> and </w:t>
      </w:r>
      <w:r w:rsidRPr="00F64866">
        <w:rPr>
          <w:rFonts w:eastAsia="Malgun Gothic"/>
          <w:i/>
        </w:rPr>
        <w:t>selfPrivileges</w:t>
      </w:r>
      <w:r w:rsidRPr="00F64866">
        <w:rPr>
          <w:rFonts w:eastAsia="Malgun Gothic"/>
        </w:rPr>
        <w:t xml:space="preserve"> Attributes</w:t>
      </w:r>
      <w:r>
        <w:tab/>
      </w:r>
      <w:r>
        <w:fldChar w:fldCharType="begin"/>
      </w:r>
      <w:r>
        <w:instrText xml:space="preserve"> PAGEREF _Toc508115317 \h </w:instrText>
      </w:r>
      <w:r>
        <w:fldChar w:fldCharType="separate"/>
      </w:r>
      <w:r>
        <w:t>36</w:t>
      </w:r>
      <w:r>
        <w:fldChar w:fldCharType="end"/>
      </w:r>
    </w:p>
    <w:p w14:paraId="19BB858C" w14:textId="77777777" w:rsidR="00D84F6D" w:rsidRDefault="00D84F6D" w:rsidP="00D84F6D">
      <w:pPr>
        <w:pStyle w:val="TOC3"/>
        <w:rPr>
          <w:rFonts w:asciiTheme="minorHAnsi" w:eastAsiaTheme="minorEastAsia" w:hAnsiTheme="minorHAnsi" w:cstheme="minorBidi"/>
          <w:sz w:val="22"/>
          <w:szCs w:val="22"/>
          <w:lang w:eastAsia="en-GB"/>
        </w:rPr>
      </w:pPr>
      <w:r w:rsidRPr="00F64866">
        <w:rPr>
          <w:rFonts w:eastAsia="Malgun Gothic"/>
        </w:rPr>
        <w:t>7.1.4</w:t>
      </w:r>
      <w:r w:rsidRPr="00F64866">
        <w:rPr>
          <w:rFonts w:eastAsia="Malgun Gothic"/>
        </w:rPr>
        <w:tab/>
        <w:t>Access Control Decision</w:t>
      </w:r>
      <w:r>
        <w:tab/>
      </w:r>
      <w:r>
        <w:fldChar w:fldCharType="begin"/>
      </w:r>
      <w:r>
        <w:instrText xml:space="preserve"> PAGEREF _Toc508115318 \h </w:instrText>
      </w:r>
      <w:r>
        <w:fldChar w:fldCharType="separate"/>
      </w:r>
      <w:r>
        <w:t>38</w:t>
      </w:r>
      <w:r>
        <w:fldChar w:fldCharType="end"/>
      </w:r>
    </w:p>
    <w:p w14:paraId="49FF1C08" w14:textId="77777777" w:rsidR="00D84F6D" w:rsidRDefault="00D84F6D" w:rsidP="00D84F6D">
      <w:pPr>
        <w:pStyle w:val="TOC3"/>
        <w:rPr>
          <w:rFonts w:asciiTheme="minorHAnsi" w:eastAsiaTheme="minorEastAsia" w:hAnsiTheme="minorHAnsi" w:cstheme="minorBidi"/>
          <w:sz w:val="22"/>
          <w:szCs w:val="22"/>
          <w:lang w:eastAsia="en-GB"/>
        </w:rPr>
      </w:pPr>
      <w:r w:rsidRPr="00F64866">
        <w:rPr>
          <w:rFonts w:eastAsia="Malgun Gothic"/>
        </w:rPr>
        <w:t>7.1.5</w:t>
      </w:r>
      <w:r w:rsidRPr="00F64866">
        <w:rPr>
          <w:rFonts w:eastAsia="Malgun Gothic"/>
        </w:rPr>
        <w:tab/>
        <w:t>Description of the Access Decision Algorithm</w:t>
      </w:r>
      <w:r>
        <w:tab/>
      </w:r>
      <w:r>
        <w:fldChar w:fldCharType="begin"/>
      </w:r>
      <w:r>
        <w:instrText xml:space="preserve"> PAGEREF _Toc508115319 \h </w:instrText>
      </w:r>
      <w:r>
        <w:fldChar w:fldCharType="separate"/>
      </w:r>
      <w:r>
        <w:t>39</w:t>
      </w:r>
      <w:r>
        <w:fldChar w:fldCharType="end"/>
      </w:r>
    </w:p>
    <w:p w14:paraId="5AE34662" w14:textId="77777777" w:rsidR="00D84F6D" w:rsidRDefault="00D84F6D" w:rsidP="00D84F6D">
      <w:pPr>
        <w:pStyle w:val="TOC2"/>
        <w:rPr>
          <w:rFonts w:asciiTheme="minorHAnsi" w:eastAsiaTheme="minorEastAsia" w:hAnsiTheme="minorHAnsi" w:cstheme="minorBidi"/>
          <w:sz w:val="22"/>
          <w:szCs w:val="22"/>
          <w:lang w:eastAsia="en-GB"/>
        </w:rPr>
      </w:pPr>
      <w:r>
        <w:t>7.2</w:t>
      </w:r>
      <w:r>
        <w:tab/>
        <w:t>AE Impersonation Prevention</w:t>
      </w:r>
      <w:r>
        <w:tab/>
      </w:r>
      <w:r>
        <w:fldChar w:fldCharType="begin"/>
      </w:r>
      <w:r>
        <w:instrText xml:space="preserve"> PAGEREF _Toc508115320 \h </w:instrText>
      </w:r>
      <w:r>
        <w:fldChar w:fldCharType="separate"/>
      </w:r>
      <w:r>
        <w:t>41</w:t>
      </w:r>
      <w:r>
        <w:fldChar w:fldCharType="end"/>
      </w:r>
    </w:p>
    <w:p w14:paraId="5C0FF185" w14:textId="77777777" w:rsidR="00D84F6D" w:rsidRDefault="00D84F6D" w:rsidP="00D84F6D">
      <w:pPr>
        <w:pStyle w:val="TOC3"/>
        <w:rPr>
          <w:rFonts w:asciiTheme="minorHAnsi" w:eastAsiaTheme="minorEastAsia" w:hAnsiTheme="minorHAnsi" w:cstheme="minorBidi"/>
          <w:sz w:val="22"/>
          <w:szCs w:val="22"/>
          <w:lang w:eastAsia="en-GB"/>
        </w:rPr>
      </w:pPr>
      <w:r>
        <w:t>7.2.1</w:t>
      </w:r>
      <w:r>
        <w:tab/>
        <w:t>Registrar verification of AE-ID</w:t>
      </w:r>
      <w:r>
        <w:tab/>
      </w:r>
      <w:r>
        <w:fldChar w:fldCharType="begin"/>
      </w:r>
      <w:r>
        <w:instrText xml:space="preserve"> PAGEREF _Toc508115321 \h </w:instrText>
      </w:r>
      <w:r>
        <w:fldChar w:fldCharType="separate"/>
      </w:r>
      <w:r>
        <w:t>41</w:t>
      </w:r>
      <w:r>
        <w:fldChar w:fldCharType="end"/>
      </w:r>
    </w:p>
    <w:p w14:paraId="6AB165F0" w14:textId="77777777" w:rsidR="00D84F6D" w:rsidRDefault="00D84F6D" w:rsidP="00D84F6D">
      <w:pPr>
        <w:pStyle w:val="TOC3"/>
        <w:rPr>
          <w:rFonts w:asciiTheme="minorHAnsi" w:eastAsiaTheme="minorEastAsia" w:hAnsiTheme="minorHAnsi" w:cstheme="minorBidi"/>
          <w:sz w:val="22"/>
          <w:szCs w:val="22"/>
          <w:lang w:eastAsia="en-GB"/>
        </w:rPr>
      </w:pPr>
      <w:r>
        <w:lastRenderedPageBreak/>
        <w:t>7.2.2</w:t>
      </w:r>
      <w:r>
        <w:tab/>
        <w:t>Verification Using End-to-End Security of Primitives (ESPrim)</w:t>
      </w:r>
      <w:r>
        <w:tab/>
      </w:r>
      <w:r>
        <w:fldChar w:fldCharType="begin"/>
      </w:r>
      <w:r>
        <w:instrText xml:space="preserve"> PAGEREF _Toc508115322 \h </w:instrText>
      </w:r>
      <w:r>
        <w:fldChar w:fldCharType="separate"/>
      </w:r>
      <w:r>
        <w:t>42</w:t>
      </w:r>
      <w:r>
        <w:fldChar w:fldCharType="end"/>
      </w:r>
    </w:p>
    <w:p w14:paraId="32A0943C" w14:textId="77777777" w:rsidR="00D84F6D" w:rsidRDefault="00D84F6D" w:rsidP="00D84F6D">
      <w:pPr>
        <w:pStyle w:val="TOC2"/>
        <w:rPr>
          <w:rFonts w:asciiTheme="minorHAnsi" w:eastAsiaTheme="minorEastAsia" w:hAnsiTheme="minorHAnsi" w:cstheme="minorBidi"/>
          <w:sz w:val="22"/>
          <w:szCs w:val="22"/>
          <w:lang w:eastAsia="en-GB"/>
        </w:rPr>
      </w:pPr>
      <w:r>
        <w:t>7.3</w:t>
      </w:r>
      <w:r>
        <w:tab/>
        <w:t>Dynamic Authorization</w:t>
      </w:r>
      <w:r>
        <w:tab/>
      </w:r>
      <w:r>
        <w:fldChar w:fldCharType="begin"/>
      </w:r>
      <w:r>
        <w:instrText xml:space="preserve"> PAGEREF _Toc508115323 \h </w:instrText>
      </w:r>
      <w:r>
        <w:fldChar w:fldCharType="separate"/>
      </w:r>
      <w:r>
        <w:t>43</w:t>
      </w:r>
      <w:r>
        <w:fldChar w:fldCharType="end"/>
      </w:r>
    </w:p>
    <w:p w14:paraId="556398CA" w14:textId="77777777" w:rsidR="00D84F6D" w:rsidRDefault="00D84F6D" w:rsidP="00D84F6D">
      <w:pPr>
        <w:pStyle w:val="TOC3"/>
        <w:rPr>
          <w:rFonts w:asciiTheme="minorHAnsi" w:eastAsiaTheme="minorEastAsia" w:hAnsiTheme="minorHAnsi" w:cstheme="minorBidi"/>
          <w:sz w:val="22"/>
          <w:szCs w:val="22"/>
          <w:lang w:eastAsia="en-GB"/>
        </w:rPr>
      </w:pPr>
      <w:r>
        <w:t>7.3.1</w:t>
      </w:r>
      <w:r>
        <w:tab/>
        <w:t>Purpose of the Dynamic Authorization</w:t>
      </w:r>
      <w:r>
        <w:tab/>
      </w:r>
      <w:r>
        <w:fldChar w:fldCharType="begin"/>
      </w:r>
      <w:r>
        <w:instrText xml:space="preserve"> PAGEREF _Toc508115324 \h </w:instrText>
      </w:r>
      <w:r>
        <w:fldChar w:fldCharType="separate"/>
      </w:r>
      <w:r>
        <w:t>43</w:t>
      </w:r>
      <w:r>
        <w:fldChar w:fldCharType="end"/>
      </w:r>
    </w:p>
    <w:p w14:paraId="68E952CD" w14:textId="77777777" w:rsidR="00D84F6D" w:rsidRDefault="00D84F6D" w:rsidP="00D84F6D">
      <w:pPr>
        <w:pStyle w:val="TOC3"/>
        <w:rPr>
          <w:rFonts w:asciiTheme="minorHAnsi" w:eastAsiaTheme="minorEastAsia" w:hAnsiTheme="minorHAnsi" w:cstheme="minorBidi"/>
          <w:sz w:val="22"/>
          <w:szCs w:val="22"/>
          <w:lang w:eastAsia="en-GB"/>
        </w:rPr>
      </w:pPr>
      <w:r>
        <w:t>7.3.2</w:t>
      </w:r>
      <w:r>
        <w:tab/>
        <w:t>Dynamic Authorization Stage 2 Details</w:t>
      </w:r>
      <w:r>
        <w:tab/>
      </w:r>
      <w:r>
        <w:fldChar w:fldCharType="begin"/>
      </w:r>
      <w:r>
        <w:instrText xml:space="preserve"> PAGEREF _Toc508115325 \h </w:instrText>
      </w:r>
      <w:r>
        <w:fldChar w:fldCharType="separate"/>
      </w:r>
      <w:r>
        <w:t>44</w:t>
      </w:r>
      <w:r>
        <w:fldChar w:fldCharType="end"/>
      </w:r>
    </w:p>
    <w:p w14:paraId="5A1A5F02" w14:textId="77777777" w:rsidR="00D84F6D" w:rsidRDefault="00D84F6D" w:rsidP="00D84F6D">
      <w:pPr>
        <w:pStyle w:val="TOC4"/>
        <w:rPr>
          <w:rFonts w:asciiTheme="minorHAnsi" w:eastAsiaTheme="minorEastAsia" w:hAnsiTheme="minorHAnsi" w:cstheme="minorBidi"/>
          <w:sz w:val="22"/>
          <w:szCs w:val="22"/>
          <w:lang w:eastAsia="en-GB"/>
        </w:rPr>
      </w:pPr>
      <w:r>
        <w:t>7.3.2.1</w:t>
      </w:r>
      <w:r>
        <w:tab/>
        <w:t>Dynamic Authorization Reference Model</w:t>
      </w:r>
      <w:r>
        <w:tab/>
      </w:r>
      <w:r>
        <w:fldChar w:fldCharType="begin"/>
      </w:r>
      <w:r>
        <w:instrText xml:space="preserve"> PAGEREF _Toc508115326 \h </w:instrText>
      </w:r>
      <w:r>
        <w:fldChar w:fldCharType="separate"/>
      </w:r>
      <w:r>
        <w:t>44</w:t>
      </w:r>
      <w:r>
        <w:fldChar w:fldCharType="end"/>
      </w:r>
    </w:p>
    <w:p w14:paraId="40BBB614" w14:textId="77777777" w:rsidR="00D84F6D" w:rsidRDefault="00D84F6D" w:rsidP="00D84F6D">
      <w:pPr>
        <w:pStyle w:val="TOC4"/>
        <w:rPr>
          <w:rFonts w:asciiTheme="minorHAnsi" w:eastAsiaTheme="minorEastAsia" w:hAnsiTheme="minorHAnsi" w:cstheme="minorBidi"/>
          <w:sz w:val="22"/>
          <w:szCs w:val="22"/>
          <w:lang w:eastAsia="en-GB"/>
        </w:rPr>
      </w:pPr>
      <w:r>
        <w:t>7.3.2.2</w:t>
      </w:r>
      <w:r>
        <w:tab/>
        <w:t>Direct Dynamic Authorization</w:t>
      </w:r>
      <w:r>
        <w:tab/>
      </w:r>
      <w:r>
        <w:fldChar w:fldCharType="begin"/>
      </w:r>
      <w:r>
        <w:instrText xml:space="preserve"> PAGEREF _Toc508115327 \h </w:instrText>
      </w:r>
      <w:r>
        <w:fldChar w:fldCharType="separate"/>
      </w:r>
      <w:r>
        <w:t>45</w:t>
      </w:r>
      <w:r>
        <w:fldChar w:fldCharType="end"/>
      </w:r>
    </w:p>
    <w:p w14:paraId="7C44FBBF" w14:textId="77777777" w:rsidR="00D84F6D" w:rsidRDefault="00D84F6D" w:rsidP="00D84F6D">
      <w:pPr>
        <w:pStyle w:val="TOC4"/>
        <w:rPr>
          <w:rFonts w:asciiTheme="minorHAnsi" w:eastAsiaTheme="minorEastAsia" w:hAnsiTheme="minorHAnsi" w:cstheme="minorBidi"/>
          <w:sz w:val="22"/>
          <w:szCs w:val="22"/>
          <w:lang w:eastAsia="en-GB"/>
        </w:rPr>
      </w:pPr>
      <w:r>
        <w:t>7.3.2.3</w:t>
      </w:r>
      <w:r>
        <w:tab/>
        <w:t>Indirect Dynamic Authorization</w:t>
      </w:r>
      <w:r>
        <w:tab/>
      </w:r>
      <w:r>
        <w:fldChar w:fldCharType="begin"/>
      </w:r>
      <w:r>
        <w:instrText xml:space="preserve"> PAGEREF _Toc508115328 \h </w:instrText>
      </w:r>
      <w:r>
        <w:fldChar w:fldCharType="separate"/>
      </w:r>
      <w:r>
        <w:t>48</w:t>
      </w:r>
      <w:r>
        <w:fldChar w:fldCharType="end"/>
      </w:r>
    </w:p>
    <w:p w14:paraId="7D7AD075" w14:textId="77777777" w:rsidR="00D84F6D" w:rsidRDefault="00D84F6D" w:rsidP="00D84F6D">
      <w:pPr>
        <w:pStyle w:val="TOC4"/>
        <w:rPr>
          <w:rFonts w:asciiTheme="minorHAnsi" w:eastAsiaTheme="minorEastAsia" w:hAnsiTheme="minorHAnsi" w:cstheme="minorBidi"/>
          <w:sz w:val="22"/>
          <w:szCs w:val="22"/>
          <w:lang w:eastAsia="en-GB"/>
        </w:rPr>
      </w:pPr>
      <w:r w:rsidRPr="00F64866">
        <w:rPr>
          <w:rFonts w:eastAsia="SimSun"/>
          <w:lang w:eastAsia="zh-CN"/>
        </w:rPr>
        <w:t>7</w:t>
      </w:r>
      <w:r w:rsidRPr="00F64866">
        <w:rPr>
          <w:rFonts w:eastAsia="SimSun"/>
        </w:rPr>
        <w:t>.</w:t>
      </w:r>
      <w:r w:rsidRPr="00F64866">
        <w:rPr>
          <w:rFonts w:eastAsia="SimSun"/>
          <w:lang w:eastAsia="zh-CN"/>
        </w:rPr>
        <w:t>3</w:t>
      </w:r>
      <w:r w:rsidRPr="00F64866">
        <w:rPr>
          <w:rFonts w:eastAsia="SimSun"/>
        </w:rPr>
        <w:t>.</w:t>
      </w:r>
      <w:r w:rsidRPr="00F64866">
        <w:rPr>
          <w:rFonts w:eastAsia="SimSun"/>
          <w:lang w:eastAsia="zh-CN"/>
        </w:rPr>
        <w:t>2</w:t>
      </w:r>
      <w:r w:rsidRPr="00F64866">
        <w:rPr>
          <w:rFonts w:eastAsia="SimSun"/>
        </w:rPr>
        <w:t>.4</w:t>
      </w:r>
      <w:r w:rsidRPr="00F64866">
        <w:rPr>
          <w:rFonts w:eastAsia="SimSun"/>
        </w:rPr>
        <w:tab/>
      </w:r>
      <w:r w:rsidRPr="00F64866">
        <w:rPr>
          <w:rFonts w:eastAsia="SimSun"/>
          <w:lang w:eastAsia="zh-CN"/>
        </w:rPr>
        <w:t>Token Structure</w:t>
      </w:r>
      <w:r>
        <w:tab/>
      </w:r>
      <w:r>
        <w:fldChar w:fldCharType="begin"/>
      </w:r>
      <w:r>
        <w:instrText xml:space="preserve"> PAGEREF _Toc508115329 \h </w:instrText>
      </w:r>
      <w:r>
        <w:fldChar w:fldCharType="separate"/>
      </w:r>
      <w:r>
        <w:t>51</w:t>
      </w:r>
      <w:r>
        <w:fldChar w:fldCharType="end"/>
      </w:r>
    </w:p>
    <w:p w14:paraId="6B9C254B" w14:textId="77777777" w:rsidR="00D84F6D" w:rsidRDefault="00D84F6D" w:rsidP="00D84F6D">
      <w:pPr>
        <w:pStyle w:val="TOC4"/>
        <w:rPr>
          <w:rFonts w:asciiTheme="minorHAnsi" w:eastAsiaTheme="minorEastAsia" w:hAnsiTheme="minorHAnsi" w:cstheme="minorBidi"/>
          <w:sz w:val="22"/>
          <w:szCs w:val="22"/>
          <w:lang w:eastAsia="en-GB"/>
        </w:rPr>
      </w:pPr>
      <w:r>
        <w:rPr>
          <w:lang w:eastAsia="zh-CN"/>
        </w:rPr>
        <w:t>7</w:t>
      </w:r>
      <w:r>
        <w:t>.</w:t>
      </w:r>
      <w:r>
        <w:rPr>
          <w:lang w:eastAsia="zh-CN"/>
        </w:rPr>
        <w:t>3</w:t>
      </w:r>
      <w:r>
        <w:t>.</w:t>
      </w:r>
      <w:r>
        <w:rPr>
          <w:lang w:eastAsia="zh-CN"/>
        </w:rPr>
        <w:t>2</w:t>
      </w:r>
      <w:r>
        <w:t>.</w:t>
      </w:r>
      <w:r>
        <w:rPr>
          <w:lang w:eastAsia="zh-CN"/>
        </w:rPr>
        <w:t>5</w:t>
      </w:r>
      <w:r>
        <w:tab/>
      </w:r>
      <w:r>
        <w:rPr>
          <w:lang w:eastAsia="zh-CN"/>
        </w:rPr>
        <w:t>Token Evaluation</w:t>
      </w:r>
      <w:r>
        <w:tab/>
      </w:r>
      <w:r>
        <w:fldChar w:fldCharType="begin"/>
      </w:r>
      <w:r>
        <w:instrText xml:space="preserve"> PAGEREF _Toc508115330 \h </w:instrText>
      </w:r>
      <w:r>
        <w:fldChar w:fldCharType="separate"/>
      </w:r>
      <w:r>
        <w:t>52</w:t>
      </w:r>
      <w:r>
        <w:fldChar w:fldCharType="end"/>
      </w:r>
    </w:p>
    <w:p w14:paraId="604F93C6" w14:textId="77777777" w:rsidR="00D84F6D" w:rsidRDefault="00D84F6D" w:rsidP="00D84F6D">
      <w:pPr>
        <w:pStyle w:val="TOC4"/>
        <w:rPr>
          <w:rFonts w:asciiTheme="minorHAnsi" w:eastAsiaTheme="minorEastAsia" w:hAnsiTheme="minorHAnsi" w:cstheme="minorBidi"/>
          <w:sz w:val="22"/>
          <w:szCs w:val="22"/>
          <w:lang w:eastAsia="en-GB"/>
        </w:rPr>
      </w:pPr>
      <w:r>
        <w:t>7.3.2.6</w:t>
      </w:r>
      <w:r>
        <w:tab/>
      </w:r>
      <w:r>
        <w:rPr>
          <w:lang w:eastAsia="ja-JP"/>
        </w:rPr>
        <w:t>oneM2M JSON Web Tokens (JWTs)</w:t>
      </w:r>
      <w:r>
        <w:tab/>
      </w:r>
      <w:r>
        <w:fldChar w:fldCharType="begin"/>
      </w:r>
      <w:r>
        <w:instrText xml:space="preserve"> PAGEREF _Toc508115331 \h </w:instrText>
      </w:r>
      <w:r>
        <w:fldChar w:fldCharType="separate"/>
      </w:r>
      <w:r>
        <w:t>52</w:t>
      </w:r>
      <w:r>
        <w:fldChar w:fldCharType="end"/>
      </w:r>
    </w:p>
    <w:p w14:paraId="67E4F190" w14:textId="77777777" w:rsidR="00D84F6D" w:rsidRDefault="00D84F6D" w:rsidP="00D84F6D">
      <w:pPr>
        <w:pStyle w:val="TOC5"/>
        <w:rPr>
          <w:rFonts w:asciiTheme="minorHAnsi" w:eastAsiaTheme="minorEastAsia" w:hAnsiTheme="minorHAnsi" w:cstheme="minorBidi"/>
          <w:sz w:val="22"/>
          <w:szCs w:val="22"/>
          <w:lang w:eastAsia="en-GB"/>
        </w:rPr>
      </w:pPr>
      <w:r>
        <w:t>7.3.2.6.1</w:t>
      </w:r>
      <w:r>
        <w:tab/>
        <w:t xml:space="preserve">Introduction to </w:t>
      </w:r>
      <w:r>
        <w:rPr>
          <w:lang w:eastAsia="ja-JP"/>
        </w:rPr>
        <w:t>oneM2M JWTs</w:t>
      </w:r>
      <w:r>
        <w:tab/>
      </w:r>
      <w:r>
        <w:fldChar w:fldCharType="begin"/>
      </w:r>
      <w:r>
        <w:instrText xml:space="preserve"> PAGEREF _Toc508115332 \h </w:instrText>
      </w:r>
      <w:r>
        <w:fldChar w:fldCharType="separate"/>
      </w:r>
      <w:r>
        <w:t>52</w:t>
      </w:r>
      <w:r>
        <w:fldChar w:fldCharType="end"/>
      </w:r>
    </w:p>
    <w:p w14:paraId="55140AF6" w14:textId="77777777" w:rsidR="00D84F6D" w:rsidRDefault="00D84F6D" w:rsidP="00D84F6D">
      <w:pPr>
        <w:pStyle w:val="TOC5"/>
        <w:rPr>
          <w:rFonts w:asciiTheme="minorHAnsi" w:eastAsiaTheme="minorEastAsia" w:hAnsiTheme="minorHAnsi" w:cstheme="minorBidi"/>
          <w:sz w:val="22"/>
          <w:szCs w:val="22"/>
          <w:lang w:eastAsia="en-GB"/>
        </w:rPr>
      </w:pPr>
      <w:r>
        <w:t>7.3.2.6.2</w:t>
      </w:r>
      <w:r>
        <w:tab/>
        <w:t>oneM2M JWT Profile</w:t>
      </w:r>
      <w:r>
        <w:tab/>
      </w:r>
      <w:r>
        <w:fldChar w:fldCharType="begin"/>
      </w:r>
      <w:r>
        <w:instrText xml:space="preserve"> PAGEREF _Toc508115333 \h </w:instrText>
      </w:r>
      <w:r>
        <w:fldChar w:fldCharType="separate"/>
      </w:r>
      <w:r>
        <w:t>52</w:t>
      </w:r>
      <w:r>
        <w:fldChar w:fldCharType="end"/>
      </w:r>
    </w:p>
    <w:p w14:paraId="7CF55D8C" w14:textId="77777777" w:rsidR="00D84F6D" w:rsidRDefault="00D84F6D" w:rsidP="00D84F6D">
      <w:pPr>
        <w:pStyle w:val="TOC5"/>
        <w:rPr>
          <w:rFonts w:asciiTheme="minorHAnsi" w:eastAsiaTheme="minorEastAsia" w:hAnsiTheme="minorHAnsi" w:cstheme="minorBidi"/>
          <w:sz w:val="22"/>
          <w:szCs w:val="22"/>
          <w:lang w:eastAsia="en-GB"/>
        </w:rPr>
      </w:pPr>
      <w:r>
        <w:t>7.3.2.6.3</w:t>
      </w:r>
      <w:r>
        <w:tab/>
        <w:t>oneM2M JWT Procedures</w:t>
      </w:r>
      <w:r>
        <w:tab/>
      </w:r>
      <w:r>
        <w:fldChar w:fldCharType="begin"/>
      </w:r>
      <w:r>
        <w:instrText xml:space="preserve"> PAGEREF _Toc508115334 \h </w:instrText>
      </w:r>
      <w:r>
        <w:fldChar w:fldCharType="separate"/>
      </w:r>
      <w:r>
        <w:t>54</w:t>
      </w:r>
      <w:r>
        <w:fldChar w:fldCharType="end"/>
      </w:r>
    </w:p>
    <w:p w14:paraId="6C12D06C" w14:textId="77777777" w:rsidR="00D84F6D" w:rsidRDefault="00D84F6D" w:rsidP="00D84F6D">
      <w:pPr>
        <w:pStyle w:val="TOC2"/>
        <w:rPr>
          <w:rFonts w:asciiTheme="minorHAnsi" w:eastAsiaTheme="minorEastAsia" w:hAnsiTheme="minorHAnsi" w:cstheme="minorBidi"/>
          <w:sz w:val="22"/>
          <w:szCs w:val="22"/>
          <w:lang w:eastAsia="en-GB"/>
        </w:rPr>
      </w:pPr>
      <w:r w:rsidRPr="00F64866">
        <w:rPr>
          <w:rFonts w:eastAsia="SimSun"/>
        </w:rPr>
        <w:t>7.</w:t>
      </w:r>
      <w:r w:rsidRPr="00F64866">
        <w:rPr>
          <w:rFonts w:eastAsia="SimSun"/>
          <w:lang w:eastAsia="zh-CN"/>
        </w:rPr>
        <w:t>4</w:t>
      </w:r>
      <w:r w:rsidRPr="00F64866">
        <w:rPr>
          <w:rFonts w:eastAsia="SimSun"/>
        </w:rPr>
        <w:tab/>
        <w:t>Role Based Access Control</w:t>
      </w:r>
      <w:r>
        <w:tab/>
      </w:r>
      <w:r>
        <w:fldChar w:fldCharType="begin"/>
      </w:r>
      <w:r>
        <w:instrText xml:space="preserve"> PAGEREF _Toc508115335 \h </w:instrText>
      </w:r>
      <w:r>
        <w:fldChar w:fldCharType="separate"/>
      </w:r>
      <w:r>
        <w:t>54</w:t>
      </w:r>
      <w:r>
        <w:fldChar w:fldCharType="end"/>
      </w:r>
    </w:p>
    <w:p w14:paraId="28D2B626" w14:textId="77777777" w:rsidR="00D84F6D" w:rsidRDefault="00D84F6D" w:rsidP="00D84F6D">
      <w:pPr>
        <w:pStyle w:val="TOC3"/>
        <w:rPr>
          <w:rFonts w:asciiTheme="minorHAnsi" w:eastAsiaTheme="minorEastAsia" w:hAnsiTheme="minorHAnsi" w:cstheme="minorBidi"/>
          <w:sz w:val="22"/>
          <w:szCs w:val="22"/>
          <w:lang w:eastAsia="en-GB"/>
        </w:rPr>
      </w:pPr>
      <w:r w:rsidRPr="00F64866">
        <w:rPr>
          <w:rFonts w:eastAsia="SimSun"/>
        </w:rPr>
        <w:t>7.4.1</w:t>
      </w:r>
      <w:r w:rsidRPr="00F64866">
        <w:rPr>
          <w:rFonts w:eastAsia="SimSun"/>
        </w:rPr>
        <w:tab/>
      </w:r>
      <w:r w:rsidRPr="00F64866">
        <w:rPr>
          <w:rFonts w:eastAsia="SimSun"/>
          <w:lang w:eastAsia="zh-CN"/>
        </w:rPr>
        <w:t>Role Based Access Control Architecture</w:t>
      </w:r>
      <w:r>
        <w:tab/>
      </w:r>
      <w:r>
        <w:fldChar w:fldCharType="begin"/>
      </w:r>
      <w:r>
        <w:instrText xml:space="preserve"> PAGEREF _Toc508115336 \h </w:instrText>
      </w:r>
      <w:r>
        <w:fldChar w:fldCharType="separate"/>
      </w:r>
      <w:r>
        <w:t>54</w:t>
      </w:r>
      <w:r>
        <w:fldChar w:fldCharType="end"/>
      </w:r>
    </w:p>
    <w:p w14:paraId="36A28D79" w14:textId="77777777" w:rsidR="00D84F6D" w:rsidRDefault="00D84F6D" w:rsidP="00D84F6D">
      <w:pPr>
        <w:pStyle w:val="TOC3"/>
        <w:rPr>
          <w:rFonts w:asciiTheme="minorHAnsi" w:eastAsiaTheme="minorEastAsia" w:hAnsiTheme="minorHAnsi" w:cstheme="minorBidi"/>
          <w:sz w:val="22"/>
          <w:szCs w:val="22"/>
          <w:lang w:eastAsia="en-GB"/>
        </w:rPr>
      </w:pPr>
      <w:r w:rsidRPr="00F64866">
        <w:rPr>
          <w:rFonts w:eastAsia="SimSun"/>
        </w:rPr>
        <w:t>7.4.</w:t>
      </w:r>
      <w:r w:rsidRPr="00F64866">
        <w:rPr>
          <w:rFonts w:eastAsia="SimSun"/>
          <w:lang w:eastAsia="zh-CN"/>
        </w:rPr>
        <w:t>2</w:t>
      </w:r>
      <w:r w:rsidRPr="00F64866">
        <w:rPr>
          <w:rFonts w:eastAsia="SimSun"/>
        </w:rPr>
        <w:tab/>
        <w:t>Role Issuing Procedure</w:t>
      </w:r>
      <w:r>
        <w:tab/>
      </w:r>
      <w:r>
        <w:fldChar w:fldCharType="begin"/>
      </w:r>
      <w:r>
        <w:instrText xml:space="preserve"> PAGEREF _Toc508115337 \h </w:instrText>
      </w:r>
      <w:r>
        <w:fldChar w:fldCharType="separate"/>
      </w:r>
      <w:r>
        <w:t>56</w:t>
      </w:r>
      <w:r>
        <w:fldChar w:fldCharType="end"/>
      </w:r>
    </w:p>
    <w:p w14:paraId="151A213E" w14:textId="77777777" w:rsidR="00D84F6D" w:rsidRDefault="00D84F6D" w:rsidP="00D84F6D">
      <w:pPr>
        <w:pStyle w:val="TOC4"/>
        <w:rPr>
          <w:rFonts w:asciiTheme="minorHAnsi" w:eastAsiaTheme="minorEastAsia" w:hAnsiTheme="minorHAnsi" w:cstheme="minorBidi"/>
          <w:sz w:val="22"/>
          <w:szCs w:val="22"/>
          <w:lang w:eastAsia="en-GB"/>
        </w:rPr>
      </w:pPr>
      <w:r>
        <w:rPr>
          <w:lang w:eastAsia="zh-CN"/>
        </w:rPr>
        <w:t>7</w:t>
      </w:r>
      <w:r>
        <w:t>.</w:t>
      </w:r>
      <w:r>
        <w:rPr>
          <w:lang w:eastAsia="zh-CN"/>
        </w:rPr>
        <w:t>4</w:t>
      </w:r>
      <w:r>
        <w:t>.2.</w:t>
      </w:r>
      <w:r>
        <w:rPr>
          <w:lang w:eastAsia="zh-CN"/>
        </w:rPr>
        <w:t>1</w:t>
      </w:r>
      <w:r>
        <w:tab/>
        <w:t>Introduction</w:t>
      </w:r>
      <w:r>
        <w:tab/>
      </w:r>
      <w:r>
        <w:fldChar w:fldCharType="begin"/>
      </w:r>
      <w:r>
        <w:instrText xml:space="preserve"> PAGEREF _Toc508115338 \h </w:instrText>
      </w:r>
      <w:r>
        <w:fldChar w:fldCharType="separate"/>
      </w:r>
      <w:r>
        <w:t>56</w:t>
      </w:r>
      <w:r>
        <w:fldChar w:fldCharType="end"/>
      </w:r>
    </w:p>
    <w:p w14:paraId="267A098A" w14:textId="77777777" w:rsidR="00D84F6D" w:rsidRDefault="00D84F6D" w:rsidP="00D84F6D">
      <w:pPr>
        <w:pStyle w:val="TOC4"/>
        <w:rPr>
          <w:rFonts w:asciiTheme="minorHAnsi" w:eastAsiaTheme="minorEastAsia" w:hAnsiTheme="minorHAnsi" w:cstheme="minorBidi"/>
          <w:sz w:val="22"/>
          <w:szCs w:val="22"/>
          <w:lang w:eastAsia="en-GB"/>
        </w:rPr>
      </w:pPr>
      <w:r>
        <w:rPr>
          <w:lang w:eastAsia="zh-CN"/>
        </w:rPr>
        <w:t>7</w:t>
      </w:r>
      <w:r>
        <w:t>.</w:t>
      </w:r>
      <w:r>
        <w:rPr>
          <w:lang w:eastAsia="zh-CN"/>
        </w:rPr>
        <w:t>4</w:t>
      </w:r>
      <w:r>
        <w:t>.2.</w:t>
      </w:r>
      <w:r>
        <w:rPr>
          <w:lang w:eastAsia="zh-CN"/>
        </w:rPr>
        <w:t>2</w:t>
      </w:r>
      <w:r>
        <w:tab/>
      </w:r>
      <w:r>
        <w:rPr>
          <w:lang w:eastAsia="zh-CN"/>
        </w:rPr>
        <w:t>Role Assignment Procedure</w:t>
      </w:r>
      <w:r>
        <w:tab/>
      </w:r>
      <w:r>
        <w:fldChar w:fldCharType="begin"/>
      </w:r>
      <w:r>
        <w:instrText xml:space="preserve"> PAGEREF _Toc508115339 \h </w:instrText>
      </w:r>
      <w:r>
        <w:fldChar w:fldCharType="separate"/>
      </w:r>
      <w:r>
        <w:t>56</w:t>
      </w:r>
      <w:r>
        <w:fldChar w:fldCharType="end"/>
      </w:r>
    </w:p>
    <w:p w14:paraId="32CCA795" w14:textId="77777777" w:rsidR="00D84F6D" w:rsidRDefault="00D84F6D" w:rsidP="00D84F6D">
      <w:pPr>
        <w:pStyle w:val="TOC4"/>
        <w:rPr>
          <w:rFonts w:asciiTheme="minorHAnsi" w:eastAsiaTheme="minorEastAsia" w:hAnsiTheme="minorHAnsi" w:cstheme="minorBidi"/>
          <w:sz w:val="22"/>
          <w:szCs w:val="22"/>
          <w:lang w:eastAsia="en-GB"/>
        </w:rPr>
      </w:pPr>
      <w:r>
        <w:rPr>
          <w:lang w:eastAsia="zh-CN"/>
        </w:rPr>
        <w:t>7</w:t>
      </w:r>
      <w:r>
        <w:t>.</w:t>
      </w:r>
      <w:r>
        <w:rPr>
          <w:lang w:eastAsia="zh-CN"/>
        </w:rPr>
        <w:t>4</w:t>
      </w:r>
      <w:r>
        <w:t>.2.</w:t>
      </w:r>
      <w:r>
        <w:rPr>
          <w:lang w:eastAsia="zh-CN"/>
        </w:rPr>
        <w:t>3</w:t>
      </w:r>
      <w:r>
        <w:tab/>
      </w:r>
      <w:r>
        <w:rPr>
          <w:lang w:eastAsia="zh-CN"/>
        </w:rPr>
        <w:t>Issuing Token Associated with Role</w:t>
      </w:r>
      <w:r>
        <w:tab/>
      </w:r>
      <w:r>
        <w:fldChar w:fldCharType="begin"/>
      </w:r>
      <w:r>
        <w:instrText xml:space="preserve"> PAGEREF _Toc508115340 \h </w:instrText>
      </w:r>
      <w:r>
        <w:fldChar w:fldCharType="separate"/>
      </w:r>
      <w:r>
        <w:t>57</w:t>
      </w:r>
      <w:r>
        <w:fldChar w:fldCharType="end"/>
      </w:r>
    </w:p>
    <w:p w14:paraId="7045DEA9" w14:textId="77777777" w:rsidR="00D84F6D" w:rsidRDefault="00D84F6D" w:rsidP="00D84F6D">
      <w:pPr>
        <w:pStyle w:val="TOC3"/>
        <w:rPr>
          <w:rFonts w:asciiTheme="minorHAnsi" w:eastAsiaTheme="minorEastAsia" w:hAnsiTheme="minorHAnsi" w:cstheme="minorBidi"/>
          <w:sz w:val="22"/>
          <w:szCs w:val="22"/>
          <w:lang w:eastAsia="en-GB"/>
        </w:rPr>
      </w:pPr>
      <w:r w:rsidRPr="00F64866">
        <w:rPr>
          <w:rFonts w:eastAsia="SimSun"/>
        </w:rPr>
        <w:t>7.4.</w:t>
      </w:r>
      <w:r w:rsidRPr="00F64866">
        <w:rPr>
          <w:rFonts w:eastAsia="SimSun"/>
          <w:lang w:eastAsia="zh-CN"/>
        </w:rPr>
        <w:t>3</w:t>
      </w:r>
      <w:r w:rsidRPr="00F64866">
        <w:rPr>
          <w:rFonts w:eastAsia="SimSun"/>
        </w:rPr>
        <w:tab/>
        <w:t>Role Based Access Control Procedure</w:t>
      </w:r>
      <w:r>
        <w:tab/>
      </w:r>
      <w:r>
        <w:fldChar w:fldCharType="begin"/>
      </w:r>
      <w:r>
        <w:instrText xml:space="preserve"> PAGEREF _Toc508115341 \h </w:instrText>
      </w:r>
      <w:r>
        <w:fldChar w:fldCharType="separate"/>
      </w:r>
      <w:r>
        <w:t>58</w:t>
      </w:r>
      <w:r>
        <w:fldChar w:fldCharType="end"/>
      </w:r>
    </w:p>
    <w:p w14:paraId="437BE9F0" w14:textId="77777777" w:rsidR="00D84F6D" w:rsidRDefault="00D84F6D" w:rsidP="00D84F6D">
      <w:pPr>
        <w:pStyle w:val="TOC1"/>
        <w:rPr>
          <w:rFonts w:asciiTheme="minorHAnsi" w:eastAsiaTheme="minorEastAsia" w:hAnsiTheme="minorHAnsi" w:cstheme="minorBidi"/>
          <w:szCs w:val="22"/>
          <w:lang w:eastAsia="en-GB"/>
        </w:rPr>
      </w:pPr>
      <w:r>
        <w:t>8</w:t>
      </w:r>
      <w:r>
        <w:tab/>
        <w:t>Security Frameworks</w:t>
      </w:r>
      <w:r>
        <w:tab/>
      </w:r>
      <w:r>
        <w:fldChar w:fldCharType="begin"/>
      </w:r>
      <w:r>
        <w:instrText xml:space="preserve"> PAGEREF _Toc508115342 \h </w:instrText>
      </w:r>
      <w:r>
        <w:fldChar w:fldCharType="separate"/>
      </w:r>
      <w:r>
        <w:t>59</w:t>
      </w:r>
      <w:r>
        <w:fldChar w:fldCharType="end"/>
      </w:r>
    </w:p>
    <w:p w14:paraId="03CA6F70" w14:textId="77777777" w:rsidR="00D84F6D" w:rsidRDefault="00D84F6D" w:rsidP="00D84F6D">
      <w:pPr>
        <w:pStyle w:val="TOC2"/>
        <w:rPr>
          <w:rFonts w:asciiTheme="minorHAnsi" w:eastAsiaTheme="minorEastAsia" w:hAnsiTheme="minorHAnsi" w:cstheme="minorBidi"/>
          <w:sz w:val="22"/>
          <w:szCs w:val="22"/>
          <w:lang w:eastAsia="en-GB"/>
        </w:rPr>
      </w:pPr>
      <w:r>
        <w:t>8.1</w:t>
      </w:r>
      <w:r>
        <w:tab/>
        <w:t>General Introductions to the Security Frameworks</w:t>
      </w:r>
      <w:r>
        <w:tab/>
      </w:r>
      <w:r>
        <w:fldChar w:fldCharType="begin"/>
      </w:r>
      <w:r>
        <w:instrText xml:space="preserve"> PAGEREF _Toc508115343 \h </w:instrText>
      </w:r>
      <w:r>
        <w:fldChar w:fldCharType="separate"/>
      </w:r>
      <w:r>
        <w:t>59</w:t>
      </w:r>
      <w:r>
        <w:fldChar w:fldCharType="end"/>
      </w:r>
    </w:p>
    <w:p w14:paraId="0821C799" w14:textId="77777777" w:rsidR="00D84F6D" w:rsidRDefault="00D84F6D" w:rsidP="00D84F6D">
      <w:pPr>
        <w:pStyle w:val="TOC3"/>
        <w:rPr>
          <w:rFonts w:asciiTheme="minorHAnsi" w:eastAsiaTheme="minorEastAsia" w:hAnsiTheme="minorHAnsi" w:cstheme="minorBidi"/>
          <w:sz w:val="22"/>
          <w:szCs w:val="22"/>
          <w:lang w:eastAsia="en-GB"/>
        </w:rPr>
      </w:pPr>
      <w:r>
        <w:t>8.1.0</w:t>
      </w:r>
      <w:r>
        <w:tab/>
        <w:t>General</w:t>
      </w:r>
      <w:r>
        <w:tab/>
      </w:r>
      <w:r>
        <w:fldChar w:fldCharType="begin"/>
      </w:r>
      <w:r>
        <w:instrText xml:space="preserve"> PAGEREF _Toc508115344 \h </w:instrText>
      </w:r>
      <w:r>
        <w:fldChar w:fldCharType="separate"/>
      </w:r>
      <w:r>
        <w:t>59</w:t>
      </w:r>
      <w:r>
        <w:fldChar w:fldCharType="end"/>
      </w:r>
    </w:p>
    <w:p w14:paraId="12F2FCFF" w14:textId="77777777" w:rsidR="00D84F6D" w:rsidRDefault="00D84F6D" w:rsidP="00D84F6D">
      <w:pPr>
        <w:pStyle w:val="TOC3"/>
        <w:rPr>
          <w:rFonts w:asciiTheme="minorHAnsi" w:eastAsiaTheme="minorEastAsia" w:hAnsiTheme="minorHAnsi" w:cstheme="minorBidi"/>
          <w:sz w:val="22"/>
          <w:szCs w:val="22"/>
          <w:lang w:eastAsia="en-GB"/>
        </w:rPr>
      </w:pPr>
      <w:r>
        <w:t>8.1.1</w:t>
      </w:r>
      <w:r>
        <w:tab/>
        <w:t>General Introduction to the Symmetric Key Security Frameworks</w:t>
      </w:r>
      <w:r>
        <w:tab/>
      </w:r>
      <w:r>
        <w:fldChar w:fldCharType="begin"/>
      </w:r>
      <w:r>
        <w:instrText xml:space="preserve"> PAGEREF _Toc508115345 \h </w:instrText>
      </w:r>
      <w:r>
        <w:fldChar w:fldCharType="separate"/>
      </w:r>
      <w:r>
        <w:t>59</w:t>
      </w:r>
      <w:r>
        <w:fldChar w:fldCharType="end"/>
      </w:r>
    </w:p>
    <w:p w14:paraId="0EE06FE6" w14:textId="77777777" w:rsidR="00D84F6D" w:rsidRDefault="00D84F6D" w:rsidP="00D84F6D">
      <w:pPr>
        <w:pStyle w:val="TOC3"/>
        <w:rPr>
          <w:rFonts w:asciiTheme="minorHAnsi" w:eastAsiaTheme="minorEastAsia" w:hAnsiTheme="minorHAnsi" w:cstheme="minorBidi"/>
          <w:sz w:val="22"/>
          <w:szCs w:val="22"/>
          <w:lang w:eastAsia="en-GB"/>
        </w:rPr>
      </w:pPr>
      <w:r>
        <w:t>8.1.2</w:t>
      </w:r>
      <w:r>
        <w:tab/>
        <w:t>General Introduction to the Certificate-Based Security Frameworks</w:t>
      </w:r>
      <w:r>
        <w:tab/>
      </w:r>
      <w:r>
        <w:fldChar w:fldCharType="begin"/>
      </w:r>
      <w:r>
        <w:instrText xml:space="preserve"> PAGEREF _Toc508115346 \h </w:instrText>
      </w:r>
      <w:r>
        <w:fldChar w:fldCharType="separate"/>
      </w:r>
      <w:r>
        <w:t>59</w:t>
      </w:r>
      <w:r>
        <w:fldChar w:fldCharType="end"/>
      </w:r>
    </w:p>
    <w:p w14:paraId="533172F1" w14:textId="77777777" w:rsidR="00D84F6D" w:rsidRDefault="00D84F6D" w:rsidP="00D84F6D">
      <w:pPr>
        <w:pStyle w:val="TOC4"/>
        <w:rPr>
          <w:rFonts w:asciiTheme="minorHAnsi" w:eastAsiaTheme="minorEastAsia" w:hAnsiTheme="minorHAnsi" w:cstheme="minorBidi"/>
          <w:sz w:val="22"/>
          <w:szCs w:val="22"/>
          <w:lang w:eastAsia="en-GB"/>
        </w:rPr>
      </w:pPr>
      <w:r>
        <w:t>8.1.2.0</w:t>
      </w:r>
      <w:r>
        <w:tab/>
        <w:t>Introduction</w:t>
      </w:r>
      <w:r>
        <w:tab/>
      </w:r>
      <w:r>
        <w:fldChar w:fldCharType="begin"/>
      </w:r>
      <w:r>
        <w:instrText xml:space="preserve"> PAGEREF _Toc508115347 \h </w:instrText>
      </w:r>
      <w:r>
        <w:fldChar w:fldCharType="separate"/>
      </w:r>
      <w:r>
        <w:t>59</w:t>
      </w:r>
      <w:r>
        <w:fldChar w:fldCharType="end"/>
      </w:r>
    </w:p>
    <w:p w14:paraId="2B135DB8" w14:textId="77777777" w:rsidR="00D84F6D" w:rsidRDefault="00D84F6D" w:rsidP="00D84F6D">
      <w:pPr>
        <w:pStyle w:val="TOC4"/>
        <w:rPr>
          <w:rFonts w:asciiTheme="minorHAnsi" w:eastAsiaTheme="minorEastAsia" w:hAnsiTheme="minorHAnsi" w:cstheme="minorBidi"/>
          <w:sz w:val="22"/>
          <w:szCs w:val="22"/>
          <w:lang w:eastAsia="en-GB"/>
        </w:rPr>
      </w:pPr>
      <w:r>
        <w:t>8.1.2.1</w:t>
      </w:r>
      <w:r>
        <w:tab/>
        <w:t>Public Key Certificate Flavours</w:t>
      </w:r>
      <w:r>
        <w:tab/>
      </w:r>
      <w:r>
        <w:fldChar w:fldCharType="begin"/>
      </w:r>
      <w:r>
        <w:instrText xml:space="preserve"> PAGEREF _Toc508115348 \h </w:instrText>
      </w:r>
      <w:r>
        <w:fldChar w:fldCharType="separate"/>
      </w:r>
      <w:r>
        <w:t>59</w:t>
      </w:r>
      <w:r>
        <w:fldChar w:fldCharType="end"/>
      </w:r>
    </w:p>
    <w:p w14:paraId="20FF3157" w14:textId="77777777" w:rsidR="00D84F6D" w:rsidRDefault="00D84F6D" w:rsidP="00D84F6D">
      <w:pPr>
        <w:pStyle w:val="TOC4"/>
        <w:rPr>
          <w:rFonts w:asciiTheme="minorHAnsi" w:eastAsiaTheme="minorEastAsia" w:hAnsiTheme="minorHAnsi" w:cstheme="minorBidi"/>
          <w:sz w:val="22"/>
          <w:szCs w:val="22"/>
          <w:lang w:eastAsia="en-GB"/>
        </w:rPr>
      </w:pPr>
      <w:r>
        <w:t>8.1.2.2</w:t>
      </w:r>
      <w:r>
        <w:tab/>
        <w:t>Certification Path Validation and Certificate Status Verification</w:t>
      </w:r>
      <w:r>
        <w:tab/>
      </w:r>
      <w:r>
        <w:fldChar w:fldCharType="begin"/>
      </w:r>
      <w:r>
        <w:instrText xml:space="preserve"> PAGEREF _Toc508115349 \h </w:instrText>
      </w:r>
      <w:r>
        <w:fldChar w:fldCharType="separate"/>
      </w:r>
      <w:r>
        <w:t>60</w:t>
      </w:r>
      <w:r>
        <w:fldChar w:fldCharType="end"/>
      </w:r>
    </w:p>
    <w:p w14:paraId="791493BE" w14:textId="77777777" w:rsidR="00D84F6D" w:rsidRDefault="00D84F6D" w:rsidP="00D84F6D">
      <w:pPr>
        <w:pStyle w:val="TOC4"/>
        <w:rPr>
          <w:rFonts w:asciiTheme="minorHAnsi" w:eastAsiaTheme="minorEastAsia" w:hAnsiTheme="minorHAnsi" w:cstheme="minorBidi"/>
          <w:sz w:val="22"/>
          <w:szCs w:val="22"/>
          <w:lang w:eastAsia="en-GB"/>
        </w:rPr>
      </w:pPr>
      <w:r>
        <w:t>8.1.2.3</w:t>
      </w:r>
      <w:r>
        <w:tab/>
        <w:t>Credential Configuration for Certificate-Based Security Framework</w:t>
      </w:r>
      <w:r>
        <w:tab/>
      </w:r>
      <w:r>
        <w:fldChar w:fldCharType="begin"/>
      </w:r>
      <w:r>
        <w:instrText xml:space="preserve"> PAGEREF _Toc508115350 \h </w:instrText>
      </w:r>
      <w:r>
        <w:fldChar w:fldCharType="separate"/>
      </w:r>
      <w:r>
        <w:t>61</w:t>
      </w:r>
      <w:r>
        <w:fldChar w:fldCharType="end"/>
      </w:r>
    </w:p>
    <w:p w14:paraId="2574E89F" w14:textId="77777777" w:rsidR="00D84F6D" w:rsidRDefault="00D84F6D" w:rsidP="00D84F6D">
      <w:pPr>
        <w:pStyle w:val="TOC4"/>
        <w:rPr>
          <w:rFonts w:asciiTheme="minorHAnsi" w:eastAsiaTheme="minorEastAsia" w:hAnsiTheme="minorHAnsi" w:cstheme="minorBidi"/>
          <w:sz w:val="22"/>
          <w:szCs w:val="22"/>
          <w:lang w:eastAsia="en-GB"/>
        </w:rPr>
      </w:pPr>
      <w:r>
        <w:t>8.1.2.4</w:t>
      </w:r>
      <w:r>
        <w:tab/>
        <w:t>Information Needed for Certificate Authentication of another Entity</w:t>
      </w:r>
      <w:r>
        <w:tab/>
      </w:r>
      <w:r>
        <w:fldChar w:fldCharType="begin"/>
      </w:r>
      <w:r>
        <w:instrText xml:space="preserve"> PAGEREF _Toc508115351 \h </w:instrText>
      </w:r>
      <w:r>
        <w:fldChar w:fldCharType="separate"/>
      </w:r>
      <w:r>
        <w:t>61</w:t>
      </w:r>
      <w:r>
        <w:fldChar w:fldCharType="end"/>
      </w:r>
    </w:p>
    <w:p w14:paraId="110CD456" w14:textId="77777777" w:rsidR="00D84F6D" w:rsidRDefault="00D84F6D" w:rsidP="00D84F6D">
      <w:pPr>
        <w:pStyle w:val="TOC4"/>
        <w:rPr>
          <w:rFonts w:asciiTheme="minorHAnsi" w:eastAsiaTheme="minorEastAsia" w:hAnsiTheme="minorHAnsi" w:cstheme="minorBidi"/>
          <w:sz w:val="22"/>
          <w:szCs w:val="22"/>
          <w:lang w:eastAsia="en-GB"/>
        </w:rPr>
      </w:pPr>
      <w:r>
        <w:t>8.1.2.5</w:t>
      </w:r>
      <w:r>
        <w:tab/>
        <w:t>Certificate Verification</w:t>
      </w:r>
      <w:r>
        <w:tab/>
      </w:r>
      <w:r>
        <w:fldChar w:fldCharType="begin"/>
      </w:r>
      <w:r>
        <w:instrText xml:space="preserve"> PAGEREF _Toc508115352 \h </w:instrText>
      </w:r>
      <w:r>
        <w:fldChar w:fldCharType="separate"/>
      </w:r>
      <w:r>
        <w:t>62</w:t>
      </w:r>
      <w:r>
        <w:fldChar w:fldCharType="end"/>
      </w:r>
    </w:p>
    <w:p w14:paraId="343AA00A" w14:textId="77777777" w:rsidR="00D84F6D" w:rsidRDefault="00D84F6D" w:rsidP="00D84F6D">
      <w:pPr>
        <w:pStyle w:val="TOC3"/>
        <w:rPr>
          <w:rFonts w:asciiTheme="minorHAnsi" w:eastAsiaTheme="minorEastAsia" w:hAnsiTheme="minorHAnsi" w:cstheme="minorBidi"/>
          <w:sz w:val="22"/>
          <w:szCs w:val="22"/>
          <w:lang w:eastAsia="en-GB"/>
        </w:rPr>
      </w:pPr>
      <w:r>
        <w:t>8.1.3</w:t>
      </w:r>
      <w:r>
        <w:tab/>
        <w:t>General Introduction to the GBA (Generic Bootstrapping Architecture) Framework</w:t>
      </w:r>
      <w:r>
        <w:tab/>
      </w:r>
      <w:r>
        <w:fldChar w:fldCharType="begin"/>
      </w:r>
      <w:r>
        <w:instrText xml:space="preserve"> PAGEREF _Toc508115353 \h </w:instrText>
      </w:r>
      <w:r>
        <w:fldChar w:fldCharType="separate"/>
      </w:r>
      <w:r>
        <w:t>63</w:t>
      </w:r>
      <w:r>
        <w:fldChar w:fldCharType="end"/>
      </w:r>
    </w:p>
    <w:p w14:paraId="481A6D55" w14:textId="77777777" w:rsidR="00D84F6D" w:rsidRDefault="00D84F6D" w:rsidP="00D84F6D">
      <w:pPr>
        <w:pStyle w:val="TOC2"/>
        <w:rPr>
          <w:rFonts w:asciiTheme="minorHAnsi" w:eastAsiaTheme="minorEastAsia" w:hAnsiTheme="minorHAnsi" w:cstheme="minorBidi"/>
          <w:sz w:val="22"/>
          <w:szCs w:val="22"/>
          <w:lang w:eastAsia="en-GB"/>
        </w:rPr>
      </w:pPr>
      <w:r>
        <w:t>8.2</w:t>
      </w:r>
      <w:r>
        <w:tab/>
        <w:t>Security Association Establishment Frameworks</w:t>
      </w:r>
      <w:r>
        <w:tab/>
      </w:r>
      <w:r>
        <w:fldChar w:fldCharType="begin"/>
      </w:r>
      <w:r>
        <w:instrText xml:space="preserve"> PAGEREF _Toc508115354 \h </w:instrText>
      </w:r>
      <w:r>
        <w:fldChar w:fldCharType="separate"/>
      </w:r>
      <w:r>
        <w:t>64</w:t>
      </w:r>
      <w:r>
        <w:fldChar w:fldCharType="end"/>
      </w:r>
    </w:p>
    <w:p w14:paraId="38E13D95" w14:textId="77777777" w:rsidR="00D84F6D" w:rsidRDefault="00D84F6D" w:rsidP="00D84F6D">
      <w:pPr>
        <w:pStyle w:val="TOC3"/>
        <w:rPr>
          <w:rFonts w:asciiTheme="minorHAnsi" w:eastAsiaTheme="minorEastAsia" w:hAnsiTheme="minorHAnsi" w:cstheme="minorBidi"/>
          <w:sz w:val="22"/>
          <w:szCs w:val="22"/>
          <w:lang w:eastAsia="en-GB"/>
        </w:rPr>
      </w:pPr>
      <w:r>
        <w:t>8.2.1</w:t>
      </w:r>
      <w:r>
        <w:tab/>
        <w:t>Overview on Security Association Establishment Frameworks</w:t>
      </w:r>
      <w:r>
        <w:tab/>
      </w:r>
      <w:r>
        <w:fldChar w:fldCharType="begin"/>
      </w:r>
      <w:r>
        <w:instrText xml:space="preserve"> PAGEREF _Toc508115355 \h </w:instrText>
      </w:r>
      <w:r>
        <w:fldChar w:fldCharType="separate"/>
      </w:r>
      <w:r>
        <w:t>64</w:t>
      </w:r>
      <w:r>
        <w:fldChar w:fldCharType="end"/>
      </w:r>
    </w:p>
    <w:p w14:paraId="34043F97" w14:textId="77777777" w:rsidR="00D84F6D" w:rsidRDefault="00D84F6D" w:rsidP="00D84F6D">
      <w:pPr>
        <w:pStyle w:val="TOC3"/>
        <w:rPr>
          <w:rFonts w:asciiTheme="minorHAnsi" w:eastAsiaTheme="minorEastAsia" w:hAnsiTheme="minorHAnsi" w:cstheme="minorBidi"/>
          <w:sz w:val="22"/>
          <w:szCs w:val="22"/>
          <w:lang w:eastAsia="en-GB"/>
        </w:rPr>
      </w:pPr>
      <w:r>
        <w:t>8.2.2</w:t>
      </w:r>
      <w:r>
        <w:tab/>
        <w:t>Detailed Security Association Establishment Frameworks</w:t>
      </w:r>
      <w:r>
        <w:tab/>
      </w:r>
      <w:r>
        <w:fldChar w:fldCharType="begin"/>
      </w:r>
      <w:r>
        <w:instrText xml:space="preserve"> PAGEREF _Toc508115356 \h </w:instrText>
      </w:r>
      <w:r>
        <w:fldChar w:fldCharType="separate"/>
      </w:r>
      <w:r>
        <w:t>68</w:t>
      </w:r>
      <w:r>
        <w:fldChar w:fldCharType="end"/>
      </w:r>
    </w:p>
    <w:p w14:paraId="2208621E" w14:textId="77777777" w:rsidR="00D84F6D" w:rsidRDefault="00D84F6D" w:rsidP="00D84F6D">
      <w:pPr>
        <w:pStyle w:val="TOC4"/>
        <w:rPr>
          <w:rFonts w:asciiTheme="minorHAnsi" w:eastAsiaTheme="minorEastAsia" w:hAnsiTheme="minorHAnsi" w:cstheme="minorBidi"/>
          <w:sz w:val="22"/>
          <w:szCs w:val="22"/>
          <w:lang w:eastAsia="en-GB"/>
        </w:rPr>
      </w:pPr>
      <w:r>
        <w:t>8.2.2.1</w:t>
      </w:r>
      <w:r>
        <w:tab/>
        <w:t>Provisioned Symmetric Key Security Association Establishment Frameworks</w:t>
      </w:r>
      <w:r>
        <w:tab/>
      </w:r>
      <w:r>
        <w:fldChar w:fldCharType="begin"/>
      </w:r>
      <w:r>
        <w:instrText xml:space="preserve"> PAGEREF _Toc508115357 \h </w:instrText>
      </w:r>
      <w:r>
        <w:fldChar w:fldCharType="separate"/>
      </w:r>
      <w:r>
        <w:t>68</w:t>
      </w:r>
      <w:r>
        <w:fldChar w:fldCharType="end"/>
      </w:r>
    </w:p>
    <w:p w14:paraId="36A8DFB5" w14:textId="77777777" w:rsidR="00D84F6D" w:rsidRDefault="00D84F6D" w:rsidP="00D84F6D">
      <w:pPr>
        <w:pStyle w:val="TOC4"/>
        <w:rPr>
          <w:rFonts w:asciiTheme="minorHAnsi" w:eastAsiaTheme="minorEastAsia" w:hAnsiTheme="minorHAnsi" w:cstheme="minorBidi"/>
          <w:sz w:val="22"/>
          <w:szCs w:val="22"/>
          <w:lang w:eastAsia="en-GB"/>
        </w:rPr>
      </w:pPr>
      <w:r>
        <w:t>8.2.2.2</w:t>
      </w:r>
      <w:r>
        <w:tab/>
        <w:t>Certificate-Based Security Association Establishment Frameworks</w:t>
      </w:r>
      <w:r>
        <w:tab/>
      </w:r>
      <w:r>
        <w:fldChar w:fldCharType="begin"/>
      </w:r>
      <w:r>
        <w:instrText xml:space="preserve"> PAGEREF _Toc508115358 \h </w:instrText>
      </w:r>
      <w:r>
        <w:fldChar w:fldCharType="separate"/>
      </w:r>
      <w:r>
        <w:t>70</w:t>
      </w:r>
      <w:r>
        <w:fldChar w:fldCharType="end"/>
      </w:r>
    </w:p>
    <w:p w14:paraId="079AEF2F" w14:textId="77777777" w:rsidR="00D84F6D" w:rsidRDefault="00D84F6D" w:rsidP="00D84F6D">
      <w:pPr>
        <w:pStyle w:val="TOC4"/>
        <w:rPr>
          <w:rFonts w:asciiTheme="minorHAnsi" w:eastAsiaTheme="minorEastAsia" w:hAnsiTheme="minorHAnsi" w:cstheme="minorBidi"/>
          <w:sz w:val="22"/>
          <w:szCs w:val="22"/>
          <w:lang w:eastAsia="en-GB"/>
        </w:rPr>
      </w:pPr>
      <w:r>
        <w:t>8.2.2.3</w:t>
      </w:r>
      <w:r>
        <w:tab/>
        <w:t>MAF-Based Symmetric Key Security Association Establishment Frameworks</w:t>
      </w:r>
      <w:r>
        <w:tab/>
      </w:r>
      <w:r>
        <w:fldChar w:fldCharType="begin"/>
      </w:r>
      <w:r>
        <w:instrText xml:space="preserve"> PAGEREF _Toc508115359 \h </w:instrText>
      </w:r>
      <w:r>
        <w:fldChar w:fldCharType="separate"/>
      </w:r>
      <w:r>
        <w:t>72</w:t>
      </w:r>
      <w:r>
        <w:fldChar w:fldCharType="end"/>
      </w:r>
    </w:p>
    <w:p w14:paraId="5DD69C0A" w14:textId="77777777" w:rsidR="00D84F6D" w:rsidRDefault="00D84F6D" w:rsidP="00D84F6D">
      <w:pPr>
        <w:pStyle w:val="TOC2"/>
        <w:rPr>
          <w:rFonts w:asciiTheme="minorHAnsi" w:eastAsiaTheme="minorEastAsia" w:hAnsiTheme="minorHAnsi" w:cstheme="minorBidi"/>
          <w:sz w:val="22"/>
          <w:szCs w:val="22"/>
          <w:lang w:eastAsia="en-GB"/>
        </w:rPr>
      </w:pPr>
      <w:r>
        <w:t>8.3</w:t>
      </w:r>
      <w:r>
        <w:tab/>
        <w:t>Remote Security Provisioning Frameworks</w:t>
      </w:r>
      <w:r>
        <w:tab/>
      </w:r>
      <w:r>
        <w:fldChar w:fldCharType="begin"/>
      </w:r>
      <w:r>
        <w:instrText xml:space="preserve"> PAGEREF _Toc508115360 \h </w:instrText>
      </w:r>
      <w:r>
        <w:fldChar w:fldCharType="separate"/>
      </w:r>
      <w:r>
        <w:t>75</w:t>
      </w:r>
      <w:r>
        <w:fldChar w:fldCharType="end"/>
      </w:r>
    </w:p>
    <w:p w14:paraId="0D2D0DCB" w14:textId="77777777" w:rsidR="00D84F6D" w:rsidRDefault="00D84F6D" w:rsidP="00D84F6D">
      <w:pPr>
        <w:pStyle w:val="TOC3"/>
        <w:rPr>
          <w:rFonts w:asciiTheme="minorHAnsi" w:eastAsiaTheme="minorEastAsia" w:hAnsiTheme="minorHAnsi" w:cstheme="minorBidi"/>
          <w:sz w:val="22"/>
          <w:szCs w:val="22"/>
          <w:lang w:eastAsia="en-GB"/>
        </w:rPr>
      </w:pPr>
      <w:r>
        <w:t>8.3.1</w:t>
      </w:r>
      <w:r>
        <w:tab/>
        <w:t>Overview on Remote Security Provisioning Frameworks</w:t>
      </w:r>
      <w:r>
        <w:tab/>
      </w:r>
      <w:r>
        <w:fldChar w:fldCharType="begin"/>
      </w:r>
      <w:r>
        <w:instrText xml:space="preserve"> PAGEREF _Toc508115361 \h </w:instrText>
      </w:r>
      <w:r>
        <w:fldChar w:fldCharType="separate"/>
      </w:r>
      <w:r>
        <w:t>75</w:t>
      </w:r>
      <w:r>
        <w:fldChar w:fldCharType="end"/>
      </w:r>
    </w:p>
    <w:p w14:paraId="1476D647" w14:textId="77777777" w:rsidR="00D84F6D" w:rsidRDefault="00D84F6D" w:rsidP="00D84F6D">
      <w:pPr>
        <w:pStyle w:val="TOC4"/>
        <w:rPr>
          <w:rFonts w:asciiTheme="minorHAnsi" w:eastAsiaTheme="minorEastAsia" w:hAnsiTheme="minorHAnsi" w:cstheme="minorBidi"/>
          <w:sz w:val="22"/>
          <w:szCs w:val="22"/>
          <w:lang w:eastAsia="en-GB"/>
        </w:rPr>
      </w:pPr>
      <w:r>
        <w:t>8.3.1.1</w:t>
      </w:r>
      <w:r>
        <w:tab/>
        <w:t>Purpose of Remote Security Provisioning Frameworks</w:t>
      </w:r>
      <w:r>
        <w:tab/>
      </w:r>
      <w:r>
        <w:fldChar w:fldCharType="begin"/>
      </w:r>
      <w:r>
        <w:instrText xml:space="preserve"> PAGEREF _Toc508115362 \h </w:instrText>
      </w:r>
      <w:r>
        <w:fldChar w:fldCharType="separate"/>
      </w:r>
      <w:r>
        <w:t>75</w:t>
      </w:r>
      <w:r>
        <w:fldChar w:fldCharType="end"/>
      </w:r>
    </w:p>
    <w:p w14:paraId="2E0717BE" w14:textId="77777777" w:rsidR="00D84F6D" w:rsidRDefault="00D84F6D" w:rsidP="00D84F6D">
      <w:pPr>
        <w:pStyle w:val="TOC4"/>
        <w:rPr>
          <w:rFonts w:asciiTheme="minorHAnsi" w:eastAsiaTheme="minorEastAsia" w:hAnsiTheme="minorHAnsi" w:cstheme="minorBidi"/>
          <w:sz w:val="22"/>
          <w:szCs w:val="22"/>
          <w:lang w:eastAsia="en-GB"/>
        </w:rPr>
      </w:pPr>
      <w:r>
        <w:t>8.3.1.2</w:t>
      </w:r>
      <w:r>
        <w:tab/>
        <w:t>High Level Flow</w:t>
      </w:r>
      <w:r>
        <w:tab/>
      </w:r>
      <w:r>
        <w:fldChar w:fldCharType="begin"/>
      </w:r>
      <w:r>
        <w:instrText xml:space="preserve"> PAGEREF _Toc508115363 \h </w:instrText>
      </w:r>
      <w:r>
        <w:fldChar w:fldCharType="separate"/>
      </w:r>
      <w:r>
        <w:t>76</w:t>
      </w:r>
      <w:r>
        <w:fldChar w:fldCharType="end"/>
      </w:r>
    </w:p>
    <w:p w14:paraId="6126A578" w14:textId="77777777" w:rsidR="00D84F6D" w:rsidRDefault="00D84F6D" w:rsidP="00D84F6D">
      <w:pPr>
        <w:pStyle w:val="TOC3"/>
        <w:rPr>
          <w:rFonts w:asciiTheme="minorHAnsi" w:eastAsiaTheme="minorEastAsia" w:hAnsiTheme="minorHAnsi" w:cstheme="minorBidi"/>
          <w:sz w:val="22"/>
          <w:szCs w:val="22"/>
          <w:lang w:eastAsia="en-GB"/>
        </w:rPr>
      </w:pPr>
      <w:r>
        <w:t>8.3.2</w:t>
      </w:r>
      <w:r>
        <w:tab/>
        <w:t>Detailed Remote Security Provisioning Framework</w:t>
      </w:r>
      <w:r>
        <w:tab/>
      </w:r>
      <w:r>
        <w:fldChar w:fldCharType="begin"/>
      </w:r>
      <w:r>
        <w:instrText xml:space="preserve"> PAGEREF _Toc508115364 \h </w:instrText>
      </w:r>
      <w:r>
        <w:fldChar w:fldCharType="separate"/>
      </w:r>
      <w:r>
        <w:t>79</w:t>
      </w:r>
      <w:r>
        <w:fldChar w:fldCharType="end"/>
      </w:r>
    </w:p>
    <w:p w14:paraId="22A6D772" w14:textId="77777777" w:rsidR="00D84F6D" w:rsidRDefault="00D84F6D" w:rsidP="00D84F6D">
      <w:pPr>
        <w:pStyle w:val="TOC4"/>
        <w:rPr>
          <w:rFonts w:asciiTheme="minorHAnsi" w:eastAsiaTheme="minorEastAsia" w:hAnsiTheme="minorHAnsi" w:cstheme="minorBidi"/>
          <w:sz w:val="22"/>
          <w:szCs w:val="22"/>
          <w:lang w:eastAsia="en-GB"/>
        </w:rPr>
      </w:pPr>
      <w:r>
        <w:t>8.3.2.1</w:t>
      </w:r>
      <w:r>
        <w:tab/>
        <w:t>Pre-Provisioned Symmetric Key Remote Security Provisioning Framework</w:t>
      </w:r>
      <w:r>
        <w:tab/>
      </w:r>
      <w:r>
        <w:fldChar w:fldCharType="begin"/>
      </w:r>
      <w:r>
        <w:instrText xml:space="preserve"> PAGEREF _Toc508115365 \h </w:instrText>
      </w:r>
      <w:r>
        <w:fldChar w:fldCharType="separate"/>
      </w:r>
      <w:r>
        <w:t>79</w:t>
      </w:r>
      <w:r>
        <w:fldChar w:fldCharType="end"/>
      </w:r>
    </w:p>
    <w:p w14:paraId="75A3E4A3" w14:textId="77777777" w:rsidR="00D84F6D" w:rsidRDefault="00D84F6D" w:rsidP="00D84F6D">
      <w:pPr>
        <w:pStyle w:val="TOC4"/>
        <w:rPr>
          <w:rFonts w:asciiTheme="minorHAnsi" w:eastAsiaTheme="minorEastAsia" w:hAnsiTheme="minorHAnsi" w:cstheme="minorBidi"/>
          <w:sz w:val="22"/>
          <w:szCs w:val="22"/>
          <w:lang w:eastAsia="en-GB"/>
        </w:rPr>
      </w:pPr>
      <w:r>
        <w:t>8.3.2.2</w:t>
      </w:r>
      <w:r>
        <w:tab/>
        <w:t>Certificate-Based Remote Security Provisioning Framework</w:t>
      </w:r>
      <w:r>
        <w:tab/>
      </w:r>
      <w:r>
        <w:fldChar w:fldCharType="begin"/>
      </w:r>
      <w:r>
        <w:instrText xml:space="preserve"> PAGEREF _Toc508115366 \h </w:instrText>
      </w:r>
      <w:r>
        <w:fldChar w:fldCharType="separate"/>
      </w:r>
      <w:r>
        <w:t>84</w:t>
      </w:r>
      <w:r>
        <w:fldChar w:fldCharType="end"/>
      </w:r>
    </w:p>
    <w:p w14:paraId="2B873235" w14:textId="77777777" w:rsidR="00D84F6D" w:rsidRDefault="00D84F6D" w:rsidP="00D84F6D">
      <w:pPr>
        <w:pStyle w:val="TOC4"/>
        <w:rPr>
          <w:rFonts w:asciiTheme="minorHAnsi" w:eastAsiaTheme="minorEastAsia" w:hAnsiTheme="minorHAnsi" w:cstheme="minorBidi"/>
          <w:sz w:val="22"/>
          <w:szCs w:val="22"/>
          <w:lang w:eastAsia="en-GB"/>
        </w:rPr>
      </w:pPr>
      <w:r>
        <w:t>8.3.2.3</w:t>
      </w:r>
      <w:r>
        <w:tab/>
        <w:t>GBA-Based Remote Security Provisioning Framework</w:t>
      </w:r>
      <w:r>
        <w:tab/>
      </w:r>
      <w:r>
        <w:fldChar w:fldCharType="begin"/>
      </w:r>
      <w:r>
        <w:instrText xml:space="preserve"> PAGEREF _Toc508115367 \h </w:instrText>
      </w:r>
      <w:r>
        <w:fldChar w:fldCharType="separate"/>
      </w:r>
      <w:r>
        <w:t>86</w:t>
      </w:r>
      <w:r>
        <w:fldChar w:fldCharType="end"/>
      </w:r>
    </w:p>
    <w:p w14:paraId="7C9DF1CB" w14:textId="77777777" w:rsidR="00D84F6D" w:rsidRDefault="00D84F6D" w:rsidP="00D84F6D">
      <w:pPr>
        <w:pStyle w:val="TOC3"/>
        <w:rPr>
          <w:rFonts w:asciiTheme="minorHAnsi" w:eastAsiaTheme="minorEastAsia" w:hAnsiTheme="minorHAnsi" w:cstheme="minorBidi"/>
          <w:sz w:val="22"/>
          <w:szCs w:val="22"/>
          <w:lang w:eastAsia="en-GB"/>
        </w:rPr>
      </w:pPr>
      <w:r>
        <w:t>8.3.3</w:t>
      </w:r>
      <w:r>
        <w:tab/>
        <w:t>VOID</w:t>
      </w:r>
      <w:r>
        <w:tab/>
      </w:r>
      <w:r>
        <w:fldChar w:fldCharType="begin"/>
      </w:r>
      <w:r>
        <w:instrText xml:space="preserve"> PAGEREF _Toc508115368 \h </w:instrText>
      </w:r>
      <w:r>
        <w:fldChar w:fldCharType="separate"/>
      </w:r>
      <w:r>
        <w:t>88</w:t>
      </w:r>
      <w:r>
        <w:fldChar w:fldCharType="end"/>
      </w:r>
    </w:p>
    <w:p w14:paraId="5251F115" w14:textId="77777777" w:rsidR="00D84F6D" w:rsidRDefault="00D84F6D" w:rsidP="00D84F6D">
      <w:pPr>
        <w:pStyle w:val="TOC3"/>
        <w:rPr>
          <w:rFonts w:asciiTheme="minorHAnsi" w:eastAsiaTheme="minorEastAsia" w:hAnsiTheme="minorHAnsi" w:cstheme="minorBidi"/>
          <w:sz w:val="22"/>
          <w:szCs w:val="22"/>
          <w:lang w:eastAsia="en-GB"/>
        </w:rPr>
      </w:pPr>
      <w:r>
        <w:t>8.3.4</w:t>
      </w:r>
      <w:r>
        <w:tab/>
        <w:t>Enrolment Exchange</w:t>
      </w:r>
      <w:r>
        <w:tab/>
      </w:r>
      <w:r>
        <w:fldChar w:fldCharType="begin"/>
      </w:r>
      <w:r>
        <w:instrText xml:space="preserve"> PAGEREF _Toc508115369 \h </w:instrText>
      </w:r>
      <w:r>
        <w:fldChar w:fldCharType="separate"/>
      </w:r>
      <w:r>
        <w:t>89</w:t>
      </w:r>
      <w:r>
        <w:fldChar w:fldCharType="end"/>
      </w:r>
    </w:p>
    <w:p w14:paraId="2C9A81AE" w14:textId="77777777" w:rsidR="00D84F6D" w:rsidRDefault="00D84F6D" w:rsidP="00D84F6D">
      <w:pPr>
        <w:pStyle w:val="TOC4"/>
        <w:rPr>
          <w:rFonts w:asciiTheme="minorHAnsi" w:eastAsiaTheme="minorEastAsia" w:hAnsiTheme="minorHAnsi" w:cstheme="minorBidi"/>
          <w:sz w:val="22"/>
          <w:szCs w:val="22"/>
          <w:lang w:eastAsia="en-GB"/>
        </w:rPr>
      </w:pPr>
      <w:r>
        <w:t>8.3.4.1</w:t>
      </w:r>
      <w:r>
        <w:tab/>
        <w:t>Enrolment Exchange Procedures</w:t>
      </w:r>
      <w:r>
        <w:tab/>
      </w:r>
      <w:r>
        <w:fldChar w:fldCharType="begin"/>
      </w:r>
      <w:r>
        <w:instrText xml:space="preserve"> PAGEREF _Toc508115370 \h </w:instrText>
      </w:r>
      <w:r>
        <w:fldChar w:fldCharType="separate"/>
      </w:r>
      <w:r>
        <w:t>89</w:t>
      </w:r>
      <w:r>
        <w:fldChar w:fldCharType="end"/>
      </w:r>
    </w:p>
    <w:p w14:paraId="3E6DBBE4" w14:textId="77777777" w:rsidR="00D84F6D" w:rsidRDefault="00D84F6D" w:rsidP="00D84F6D">
      <w:pPr>
        <w:pStyle w:val="TOC4"/>
        <w:rPr>
          <w:rFonts w:asciiTheme="minorHAnsi" w:eastAsiaTheme="minorEastAsia" w:hAnsiTheme="minorHAnsi" w:cstheme="minorBidi"/>
          <w:sz w:val="22"/>
          <w:szCs w:val="22"/>
          <w:lang w:eastAsia="en-GB"/>
        </w:rPr>
      </w:pPr>
      <w:r>
        <w:t>8.3.4.2</w:t>
      </w:r>
      <w:r>
        <w:tab/>
        <w:t>MEF Client Registration</w:t>
      </w:r>
      <w:r>
        <w:tab/>
      </w:r>
      <w:r>
        <w:fldChar w:fldCharType="begin"/>
      </w:r>
      <w:r>
        <w:instrText xml:space="preserve"> PAGEREF _Toc508115371 \h </w:instrText>
      </w:r>
      <w:r>
        <w:fldChar w:fldCharType="separate"/>
      </w:r>
      <w:r>
        <w:t>89</w:t>
      </w:r>
      <w:r>
        <w:fldChar w:fldCharType="end"/>
      </w:r>
    </w:p>
    <w:p w14:paraId="12CDDED7" w14:textId="77777777" w:rsidR="00D84F6D" w:rsidRDefault="00D84F6D" w:rsidP="00D84F6D">
      <w:pPr>
        <w:pStyle w:val="TOC4"/>
        <w:rPr>
          <w:rFonts w:asciiTheme="minorHAnsi" w:eastAsiaTheme="minorEastAsia" w:hAnsiTheme="minorHAnsi" w:cstheme="minorBidi"/>
          <w:sz w:val="22"/>
          <w:szCs w:val="22"/>
          <w:lang w:eastAsia="en-GB"/>
        </w:rPr>
      </w:pPr>
      <w:r>
        <w:t>8.3.4.3</w:t>
      </w:r>
      <w:r>
        <w:tab/>
        <w:t>Symmetric Key Provisioning</w:t>
      </w:r>
      <w:r>
        <w:tab/>
      </w:r>
      <w:r>
        <w:fldChar w:fldCharType="begin"/>
      </w:r>
      <w:r>
        <w:instrText xml:space="preserve"> PAGEREF _Toc508115372 \h </w:instrText>
      </w:r>
      <w:r>
        <w:fldChar w:fldCharType="separate"/>
      </w:r>
      <w:r>
        <w:t>89</w:t>
      </w:r>
      <w:r>
        <w:fldChar w:fldCharType="end"/>
      </w:r>
    </w:p>
    <w:p w14:paraId="7EEA9CBE" w14:textId="77777777" w:rsidR="00D84F6D" w:rsidRDefault="00D84F6D" w:rsidP="00D84F6D">
      <w:pPr>
        <w:pStyle w:val="TOC4"/>
        <w:rPr>
          <w:rFonts w:asciiTheme="minorHAnsi" w:eastAsiaTheme="minorEastAsia" w:hAnsiTheme="minorHAnsi" w:cstheme="minorBidi"/>
          <w:sz w:val="22"/>
          <w:szCs w:val="22"/>
          <w:lang w:eastAsia="en-GB"/>
        </w:rPr>
      </w:pPr>
      <w:r>
        <w:t>8.3.4.4</w:t>
      </w:r>
      <w:r>
        <w:tab/>
        <w:t>Certificate Provisioning</w:t>
      </w:r>
      <w:r>
        <w:tab/>
      </w:r>
      <w:r>
        <w:fldChar w:fldCharType="begin"/>
      </w:r>
      <w:r>
        <w:instrText xml:space="preserve"> PAGEREF _Toc508115373 \h </w:instrText>
      </w:r>
      <w:r>
        <w:fldChar w:fldCharType="separate"/>
      </w:r>
      <w:r>
        <w:t>90</w:t>
      </w:r>
      <w:r>
        <w:fldChar w:fldCharType="end"/>
      </w:r>
    </w:p>
    <w:p w14:paraId="098C1F89" w14:textId="77777777" w:rsidR="00D84F6D" w:rsidRDefault="00D84F6D" w:rsidP="00D84F6D">
      <w:pPr>
        <w:pStyle w:val="TOC4"/>
        <w:rPr>
          <w:rFonts w:asciiTheme="minorHAnsi" w:eastAsiaTheme="minorEastAsia" w:hAnsiTheme="minorHAnsi" w:cstheme="minorBidi"/>
          <w:sz w:val="22"/>
          <w:szCs w:val="22"/>
          <w:lang w:eastAsia="en-GB"/>
        </w:rPr>
      </w:pPr>
      <w:r>
        <w:t>8.3.4.5</w:t>
      </w:r>
      <w:r>
        <w:tab/>
        <w:t>Device Configuration</w:t>
      </w:r>
      <w:r>
        <w:tab/>
      </w:r>
      <w:r>
        <w:fldChar w:fldCharType="begin"/>
      </w:r>
      <w:r>
        <w:instrText xml:space="preserve"> PAGEREF _Toc508115374 \h </w:instrText>
      </w:r>
      <w:r>
        <w:fldChar w:fldCharType="separate"/>
      </w:r>
      <w:r>
        <w:t>90</w:t>
      </w:r>
      <w:r>
        <w:fldChar w:fldCharType="end"/>
      </w:r>
    </w:p>
    <w:p w14:paraId="5FA27DA5" w14:textId="77777777" w:rsidR="00D84F6D" w:rsidRDefault="00D84F6D" w:rsidP="00D84F6D">
      <w:pPr>
        <w:pStyle w:val="TOC4"/>
        <w:rPr>
          <w:rFonts w:asciiTheme="minorHAnsi" w:eastAsiaTheme="minorEastAsia" w:hAnsiTheme="minorHAnsi" w:cstheme="minorBidi"/>
          <w:sz w:val="22"/>
          <w:szCs w:val="22"/>
          <w:lang w:eastAsia="en-GB"/>
        </w:rPr>
      </w:pPr>
      <w:r>
        <w:t>8.3.4.6</w:t>
      </w:r>
      <w:r>
        <w:tab/>
        <w:t>MEF Client Command</w:t>
      </w:r>
      <w:r>
        <w:tab/>
      </w:r>
      <w:r>
        <w:fldChar w:fldCharType="begin"/>
      </w:r>
      <w:r>
        <w:instrText xml:space="preserve"> PAGEREF _Toc508115375 \h </w:instrText>
      </w:r>
      <w:r>
        <w:fldChar w:fldCharType="separate"/>
      </w:r>
      <w:r>
        <w:t>90</w:t>
      </w:r>
      <w:r>
        <w:fldChar w:fldCharType="end"/>
      </w:r>
    </w:p>
    <w:p w14:paraId="77BB0997" w14:textId="77777777" w:rsidR="00D84F6D" w:rsidRDefault="00D84F6D" w:rsidP="00D84F6D">
      <w:pPr>
        <w:pStyle w:val="TOC3"/>
        <w:rPr>
          <w:rFonts w:asciiTheme="minorHAnsi" w:eastAsiaTheme="minorEastAsia" w:hAnsiTheme="minorHAnsi" w:cstheme="minorBidi"/>
          <w:sz w:val="22"/>
          <w:szCs w:val="22"/>
          <w:lang w:eastAsia="en-GB"/>
        </w:rPr>
      </w:pPr>
      <w:r>
        <w:t>8.3.5</w:t>
      </w:r>
      <w:r>
        <w:tab/>
        <w:t>Symmetric Key Provisioning Details</w:t>
      </w:r>
      <w:r>
        <w:tab/>
      </w:r>
      <w:r>
        <w:fldChar w:fldCharType="begin"/>
      </w:r>
      <w:r>
        <w:instrText xml:space="preserve"> PAGEREF _Toc508115376 \h </w:instrText>
      </w:r>
      <w:r>
        <w:fldChar w:fldCharType="separate"/>
      </w:r>
      <w:r>
        <w:t>92</w:t>
      </w:r>
      <w:r>
        <w:fldChar w:fldCharType="end"/>
      </w:r>
    </w:p>
    <w:p w14:paraId="5D6BE036" w14:textId="77777777" w:rsidR="00D84F6D" w:rsidRDefault="00D84F6D" w:rsidP="00D84F6D">
      <w:pPr>
        <w:pStyle w:val="TOC4"/>
        <w:rPr>
          <w:rFonts w:asciiTheme="minorHAnsi" w:eastAsiaTheme="minorEastAsia" w:hAnsiTheme="minorHAnsi" w:cstheme="minorBidi"/>
          <w:sz w:val="22"/>
          <w:szCs w:val="22"/>
          <w:lang w:eastAsia="en-GB"/>
        </w:rPr>
      </w:pPr>
      <w:r>
        <w:t>8.3.5.1</w:t>
      </w:r>
      <w:r>
        <w:tab/>
        <w:t>Introduction</w:t>
      </w:r>
      <w:r>
        <w:tab/>
      </w:r>
      <w:r>
        <w:fldChar w:fldCharType="begin"/>
      </w:r>
      <w:r>
        <w:instrText xml:space="preserve"> PAGEREF _Toc508115377 \h </w:instrText>
      </w:r>
      <w:r>
        <w:fldChar w:fldCharType="separate"/>
      </w:r>
      <w:r>
        <w:t>92</w:t>
      </w:r>
      <w:r>
        <w:fldChar w:fldCharType="end"/>
      </w:r>
    </w:p>
    <w:p w14:paraId="0E856949" w14:textId="77777777" w:rsidR="00D84F6D" w:rsidRDefault="00D84F6D" w:rsidP="00D84F6D">
      <w:pPr>
        <w:pStyle w:val="TOC4"/>
        <w:rPr>
          <w:rFonts w:asciiTheme="minorHAnsi" w:eastAsiaTheme="minorEastAsia" w:hAnsiTheme="minorHAnsi" w:cstheme="minorBidi"/>
          <w:sz w:val="22"/>
          <w:szCs w:val="22"/>
          <w:lang w:eastAsia="en-GB"/>
        </w:rPr>
      </w:pPr>
      <w:r>
        <w:t>8.3.5.2</w:t>
      </w:r>
      <w:r>
        <w:tab/>
        <w:t>MEF Security Framework Processing and Information Flows</w:t>
      </w:r>
      <w:r>
        <w:tab/>
      </w:r>
      <w:r>
        <w:fldChar w:fldCharType="begin"/>
      </w:r>
      <w:r>
        <w:instrText xml:space="preserve"> PAGEREF _Toc508115378 \h </w:instrText>
      </w:r>
      <w:r>
        <w:fldChar w:fldCharType="separate"/>
      </w:r>
      <w:r>
        <w:t>93</w:t>
      </w:r>
      <w:r>
        <w:fldChar w:fldCharType="end"/>
      </w:r>
    </w:p>
    <w:p w14:paraId="2F24DE0D" w14:textId="77777777" w:rsidR="00D84F6D" w:rsidRDefault="00D84F6D" w:rsidP="00D84F6D">
      <w:pPr>
        <w:pStyle w:val="TOC5"/>
        <w:rPr>
          <w:rFonts w:asciiTheme="minorHAnsi" w:eastAsiaTheme="minorEastAsia" w:hAnsiTheme="minorHAnsi" w:cstheme="minorBidi"/>
          <w:sz w:val="22"/>
          <w:szCs w:val="22"/>
          <w:lang w:eastAsia="en-GB"/>
        </w:rPr>
      </w:pPr>
      <w:r>
        <w:t>8.3.5.2.1</w:t>
      </w:r>
      <w:r>
        <w:tab/>
        <w:t>Introduction</w:t>
      </w:r>
      <w:r>
        <w:tab/>
      </w:r>
      <w:r>
        <w:fldChar w:fldCharType="begin"/>
      </w:r>
      <w:r>
        <w:instrText xml:space="preserve"> PAGEREF _Toc508115379 \h </w:instrText>
      </w:r>
      <w:r>
        <w:fldChar w:fldCharType="separate"/>
      </w:r>
      <w:r>
        <w:t>93</w:t>
      </w:r>
      <w:r>
        <w:fldChar w:fldCharType="end"/>
      </w:r>
    </w:p>
    <w:p w14:paraId="34676BF8" w14:textId="77777777" w:rsidR="00D84F6D" w:rsidRDefault="00D84F6D" w:rsidP="00D84F6D">
      <w:pPr>
        <w:pStyle w:val="TOC5"/>
        <w:rPr>
          <w:rFonts w:asciiTheme="minorHAnsi" w:eastAsiaTheme="minorEastAsia" w:hAnsiTheme="minorHAnsi" w:cstheme="minorBidi"/>
          <w:sz w:val="22"/>
          <w:szCs w:val="22"/>
          <w:lang w:eastAsia="en-GB"/>
        </w:rPr>
      </w:pPr>
      <w:r>
        <w:t>8.3.5.2.2</w:t>
      </w:r>
      <w:r>
        <w:tab/>
        <w:t>MEF Handshake Procedure</w:t>
      </w:r>
      <w:r>
        <w:tab/>
      </w:r>
      <w:r>
        <w:fldChar w:fldCharType="begin"/>
      </w:r>
      <w:r>
        <w:instrText xml:space="preserve"> PAGEREF _Toc508115380 \h </w:instrText>
      </w:r>
      <w:r>
        <w:fldChar w:fldCharType="separate"/>
      </w:r>
      <w:r>
        <w:t>93</w:t>
      </w:r>
      <w:r>
        <w:fldChar w:fldCharType="end"/>
      </w:r>
    </w:p>
    <w:p w14:paraId="7EA5DB5D" w14:textId="77777777" w:rsidR="00D84F6D" w:rsidRDefault="00D84F6D" w:rsidP="00D84F6D">
      <w:pPr>
        <w:pStyle w:val="TOC5"/>
        <w:rPr>
          <w:rFonts w:asciiTheme="minorHAnsi" w:eastAsiaTheme="minorEastAsia" w:hAnsiTheme="minorHAnsi" w:cstheme="minorBidi"/>
          <w:sz w:val="22"/>
          <w:szCs w:val="22"/>
          <w:lang w:eastAsia="en-GB"/>
        </w:rPr>
      </w:pPr>
      <w:r>
        <w:t>8.3.5.2.3</w:t>
      </w:r>
      <w:r>
        <w:tab/>
        <w:t>MEF Client Registration Procedure</w:t>
      </w:r>
      <w:r>
        <w:tab/>
      </w:r>
      <w:r>
        <w:fldChar w:fldCharType="begin"/>
      </w:r>
      <w:r>
        <w:instrText xml:space="preserve"> PAGEREF _Toc508115381 \h </w:instrText>
      </w:r>
      <w:r>
        <w:fldChar w:fldCharType="separate"/>
      </w:r>
      <w:r>
        <w:t>94</w:t>
      </w:r>
      <w:r>
        <w:fldChar w:fldCharType="end"/>
      </w:r>
    </w:p>
    <w:p w14:paraId="3BDD698F" w14:textId="77777777" w:rsidR="00D84F6D" w:rsidRDefault="00D84F6D" w:rsidP="00D84F6D">
      <w:pPr>
        <w:pStyle w:val="TOC5"/>
        <w:rPr>
          <w:rFonts w:asciiTheme="minorHAnsi" w:eastAsiaTheme="minorEastAsia" w:hAnsiTheme="minorHAnsi" w:cstheme="minorBidi"/>
          <w:sz w:val="22"/>
          <w:szCs w:val="22"/>
          <w:lang w:eastAsia="en-GB"/>
        </w:rPr>
      </w:pPr>
      <w:r>
        <w:t>8.3.5.2.4</w:t>
      </w:r>
      <w:r>
        <w:tab/>
        <w:t>MEF Client Configuration Retrieval Procedure</w:t>
      </w:r>
      <w:r>
        <w:tab/>
      </w:r>
      <w:r>
        <w:fldChar w:fldCharType="begin"/>
      </w:r>
      <w:r>
        <w:instrText xml:space="preserve"> PAGEREF _Toc508115382 \h </w:instrText>
      </w:r>
      <w:r>
        <w:fldChar w:fldCharType="separate"/>
      </w:r>
      <w:r>
        <w:t>95</w:t>
      </w:r>
      <w:r>
        <w:fldChar w:fldCharType="end"/>
      </w:r>
    </w:p>
    <w:p w14:paraId="382766A5" w14:textId="77777777" w:rsidR="00D84F6D" w:rsidRDefault="00D84F6D" w:rsidP="00D84F6D">
      <w:pPr>
        <w:pStyle w:val="TOC5"/>
        <w:rPr>
          <w:rFonts w:asciiTheme="minorHAnsi" w:eastAsiaTheme="minorEastAsia" w:hAnsiTheme="minorHAnsi" w:cstheme="minorBidi"/>
          <w:sz w:val="22"/>
          <w:szCs w:val="22"/>
          <w:lang w:eastAsia="en-GB"/>
        </w:rPr>
      </w:pPr>
      <w:r>
        <w:lastRenderedPageBreak/>
        <w:t>8.3.5.2.5</w:t>
      </w:r>
      <w:r>
        <w:tab/>
        <w:t>MEF Client Registration Update Procedure</w:t>
      </w:r>
      <w:r>
        <w:tab/>
      </w:r>
      <w:r>
        <w:fldChar w:fldCharType="begin"/>
      </w:r>
      <w:r>
        <w:instrText xml:space="preserve"> PAGEREF _Toc508115383 \h </w:instrText>
      </w:r>
      <w:r>
        <w:fldChar w:fldCharType="separate"/>
      </w:r>
      <w:r>
        <w:t>96</w:t>
      </w:r>
      <w:r>
        <w:fldChar w:fldCharType="end"/>
      </w:r>
    </w:p>
    <w:p w14:paraId="5A999DA8" w14:textId="77777777" w:rsidR="00D84F6D" w:rsidRDefault="00D84F6D" w:rsidP="00D84F6D">
      <w:pPr>
        <w:pStyle w:val="TOC5"/>
        <w:rPr>
          <w:rFonts w:asciiTheme="minorHAnsi" w:eastAsiaTheme="minorEastAsia" w:hAnsiTheme="minorHAnsi" w:cstheme="minorBidi"/>
          <w:sz w:val="22"/>
          <w:szCs w:val="22"/>
          <w:lang w:eastAsia="en-GB"/>
        </w:rPr>
      </w:pPr>
      <w:r>
        <w:t>8.3.5.2.6</w:t>
      </w:r>
      <w:r>
        <w:tab/>
        <w:t>MEF Client De-Registration Procedure</w:t>
      </w:r>
      <w:r>
        <w:tab/>
      </w:r>
      <w:r>
        <w:fldChar w:fldCharType="begin"/>
      </w:r>
      <w:r>
        <w:instrText xml:space="preserve"> PAGEREF _Toc508115384 \h </w:instrText>
      </w:r>
      <w:r>
        <w:fldChar w:fldCharType="separate"/>
      </w:r>
      <w:r>
        <w:t>97</w:t>
      </w:r>
      <w:r>
        <w:fldChar w:fldCharType="end"/>
      </w:r>
    </w:p>
    <w:p w14:paraId="52422E71" w14:textId="77777777" w:rsidR="00D84F6D" w:rsidRDefault="00D84F6D" w:rsidP="00D84F6D">
      <w:pPr>
        <w:pStyle w:val="TOC5"/>
        <w:rPr>
          <w:rFonts w:asciiTheme="minorHAnsi" w:eastAsiaTheme="minorEastAsia" w:hAnsiTheme="minorHAnsi" w:cstheme="minorBidi"/>
          <w:sz w:val="22"/>
          <w:szCs w:val="22"/>
          <w:lang w:eastAsia="en-GB"/>
        </w:rPr>
      </w:pPr>
      <w:r>
        <w:t>8.3.5.2.7</w:t>
      </w:r>
      <w:r>
        <w:tab/>
        <w:t>MEF Key Registration Procedure</w:t>
      </w:r>
      <w:r>
        <w:tab/>
      </w:r>
      <w:r>
        <w:fldChar w:fldCharType="begin"/>
      </w:r>
      <w:r>
        <w:instrText xml:space="preserve"> PAGEREF _Toc508115385 \h </w:instrText>
      </w:r>
      <w:r>
        <w:fldChar w:fldCharType="separate"/>
      </w:r>
      <w:r>
        <w:t>97</w:t>
      </w:r>
      <w:r>
        <w:fldChar w:fldCharType="end"/>
      </w:r>
    </w:p>
    <w:p w14:paraId="4FFC7AEB" w14:textId="77777777" w:rsidR="00D84F6D" w:rsidRDefault="00D84F6D" w:rsidP="00D84F6D">
      <w:pPr>
        <w:pStyle w:val="TOC5"/>
        <w:rPr>
          <w:rFonts w:asciiTheme="minorHAnsi" w:eastAsiaTheme="minorEastAsia" w:hAnsiTheme="minorHAnsi" w:cstheme="minorBidi"/>
          <w:sz w:val="22"/>
          <w:szCs w:val="22"/>
          <w:lang w:eastAsia="en-GB"/>
        </w:rPr>
      </w:pPr>
      <w:r>
        <w:t>8.3.5.2.8</w:t>
      </w:r>
      <w:r>
        <w:tab/>
        <w:t>MEF Key Retrieval Procedure</w:t>
      </w:r>
      <w:r>
        <w:tab/>
      </w:r>
      <w:r>
        <w:fldChar w:fldCharType="begin"/>
      </w:r>
      <w:r>
        <w:instrText xml:space="preserve"> PAGEREF _Toc508115386 \h </w:instrText>
      </w:r>
      <w:r>
        <w:fldChar w:fldCharType="separate"/>
      </w:r>
      <w:r>
        <w:t>99</w:t>
      </w:r>
      <w:r>
        <w:fldChar w:fldCharType="end"/>
      </w:r>
    </w:p>
    <w:p w14:paraId="2404695B" w14:textId="77777777" w:rsidR="00D84F6D" w:rsidRDefault="00D84F6D" w:rsidP="00D84F6D">
      <w:pPr>
        <w:pStyle w:val="TOC5"/>
        <w:rPr>
          <w:rFonts w:asciiTheme="minorHAnsi" w:eastAsiaTheme="minorEastAsia" w:hAnsiTheme="minorHAnsi" w:cstheme="minorBidi"/>
          <w:sz w:val="22"/>
          <w:szCs w:val="22"/>
          <w:lang w:eastAsia="en-GB"/>
        </w:rPr>
      </w:pPr>
      <w:r>
        <w:t>8.3.5.2.9</w:t>
      </w:r>
      <w:r>
        <w:tab/>
        <w:t>MEF Key Registration Update Procedure</w:t>
      </w:r>
      <w:r>
        <w:tab/>
      </w:r>
      <w:r>
        <w:fldChar w:fldCharType="begin"/>
      </w:r>
      <w:r>
        <w:instrText xml:space="preserve"> PAGEREF _Toc508115387 \h </w:instrText>
      </w:r>
      <w:r>
        <w:fldChar w:fldCharType="separate"/>
      </w:r>
      <w:r>
        <w:t>100</w:t>
      </w:r>
      <w:r>
        <w:fldChar w:fldCharType="end"/>
      </w:r>
    </w:p>
    <w:p w14:paraId="584A95AF" w14:textId="77777777" w:rsidR="00D84F6D" w:rsidRDefault="00D84F6D" w:rsidP="00D84F6D">
      <w:pPr>
        <w:pStyle w:val="TOC5"/>
        <w:rPr>
          <w:rFonts w:asciiTheme="minorHAnsi" w:eastAsiaTheme="minorEastAsia" w:hAnsiTheme="minorHAnsi" w:cstheme="minorBidi"/>
          <w:sz w:val="22"/>
          <w:szCs w:val="22"/>
          <w:lang w:eastAsia="en-GB"/>
        </w:rPr>
      </w:pPr>
      <w:r>
        <w:t>8.3.5.2.10</w:t>
      </w:r>
      <w:r>
        <w:tab/>
        <w:t>MEF Key De-Registration Procedure</w:t>
      </w:r>
      <w:r>
        <w:tab/>
      </w:r>
      <w:r>
        <w:fldChar w:fldCharType="begin"/>
      </w:r>
      <w:r>
        <w:instrText xml:space="preserve"> PAGEREF _Toc508115388 \h </w:instrText>
      </w:r>
      <w:r>
        <w:fldChar w:fldCharType="separate"/>
      </w:r>
      <w:r>
        <w:t>101</w:t>
      </w:r>
      <w:r>
        <w:fldChar w:fldCharType="end"/>
      </w:r>
    </w:p>
    <w:p w14:paraId="405D3B4F" w14:textId="77777777" w:rsidR="00D84F6D" w:rsidRDefault="00D84F6D" w:rsidP="00D84F6D">
      <w:pPr>
        <w:pStyle w:val="TOC4"/>
        <w:rPr>
          <w:rFonts w:asciiTheme="minorHAnsi" w:eastAsiaTheme="minorEastAsia" w:hAnsiTheme="minorHAnsi" w:cstheme="minorBidi"/>
          <w:sz w:val="22"/>
          <w:szCs w:val="22"/>
          <w:lang w:eastAsia="en-GB"/>
        </w:rPr>
      </w:pPr>
      <w:r>
        <w:t>8.3.5.3</w:t>
      </w:r>
      <w:r>
        <w:tab/>
        <w:t>Mapping to Protocol in oneM2M TS-0032</w:t>
      </w:r>
      <w:r>
        <w:tab/>
      </w:r>
      <w:r>
        <w:fldChar w:fldCharType="begin"/>
      </w:r>
      <w:r>
        <w:instrText xml:space="preserve"> PAGEREF _Toc508115389 \h </w:instrText>
      </w:r>
      <w:r>
        <w:fldChar w:fldCharType="separate"/>
      </w:r>
      <w:r>
        <w:t>102</w:t>
      </w:r>
      <w:r>
        <w:fldChar w:fldCharType="end"/>
      </w:r>
    </w:p>
    <w:p w14:paraId="53B90C48" w14:textId="77777777" w:rsidR="00D84F6D" w:rsidRDefault="00D84F6D" w:rsidP="00D84F6D">
      <w:pPr>
        <w:pStyle w:val="TOC3"/>
        <w:rPr>
          <w:rFonts w:asciiTheme="minorHAnsi" w:eastAsiaTheme="minorEastAsia" w:hAnsiTheme="minorHAnsi" w:cstheme="minorBidi"/>
          <w:sz w:val="22"/>
          <w:szCs w:val="22"/>
          <w:lang w:eastAsia="en-GB"/>
        </w:rPr>
      </w:pPr>
      <w:r>
        <w:t>8.3.6</w:t>
      </w:r>
      <w:r>
        <w:tab/>
        <w:t>Certificate Provisioning Procedure Details</w:t>
      </w:r>
      <w:r>
        <w:tab/>
      </w:r>
      <w:r>
        <w:fldChar w:fldCharType="begin"/>
      </w:r>
      <w:r>
        <w:instrText xml:space="preserve"> PAGEREF _Toc508115390 \h </w:instrText>
      </w:r>
      <w:r>
        <w:fldChar w:fldCharType="separate"/>
      </w:r>
      <w:r>
        <w:t>102</w:t>
      </w:r>
      <w:r>
        <w:fldChar w:fldCharType="end"/>
      </w:r>
    </w:p>
    <w:p w14:paraId="7D19040A" w14:textId="77777777" w:rsidR="00D84F6D" w:rsidRDefault="00D84F6D" w:rsidP="00D84F6D">
      <w:pPr>
        <w:pStyle w:val="TOC4"/>
        <w:rPr>
          <w:rFonts w:asciiTheme="minorHAnsi" w:eastAsiaTheme="minorEastAsia" w:hAnsiTheme="minorHAnsi" w:cstheme="minorBidi"/>
          <w:sz w:val="22"/>
          <w:szCs w:val="22"/>
          <w:lang w:eastAsia="en-GB"/>
        </w:rPr>
      </w:pPr>
      <w:r>
        <w:t>8.3.6.1</w:t>
      </w:r>
      <w:r>
        <w:tab/>
        <w:t>Introduction</w:t>
      </w:r>
      <w:r>
        <w:tab/>
      </w:r>
      <w:r>
        <w:fldChar w:fldCharType="begin"/>
      </w:r>
      <w:r>
        <w:instrText xml:space="preserve"> PAGEREF _Toc508115391 \h </w:instrText>
      </w:r>
      <w:r>
        <w:fldChar w:fldCharType="separate"/>
      </w:r>
      <w:r>
        <w:t>102</w:t>
      </w:r>
      <w:r>
        <w:fldChar w:fldCharType="end"/>
      </w:r>
    </w:p>
    <w:p w14:paraId="43BCE453" w14:textId="77777777" w:rsidR="00D84F6D" w:rsidRDefault="00D84F6D" w:rsidP="00D84F6D">
      <w:pPr>
        <w:pStyle w:val="TOC4"/>
        <w:rPr>
          <w:rFonts w:asciiTheme="minorHAnsi" w:eastAsiaTheme="minorEastAsia" w:hAnsiTheme="minorHAnsi" w:cstheme="minorBidi"/>
          <w:sz w:val="22"/>
          <w:szCs w:val="22"/>
          <w:lang w:eastAsia="en-GB"/>
        </w:rPr>
      </w:pPr>
      <w:r>
        <w:t>8.3.6.2</w:t>
      </w:r>
      <w:r>
        <w:tab/>
        <w:t>Certificate Provisioning procedures using EST</w:t>
      </w:r>
      <w:r>
        <w:tab/>
      </w:r>
      <w:r>
        <w:fldChar w:fldCharType="begin"/>
      </w:r>
      <w:r>
        <w:instrText xml:space="preserve"> PAGEREF _Toc508115392 \h </w:instrText>
      </w:r>
      <w:r>
        <w:fldChar w:fldCharType="separate"/>
      </w:r>
      <w:r>
        <w:t>103</w:t>
      </w:r>
      <w:r>
        <w:fldChar w:fldCharType="end"/>
      </w:r>
    </w:p>
    <w:p w14:paraId="4090252F" w14:textId="77777777" w:rsidR="00D84F6D" w:rsidRDefault="00D84F6D" w:rsidP="00D84F6D">
      <w:pPr>
        <w:pStyle w:val="TOC5"/>
        <w:rPr>
          <w:rFonts w:asciiTheme="minorHAnsi" w:eastAsiaTheme="minorEastAsia" w:hAnsiTheme="minorHAnsi" w:cstheme="minorBidi"/>
          <w:sz w:val="22"/>
          <w:szCs w:val="22"/>
          <w:lang w:eastAsia="en-GB"/>
        </w:rPr>
      </w:pPr>
      <w:r>
        <w:t>8.3.6.2.1</w:t>
      </w:r>
      <w:r>
        <w:tab/>
        <w:t>Introduction</w:t>
      </w:r>
      <w:r>
        <w:tab/>
      </w:r>
      <w:r>
        <w:fldChar w:fldCharType="begin"/>
      </w:r>
      <w:r>
        <w:instrText xml:space="preserve"> PAGEREF _Toc508115393 \h </w:instrText>
      </w:r>
      <w:r>
        <w:fldChar w:fldCharType="separate"/>
      </w:r>
      <w:r>
        <w:t>103</w:t>
      </w:r>
      <w:r>
        <w:fldChar w:fldCharType="end"/>
      </w:r>
    </w:p>
    <w:p w14:paraId="74EF5E87" w14:textId="77777777" w:rsidR="00D84F6D" w:rsidRDefault="00D84F6D" w:rsidP="00D84F6D">
      <w:pPr>
        <w:pStyle w:val="TOC5"/>
        <w:rPr>
          <w:rFonts w:asciiTheme="minorHAnsi" w:eastAsiaTheme="minorEastAsia" w:hAnsiTheme="minorHAnsi" w:cstheme="minorBidi"/>
          <w:sz w:val="22"/>
          <w:szCs w:val="22"/>
          <w:lang w:eastAsia="en-GB"/>
        </w:rPr>
      </w:pPr>
      <w:r>
        <w:t>8.3.6.2.2</w:t>
      </w:r>
      <w:r>
        <w:tab/>
        <w:t>Initial Certificate Provisioning procedure using EST</w:t>
      </w:r>
      <w:r>
        <w:tab/>
      </w:r>
      <w:r>
        <w:fldChar w:fldCharType="begin"/>
      </w:r>
      <w:r>
        <w:instrText xml:space="preserve"> PAGEREF _Toc508115394 \h </w:instrText>
      </w:r>
      <w:r>
        <w:fldChar w:fldCharType="separate"/>
      </w:r>
      <w:r>
        <w:t>103</w:t>
      </w:r>
      <w:r>
        <w:fldChar w:fldCharType="end"/>
      </w:r>
    </w:p>
    <w:p w14:paraId="1E0A54CF" w14:textId="77777777" w:rsidR="00D84F6D" w:rsidRDefault="00D84F6D" w:rsidP="00D84F6D">
      <w:pPr>
        <w:pStyle w:val="TOC5"/>
        <w:rPr>
          <w:rFonts w:asciiTheme="minorHAnsi" w:eastAsiaTheme="minorEastAsia" w:hAnsiTheme="minorHAnsi" w:cstheme="minorBidi"/>
          <w:sz w:val="22"/>
          <w:szCs w:val="22"/>
          <w:lang w:eastAsia="en-GB"/>
        </w:rPr>
      </w:pPr>
      <w:r>
        <w:t>8.3.6.2.3</w:t>
      </w:r>
      <w:r>
        <w:tab/>
        <w:t>Certificate Re-Provisioning procedure using EST</w:t>
      </w:r>
      <w:r>
        <w:tab/>
      </w:r>
      <w:r>
        <w:fldChar w:fldCharType="begin"/>
      </w:r>
      <w:r>
        <w:instrText xml:space="preserve"> PAGEREF _Toc508115395 \h </w:instrText>
      </w:r>
      <w:r>
        <w:fldChar w:fldCharType="separate"/>
      </w:r>
      <w:r>
        <w:t>105</w:t>
      </w:r>
      <w:r>
        <w:fldChar w:fldCharType="end"/>
      </w:r>
    </w:p>
    <w:p w14:paraId="0D64551B" w14:textId="77777777" w:rsidR="00D84F6D" w:rsidRDefault="00D84F6D" w:rsidP="00D84F6D">
      <w:pPr>
        <w:pStyle w:val="TOC4"/>
        <w:rPr>
          <w:rFonts w:asciiTheme="minorHAnsi" w:eastAsiaTheme="minorEastAsia" w:hAnsiTheme="minorHAnsi" w:cstheme="minorBidi"/>
          <w:sz w:val="22"/>
          <w:szCs w:val="22"/>
          <w:lang w:eastAsia="en-GB"/>
        </w:rPr>
      </w:pPr>
      <w:r w:rsidRPr="00F64866">
        <w:rPr>
          <w:rFonts w:eastAsia="Malgun Gothic"/>
        </w:rPr>
        <w:t>8.3.6.3</w:t>
      </w:r>
      <w:r w:rsidRPr="00F64866">
        <w:rPr>
          <w:rFonts w:eastAsia="Malgun Gothic"/>
        </w:rPr>
        <w:tab/>
        <w:t>Certificate Provisioning procedures using SCEP</w:t>
      </w:r>
      <w:r>
        <w:tab/>
      </w:r>
      <w:r>
        <w:fldChar w:fldCharType="begin"/>
      </w:r>
      <w:r>
        <w:instrText xml:space="preserve"> PAGEREF _Toc508115396 \h </w:instrText>
      </w:r>
      <w:r>
        <w:fldChar w:fldCharType="separate"/>
      </w:r>
      <w:r>
        <w:t>105</w:t>
      </w:r>
      <w:r>
        <w:fldChar w:fldCharType="end"/>
      </w:r>
    </w:p>
    <w:p w14:paraId="5D21A05C" w14:textId="77777777" w:rsidR="00D84F6D" w:rsidRDefault="00D84F6D" w:rsidP="00D84F6D">
      <w:pPr>
        <w:pStyle w:val="TOC5"/>
        <w:rPr>
          <w:rFonts w:asciiTheme="minorHAnsi" w:eastAsiaTheme="minorEastAsia" w:hAnsiTheme="minorHAnsi" w:cstheme="minorBidi"/>
          <w:sz w:val="22"/>
          <w:szCs w:val="22"/>
          <w:lang w:eastAsia="en-GB"/>
        </w:rPr>
      </w:pPr>
      <w:r w:rsidRPr="00F64866">
        <w:rPr>
          <w:rFonts w:eastAsia="Malgun Gothic"/>
        </w:rPr>
        <w:t>8.3.6.3.1</w:t>
      </w:r>
      <w:r w:rsidRPr="00F64866">
        <w:rPr>
          <w:rFonts w:eastAsia="Malgun Gothic"/>
        </w:rPr>
        <w:tab/>
        <w:t>Introduction</w:t>
      </w:r>
      <w:r>
        <w:tab/>
      </w:r>
      <w:r>
        <w:fldChar w:fldCharType="begin"/>
      </w:r>
      <w:r>
        <w:instrText xml:space="preserve"> PAGEREF _Toc508115397 \h </w:instrText>
      </w:r>
      <w:r>
        <w:fldChar w:fldCharType="separate"/>
      </w:r>
      <w:r>
        <w:t>105</w:t>
      </w:r>
      <w:r>
        <w:fldChar w:fldCharType="end"/>
      </w:r>
    </w:p>
    <w:p w14:paraId="6E11C20F" w14:textId="77777777" w:rsidR="00D84F6D" w:rsidRDefault="00D84F6D" w:rsidP="00D84F6D">
      <w:pPr>
        <w:pStyle w:val="TOC5"/>
        <w:rPr>
          <w:rFonts w:asciiTheme="minorHAnsi" w:eastAsiaTheme="minorEastAsia" w:hAnsiTheme="minorHAnsi" w:cstheme="minorBidi"/>
          <w:sz w:val="22"/>
          <w:szCs w:val="22"/>
          <w:lang w:eastAsia="en-GB"/>
        </w:rPr>
      </w:pPr>
      <w:r w:rsidRPr="00F64866">
        <w:rPr>
          <w:rFonts w:eastAsia="Malgun Gothic"/>
        </w:rPr>
        <w:t>8.3.6.3.2</w:t>
      </w:r>
      <w:r w:rsidRPr="00F64866">
        <w:rPr>
          <w:rFonts w:eastAsia="Malgun Gothic"/>
        </w:rPr>
        <w:tab/>
        <w:t>Details of Certificate Provisioning procedures using SCEP</w:t>
      </w:r>
      <w:r>
        <w:tab/>
      </w:r>
      <w:r>
        <w:fldChar w:fldCharType="begin"/>
      </w:r>
      <w:r>
        <w:instrText xml:space="preserve"> PAGEREF _Toc508115398 \h </w:instrText>
      </w:r>
      <w:r>
        <w:fldChar w:fldCharType="separate"/>
      </w:r>
      <w:r>
        <w:t>106</w:t>
      </w:r>
      <w:r>
        <w:fldChar w:fldCharType="end"/>
      </w:r>
    </w:p>
    <w:p w14:paraId="3A4EB515" w14:textId="77777777" w:rsidR="00D84F6D" w:rsidRDefault="00D84F6D" w:rsidP="00D84F6D">
      <w:pPr>
        <w:pStyle w:val="TOC3"/>
        <w:rPr>
          <w:rFonts w:asciiTheme="minorHAnsi" w:eastAsiaTheme="minorEastAsia" w:hAnsiTheme="minorHAnsi" w:cstheme="minorBidi"/>
          <w:sz w:val="22"/>
          <w:szCs w:val="22"/>
          <w:lang w:eastAsia="en-GB"/>
        </w:rPr>
      </w:pPr>
      <w:r>
        <w:t>8.3.7</w:t>
      </w:r>
      <w:r>
        <w:tab/>
        <w:t>MEF Client Configuration Details</w:t>
      </w:r>
      <w:r>
        <w:tab/>
      </w:r>
      <w:r>
        <w:fldChar w:fldCharType="begin"/>
      </w:r>
      <w:r>
        <w:instrText xml:space="preserve"> PAGEREF _Toc508115399 \h </w:instrText>
      </w:r>
      <w:r>
        <w:fldChar w:fldCharType="separate"/>
      </w:r>
      <w:r>
        <w:t>107</w:t>
      </w:r>
      <w:r>
        <w:fldChar w:fldCharType="end"/>
      </w:r>
    </w:p>
    <w:p w14:paraId="7885B560" w14:textId="77777777" w:rsidR="00D84F6D" w:rsidRDefault="00D84F6D" w:rsidP="00D84F6D">
      <w:pPr>
        <w:pStyle w:val="TOC4"/>
        <w:rPr>
          <w:rFonts w:asciiTheme="minorHAnsi" w:eastAsiaTheme="minorEastAsia" w:hAnsiTheme="minorHAnsi" w:cstheme="minorBidi"/>
          <w:sz w:val="22"/>
          <w:szCs w:val="22"/>
          <w:lang w:eastAsia="en-GB"/>
        </w:rPr>
      </w:pPr>
      <w:r>
        <w:t>8.3.7.1</w:t>
      </w:r>
      <w:r>
        <w:tab/>
        <w:t>MEF Client Credential Configuration Details</w:t>
      </w:r>
      <w:r>
        <w:tab/>
      </w:r>
      <w:r>
        <w:fldChar w:fldCharType="begin"/>
      </w:r>
      <w:r>
        <w:instrText xml:space="preserve"> PAGEREF _Toc508115400 \h </w:instrText>
      </w:r>
      <w:r>
        <w:fldChar w:fldCharType="separate"/>
      </w:r>
      <w:r>
        <w:t>107</w:t>
      </w:r>
      <w:r>
        <w:fldChar w:fldCharType="end"/>
      </w:r>
    </w:p>
    <w:p w14:paraId="3C8C2068" w14:textId="77777777" w:rsidR="00D84F6D" w:rsidRDefault="00D84F6D" w:rsidP="00D84F6D">
      <w:pPr>
        <w:pStyle w:val="TOC4"/>
        <w:rPr>
          <w:rFonts w:asciiTheme="minorHAnsi" w:eastAsiaTheme="minorEastAsia" w:hAnsiTheme="minorHAnsi" w:cstheme="minorBidi"/>
          <w:sz w:val="22"/>
          <w:szCs w:val="22"/>
          <w:lang w:eastAsia="en-GB"/>
        </w:rPr>
      </w:pPr>
      <w:r w:rsidRPr="00F64866">
        <w:rPr>
          <w:rFonts w:eastAsia="Malgun Gothic"/>
        </w:rPr>
        <w:t>8.3.7.2</w:t>
      </w:r>
      <w:r w:rsidRPr="00F64866">
        <w:rPr>
          <w:rFonts w:eastAsia="Malgun Gothic"/>
        </w:rPr>
        <w:tab/>
        <w:t>MEF Client Registration Configuration Details</w:t>
      </w:r>
      <w:r>
        <w:tab/>
      </w:r>
      <w:r>
        <w:fldChar w:fldCharType="begin"/>
      </w:r>
      <w:r>
        <w:instrText xml:space="preserve"> PAGEREF _Toc508115401 \h </w:instrText>
      </w:r>
      <w:r>
        <w:fldChar w:fldCharType="separate"/>
      </w:r>
      <w:r>
        <w:t>107</w:t>
      </w:r>
      <w:r>
        <w:fldChar w:fldCharType="end"/>
      </w:r>
    </w:p>
    <w:p w14:paraId="66C40B6C" w14:textId="77777777" w:rsidR="00D84F6D" w:rsidRDefault="00D84F6D" w:rsidP="00D84F6D">
      <w:pPr>
        <w:pStyle w:val="TOC4"/>
        <w:rPr>
          <w:rFonts w:asciiTheme="minorHAnsi" w:eastAsiaTheme="minorEastAsia" w:hAnsiTheme="minorHAnsi" w:cstheme="minorBidi"/>
          <w:sz w:val="22"/>
          <w:szCs w:val="22"/>
          <w:lang w:eastAsia="en-GB"/>
        </w:rPr>
      </w:pPr>
      <w:r w:rsidRPr="00F64866">
        <w:rPr>
          <w:rFonts w:eastAsia="Malgun Gothic"/>
        </w:rPr>
        <w:t>8.3.7.3</w:t>
      </w:r>
      <w:r w:rsidRPr="00F64866">
        <w:rPr>
          <w:rFonts w:eastAsia="Malgun Gothic"/>
        </w:rPr>
        <w:tab/>
        <w:t>MEF Key Registration Configuration Details</w:t>
      </w:r>
      <w:r>
        <w:tab/>
      </w:r>
      <w:r>
        <w:fldChar w:fldCharType="begin"/>
      </w:r>
      <w:r>
        <w:instrText xml:space="preserve"> PAGEREF _Toc508115402 \h </w:instrText>
      </w:r>
      <w:r>
        <w:fldChar w:fldCharType="separate"/>
      </w:r>
      <w:r>
        <w:t>108</w:t>
      </w:r>
      <w:r>
        <w:fldChar w:fldCharType="end"/>
      </w:r>
    </w:p>
    <w:p w14:paraId="09F71FAE" w14:textId="77777777" w:rsidR="00D84F6D" w:rsidRDefault="00D84F6D" w:rsidP="00D84F6D">
      <w:pPr>
        <w:pStyle w:val="TOC3"/>
        <w:rPr>
          <w:rFonts w:asciiTheme="minorHAnsi" w:eastAsiaTheme="minorEastAsia" w:hAnsiTheme="minorHAnsi" w:cstheme="minorBidi"/>
          <w:sz w:val="22"/>
          <w:szCs w:val="22"/>
          <w:lang w:eastAsia="en-GB"/>
        </w:rPr>
      </w:pPr>
      <w:r>
        <w:t>8.3.8</w:t>
      </w:r>
      <w:r>
        <w:tab/>
        <w:t>Profile for Device Configuration within an Enrolment Exchange</w:t>
      </w:r>
      <w:r>
        <w:tab/>
      </w:r>
      <w:r>
        <w:fldChar w:fldCharType="begin"/>
      </w:r>
      <w:r>
        <w:instrText xml:space="preserve"> PAGEREF _Toc508115403 \h </w:instrText>
      </w:r>
      <w:r>
        <w:fldChar w:fldCharType="separate"/>
      </w:r>
      <w:r>
        <w:t>109</w:t>
      </w:r>
      <w:r>
        <w:fldChar w:fldCharType="end"/>
      </w:r>
    </w:p>
    <w:p w14:paraId="688709D6" w14:textId="77777777" w:rsidR="00D84F6D" w:rsidRDefault="00D84F6D" w:rsidP="00D84F6D">
      <w:pPr>
        <w:pStyle w:val="TOC3"/>
        <w:rPr>
          <w:rFonts w:asciiTheme="minorHAnsi" w:eastAsiaTheme="minorEastAsia" w:hAnsiTheme="minorHAnsi" w:cstheme="minorBidi"/>
          <w:sz w:val="22"/>
          <w:szCs w:val="22"/>
          <w:lang w:eastAsia="en-GB"/>
        </w:rPr>
      </w:pPr>
      <w:r>
        <w:t>8.3.9</w:t>
      </w:r>
      <w:r>
        <w:tab/>
        <w:t>MEF Client Command Processing</w:t>
      </w:r>
      <w:r>
        <w:tab/>
      </w:r>
      <w:r>
        <w:fldChar w:fldCharType="begin"/>
      </w:r>
      <w:r>
        <w:instrText xml:space="preserve"> PAGEREF _Toc508115404 \h </w:instrText>
      </w:r>
      <w:r>
        <w:fldChar w:fldCharType="separate"/>
      </w:r>
      <w:r>
        <w:t>109</w:t>
      </w:r>
      <w:r>
        <w:fldChar w:fldCharType="end"/>
      </w:r>
    </w:p>
    <w:p w14:paraId="1F91365A" w14:textId="77777777" w:rsidR="00D84F6D" w:rsidRDefault="00D84F6D" w:rsidP="00D84F6D">
      <w:pPr>
        <w:pStyle w:val="TOC4"/>
        <w:rPr>
          <w:rFonts w:asciiTheme="minorHAnsi" w:eastAsiaTheme="minorEastAsia" w:hAnsiTheme="minorHAnsi" w:cstheme="minorBidi"/>
          <w:sz w:val="22"/>
          <w:szCs w:val="22"/>
          <w:lang w:eastAsia="en-GB"/>
        </w:rPr>
      </w:pPr>
      <w:r>
        <w:t>8.3.9.1</w:t>
      </w:r>
      <w:r>
        <w:tab/>
        <w:t>Introduction</w:t>
      </w:r>
      <w:r>
        <w:tab/>
      </w:r>
      <w:r>
        <w:fldChar w:fldCharType="begin"/>
      </w:r>
      <w:r>
        <w:instrText xml:space="preserve"> PAGEREF _Toc508115405 \h </w:instrText>
      </w:r>
      <w:r>
        <w:fldChar w:fldCharType="separate"/>
      </w:r>
      <w:r>
        <w:t>109</w:t>
      </w:r>
      <w:r>
        <w:fldChar w:fldCharType="end"/>
      </w:r>
    </w:p>
    <w:p w14:paraId="20DEEBD8" w14:textId="77777777" w:rsidR="00D84F6D" w:rsidRDefault="00D84F6D" w:rsidP="00D84F6D">
      <w:pPr>
        <w:pStyle w:val="TOC4"/>
        <w:rPr>
          <w:rFonts w:asciiTheme="minorHAnsi" w:eastAsiaTheme="minorEastAsia" w:hAnsiTheme="minorHAnsi" w:cstheme="minorBidi"/>
          <w:sz w:val="22"/>
          <w:szCs w:val="22"/>
          <w:lang w:eastAsia="en-GB"/>
        </w:rPr>
      </w:pPr>
      <w:r>
        <w:t>8.3.9.2</w:t>
      </w:r>
      <w:r>
        <w:tab/>
        <w:t>MEF Client Command Retrieve Procedure</w:t>
      </w:r>
      <w:r>
        <w:tab/>
      </w:r>
      <w:r>
        <w:fldChar w:fldCharType="begin"/>
      </w:r>
      <w:r>
        <w:instrText xml:space="preserve"> PAGEREF _Toc508115406 \h </w:instrText>
      </w:r>
      <w:r>
        <w:fldChar w:fldCharType="separate"/>
      </w:r>
      <w:r>
        <w:t>110</w:t>
      </w:r>
      <w:r>
        <w:fldChar w:fldCharType="end"/>
      </w:r>
    </w:p>
    <w:p w14:paraId="230A8C72" w14:textId="77777777" w:rsidR="00D84F6D" w:rsidRDefault="00D84F6D" w:rsidP="00D84F6D">
      <w:pPr>
        <w:pStyle w:val="TOC4"/>
        <w:rPr>
          <w:rFonts w:asciiTheme="minorHAnsi" w:eastAsiaTheme="minorEastAsia" w:hAnsiTheme="minorHAnsi" w:cstheme="minorBidi"/>
          <w:sz w:val="22"/>
          <w:szCs w:val="22"/>
          <w:lang w:eastAsia="en-GB"/>
        </w:rPr>
      </w:pPr>
      <w:r>
        <w:t>8.3.9.3</w:t>
      </w:r>
      <w:r>
        <w:tab/>
        <w:t>MEF Client Command Update procedure</w:t>
      </w:r>
      <w:r>
        <w:tab/>
      </w:r>
      <w:r>
        <w:fldChar w:fldCharType="begin"/>
      </w:r>
      <w:r>
        <w:instrText xml:space="preserve"> PAGEREF _Toc508115407 \h </w:instrText>
      </w:r>
      <w:r>
        <w:fldChar w:fldCharType="separate"/>
      </w:r>
      <w:r>
        <w:t>111</w:t>
      </w:r>
      <w:r>
        <w:fldChar w:fldCharType="end"/>
      </w:r>
    </w:p>
    <w:p w14:paraId="66BAB61F" w14:textId="77777777" w:rsidR="00D84F6D" w:rsidRDefault="00D84F6D" w:rsidP="00D84F6D">
      <w:pPr>
        <w:pStyle w:val="TOC4"/>
        <w:rPr>
          <w:rFonts w:asciiTheme="minorHAnsi" w:eastAsiaTheme="minorEastAsia" w:hAnsiTheme="minorHAnsi" w:cstheme="minorBidi"/>
          <w:sz w:val="22"/>
          <w:szCs w:val="22"/>
          <w:lang w:eastAsia="en-GB"/>
        </w:rPr>
      </w:pPr>
      <w:r>
        <w:t>8.3.9.4</w:t>
      </w:r>
      <w:r>
        <w:tab/>
        <w:t>The cmdDescription element</w:t>
      </w:r>
      <w:r>
        <w:tab/>
      </w:r>
      <w:r>
        <w:fldChar w:fldCharType="begin"/>
      </w:r>
      <w:r>
        <w:instrText xml:space="preserve"> PAGEREF _Toc508115408 \h </w:instrText>
      </w:r>
      <w:r>
        <w:fldChar w:fldCharType="separate"/>
      </w:r>
      <w:r>
        <w:t>112</w:t>
      </w:r>
      <w:r>
        <w:fldChar w:fldCharType="end"/>
      </w:r>
    </w:p>
    <w:p w14:paraId="23E9B2C2" w14:textId="77777777" w:rsidR="00D84F6D" w:rsidRDefault="00D84F6D" w:rsidP="00D84F6D">
      <w:pPr>
        <w:pStyle w:val="TOC4"/>
        <w:rPr>
          <w:rFonts w:asciiTheme="minorHAnsi" w:eastAsiaTheme="minorEastAsia" w:hAnsiTheme="minorHAnsi" w:cstheme="minorBidi"/>
          <w:sz w:val="22"/>
          <w:szCs w:val="22"/>
          <w:lang w:eastAsia="en-GB"/>
        </w:rPr>
      </w:pPr>
      <w:r>
        <w:t>8.3.9.5</w:t>
      </w:r>
      <w:r>
        <w:tab/>
        <w:t xml:space="preserve">The </w:t>
      </w:r>
      <w:r w:rsidRPr="00F64866">
        <w:rPr>
          <w:i/>
        </w:rPr>
        <w:t>cmdStatusCode</w:t>
      </w:r>
      <w:r>
        <w:t xml:space="preserve"> element</w:t>
      </w:r>
      <w:r>
        <w:tab/>
      </w:r>
      <w:r>
        <w:fldChar w:fldCharType="begin"/>
      </w:r>
      <w:r>
        <w:instrText xml:space="preserve"> PAGEREF _Toc508115409 \h </w:instrText>
      </w:r>
      <w:r>
        <w:fldChar w:fldCharType="separate"/>
      </w:r>
      <w:r>
        <w:t>112</w:t>
      </w:r>
      <w:r>
        <w:fldChar w:fldCharType="end"/>
      </w:r>
    </w:p>
    <w:p w14:paraId="577B7ABE" w14:textId="77777777" w:rsidR="00D84F6D" w:rsidRDefault="00D84F6D" w:rsidP="00D84F6D">
      <w:pPr>
        <w:pStyle w:val="TOC5"/>
        <w:rPr>
          <w:rFonts w:asciiTheme="minorHAnsi" w:eastAsiaTheme="minorEastAsia" w:hAnsiTheme="minorHAnsi" w:cstheme="minorBidi"/>
          <w:sz w:val="22"/>
          <w:szCs w:val="22"/>
          <w:lang w:eastAsia="en-GB"/>
        </w:rPr>
      </w:pPr>
      <w:r>
        <w:t>8.3.9.5.1</w:t>
      </w:r>
      <w:r>
        <w:tab/>
        <w:t>Introduction</w:t>
      </w:r>
      <w:r>
        <w:tab/>
      </w:r>
      <w:r>
        <w:fldChar w:fldCharType="begin"/>
      </w:r>
      <w:r>
        <w:instrText xml:space="preserve"> PAGEREF _Toc508115410 \h </w:instrText>
      </w:r>
      <w:r>
        <w:fldChar w:fldCharType="separate"/>
      </w:r>
      <w:r>
        <w:t>112</w:t>
      </w:r>
      <w:r>
        <w:fldChar w:fldCharType="end"/>
      </w:r>
    </w:p>
    <w:p w14:paraId="3720A2B1" w14:textId="77777777" w:rsidR="00D84F6D" w:rsidRDefault="00D84F6D" w:rsidP="00D84F6D">
      <w:pPr>
        <w:pStyle w:val="TOC5"/>
        <w:rPr>
          <w:rFonts w:asciiTheme="minorHAnsi" w:eastAsiaTheme="minorEastAsia" w:hAnsiTheme="minorHAnsi" w:cstheme="minorBidi"/>
          <w:sz w:val="22"/>
          <w:szCs w:val="22"/>
          <w:lang w:eastAsia="en-GB"/>
        </w:rPr>
      </w:pPr>
      <w:r>
        <w:t>8.3.9.5.2</w:t>
      </w:r>
      <w:r>
        <w:tab/>
      </w:r>
      <w:r w:rsidRPr="00F64866">
        <w:rPr>
          <w:i/>
        </w:rPr>
        <w:t>cmdStatusCode</w:t>
      </w:r>
      <w:r>
        <w:t xml:space="preserve"> MEF_CLIENT_CMD_ISSUED</w:t>
      </w:r>
      <w:r>
        <w:tab/>
      </w:r>
      <w:r>
        <w:fldChar w:fldCharType="begin"/>
      </w:r>
      <w:r>
        <w:instrText xml:space="preserve"> PAGEREF _Toc508115411 \h </w:instrText>
      </w:r>
      <w:r>
        <w:fldChar w:fldCharType="separate"/>
      </w:r>
      <w:r>
        <w:t>113</w:t>
      </w:r>
      <w:r>
        <w:fldChar w:fldCharType="end"/>
      </w:r>
    </w:p>
    <w:p w14:paraId="7A0E27B4" w14:textId="77777777" w:rsidR="00D84F6D" w:rsidRDefault="00D84F6D" w:rsidP="00D84F6D">
      <w:pPr>
        <w:pStyle w:val="TOC5"/>
        <w:rPr>
          <w:rFonts w:asciiTheme="minorHAnsi" w:eastAsiaTheme="minorEastAsia" w:hAnsiTheme="minorHAnsi" w:cstheme="minorBidi"/>
          <w:sz w:val="22"/>
          <w:szCs w:val="22"/>
          <w:lang w:eastAsia="en-GB"/>
        </w:rPr>
      </w:pPr>
      <w:r>
        <w:t>8.3.9.5.3</w:t>
      </w:r>
      <w:r>
        <w:tab/>
      </w:r>
      <w:r w:rsidRPr="00F64866">
        <w:rPr>
          <w:i/>
        </w:rPr>
        <w:t>cmdStatusCode</w:t>
      </w:r>
      <w:r>
        <w:t xml:space="preserve"> MEF_CLIENT_CMD_REISSUED</w:t>
      </w:r>
      <w:r>
        <w:tab/>
      </w:r>
      <w:r>
        <w:fldChar w:fldCharType="begin"/>
      </w:r>
      <w:r>
        <w:instrText xml:space="preserve"> PAGEREF _Toc508115412 \h </w:instrText>
      </w:r>
      <w:r>
        <w:fldChar w:fldCharType="separate"/>
      </w:r>
      <w:r>
        <w:t>113</w:t>
      </w:r>
      <w:r>
        <w:fldChar w:fldCharType="end"/>
      </w:r>
    </w:p>
    <w:p w14:paraId="0C162891" w14:textId="77777777" w:rsidR="00D84F6D" w:rsidRDefault="00D84F6D" w:rsidP="00D84F6D">
      <w:pPr>
        <w:pStyle w:val="TOC5"/>
        <w:rPr>
          <w:rFonts w:asciiTheme="minorHAnsi" w:eastAsiaTheme="minorEastAsia" w:hAnsiTheme="minorHAnsi" w:cstheme="minorBidi"/>
          <w:sz w:val="22"/>
          <w:szCs w:val="22"/>
          <w:lang w:eastAsia="en-GB"/>
        </w:rPr>
      </w:pPr>
      <w:r>
        <w:t>8.3.9.5.4</w:t>
      </w:r>
      <w:r>
        <w:tab/>
      </w:r>
      <w:r w:rsidRPr="00F64866">
        <w:rPr>
          <w:i/>
        </w:rPr>
        <w:t>cmdStatusCode</w:t>
      </w:r>
      <w:r>
        <w:t xml:space="preserve"> MEF_CLIENT_CMD_OK</w:t>
      </w:r>
      <w:r>
        <w:tab/>
      </w:r>
      <w:r>
        <w:fldChar w:fldCharType="begin"/>
      </w:r>
      <w:r>
        <w:instrText xml:space="preserve"> PAGEREF _Toc508115413 \h </w:instrText>
      </w:r>
      <w:r>
        <w:fldChar w:fldCharType="separate"/>
      </w:r>
      <w:r>
        <w:t>113</w:t>
      </w:r>
      <w:r>
        <w:fldChar w:fldCharType="end"/>
      </w:r>
    </w:p>
    <w:p w14:paraId="491F0609" w14:textId="77777777" w:rsidR="00D84F6D" w:rsidRDefault="00D84F6D" w:rsidP="00D84F6D">
      <w:pPr>
        <w:pStyle w:val="TOC5"/>
        <w:rPr>
          <w:rFonts w:asciiTheme="minorHAnsi" w:eastAsiaTheme="minorEastAsia" w:hAnsiTheme="minorHAnsi" w:cstheme="minorBidi"/>
          <w:sz w:val="22"/>
          <w:szCs w:val="22"/>
          <w:lang w:eastAsia="en-GB"/>
        </w:rPr>
      </w:pPr>
      <w:r>
        <w:t>8.3.9.5.5</w:t>
      </w:r>
      <w:r>
        <w:tab/>
      </w:r>
      <w:r w:rsidRPr="00F64866">
        <w:rPr>
          <w:i/>
        </w:rPr>
        <w:t>cmdStatusCode</w:t>
      </w:r>
      <w:r>
        <w:t xml:space="preserve"> MEF_CLIENT_CMD_REPEATED_CMD_ID</w:t>
      </w:r>
      <w:r>
        <w:tab/>
      </w:r>
      <w:r>
        <w:fldChar w:fldCharType="begin"/>
      </w:r>
      <w:r>
        <w:instrText xml:space="preserve"> PAGEREF _Toc508115414 \h </w:instrText>
      </w:r>
      <w:r>
        <w:fldChar w:fldCharType="separate"/>
      </w:r>
      <w:r>
        <w:t>113</w:t>
      </w:r>
      <w:r>
        <w:fldChar w:fldCharType="end"/>
      </w:r>
    </w:p>
    <w:p w14:paraId="46376C6C" w14:textId="77777777" w:rsidR="00D84F6D" w:rsidRDefault="00D84F6D" w:rsidP="00D84F6D">
      <w:pPr>
        <w:pStyle w:val="TOC5"/>
        <w:rPr>
          <w:rFonts w:asciiTheme="minorHAnsi" w:eastAsiaTheme="minorEastAsia" w:hAnsiTheme="minorHAnsi" w:cstheme="minorBidi"/>
          <w:sz w:val="22"/>
          <w:szCs w:val="22"/>
          <w:lang w:eastAsia="en-GB"/>
        </w:rPr>
      </w:pPr>
      <w:r>
        <w:t>8.3.9.5.6</w:t>
      </w:r>
      <w:r>
        <w:tab/>
      </w:r>
      <w:r w:rsidRPr="00F64866">
        <w:rPr>
          <w:i/>
        </w:rPr>
        <w:t>cmdStatusCode</w:t>
      </w:r>
      <w:r>
        <w:t xml:space="preserve"> MEF_CLIENT_CMD_CLASS_NOT_SUPPORTED</w:t>
      </w:r>
      <w:r>
        <w:tab/>
      </w:r>
      <w:r>
        <w:fldChar w:fldCharType="begin"/>
      </w:r>
      <w:r>
        <w:instrText xml:space="preserve"> PAGEREF _Toc508115415 \h </w:instrText>
      </w:r>
      <w:r>
        <w:fldChar w:fldCharType="separate"/>
      </w:r>
      <w:r>
        <w:t>113</w:t>
      </w:r>
      <w:r>
        <w:fldChar w:fldCharType="end"/>
      </w:r>
    </w:p>
    <w:p w14:paraId="57474D50" w14:textId="77777777" w:rsidR="00D84F6D" w:rsidRDefault="00D84F6D" w:rsidP="00D84F6D">
      <w:pPr>
        <w:pStyle w:val="TOC5"/>
        <w:rPr>
          <w:rFonts w:asciiTheme="minorHAnsi" w:eastAsiaTheme="minorEastAsia" w:hAnsiTheme="minorHAnsi" w:cstheme="minorBidi"/>
          <w:sz w:val="22"/>
          <w:szCs w:val="22"/>
          <w:lang w:eastAsia="en-GB"/>
        </w:rPr>
      </w:pPr>
      <w:r>
        <w:t>8.3.9.5.7</w:t>
      </w:r>
      <w:r>
        <w:tab/>
      </w:r>
      <w:r w:rsidRPr="00F64866">
        <w:rPr>
          <w:i/>
        </w:rPr>
        <w:t>cmdStatusCode</w:t>
      </w:r>
      <w:r>
        <w:t xml:space="preserve"> MEF_CLIENT_CMD_BAD_ARGUMENTS</w:t>
      </w:r>
      <w:r>
        <w:tab/>
      </w:r>
      <w:r>
        <w:fldChar w:fldCharType="begin"/>
      </w:r>
      <w:r>
        <w:instrText xml:space="preserve"> PAGEREF _Toc508115416 \h </w:instrText>
      </w:r>
      <w:r>
        <w:fldChar w:fldCharType="separate"/>
      </w:r>
      <w:r>
        <w:t>114</w:t>
      </w:r>
      <w:r>
        <w:fldChar w:fldCharType="end"/>
      </w:r>
    </w:p>
    <w:p w14:paraId="656DED59" w14:textId="77777777" w:rsidR="00D84F6D" w:rsidRDefault="00D84F6D" w:rsidP="00D84F6D">
      <w:pPr>
        <w:pStyle w:val="TOC5"/>
        <w:rPr>
          <w:rFonts w:asciiTheme="minorHAnsi" w:eastAsiaTheme="minorEastAsia" w:hAnsiTheme="minorHAnsi" w:cstheme="minorBidi"/>
          <w:sz w:val="22"/>
          <w:szCs w:val="22"/>
          <w:lang w:eastAsia="en-GB"/>
        </w:rPr>
      </w:pPr>
      <w:r>
        <w:t>8.3.9.5.8</w:t>
      </w:r>
      <w:r>
        <w:tab/>
      </w:r>
      <w:r w:rsidRPr="00F64866">
        <w:rPr>
          <w:i/>
        </w:rPr>
        <w:t>cmdStatusCode</w:t>
      </w:r>
      <w:r>
        <w:t xml:space="preserve"> MEF_CLIENT_CMD_UNACCEPTABLE_ARGUMENTS</w:t>
      </w:r>
      <w:r>
        <w:tab/>
      </w:r>
      <w:r>
        <w:fldChar w:fldCharType="begin"/>
      </w:r>
      <w:r>
        <w:instrText xml:space="preserve"> PAGEREF _Toc508115417 \h </w:instrText>
      </w:r>
      <w:r>
        <w:fldChar w:fldCharType="separate"/>
      </w:r>
      <w:r>
        <w:t>114</w:t>
      </w:r>
      <w:r>
        <w:fldChar w:fldCharType="end"/>
      </w:r>
    </w:p>
    <w:p w14:paraId="45374FC4" w14:textId="77777777" w:rsidR="00D84F6D" w:rsidRDefault="00D84F6D" w:rsidP="00D84F6D">
      <w:pPr>
        <w:pStyle w:val="TOC5"/>
        <w:rPr>
          <w:rFonts w:asciiTheme="minorHAnsi" w:eastAsiaTheme="minorEastAsia" w:hAnsiTheme="minorHAnsi" w:cstheme="minorBidi"/>
          <w:sz w:val="22"/>
          <w:szCs w:val="22"/>
          <w:lang w:eastAsia="en-GB"/>
        </w:rPr>
      </w:pPr>
      <w:r>
        <w:t>8.3.9.5.9</w:t>
      </w:r>
      <w:r>
        <w:tab/>
      </w:r>
      <w:r w:rsidRPr="00F64866">
        <w:rPr>
          <w:i/>
        </w:rPr>
        <w:t>cmdStatusCode</w:t>
      </w:r>
      <w:r>
        <w:t xml:space="preserve"> MEF_CLIENT_CMD_CERT_PROV_SERVER_ERROR</w:t>
      </w:r>
      <w:r>
        <w:tab/>
      </w:r>
      <w:r>
        <w:fldChar w:fldCharType="begin"/>
      </w:r>
      <w:r>
        <w:instrText xml:space="preserve"> PAGEREF _Toc508115418 \h </w:instrText>
      </w:r>
      <w:r>
        <w:fldChar w:fldCharType="separate"/>
      </w:r>
      <w:r>
        <w:t>114</w:t>
      </w:r>
      <w:r>
        <w:fldChar w:fldCharType="end"/>
      </w:r>
    </w:p>
    <w:p w14:paraId="75FBE346" w14:textId="77777777" w:rsidR="00D84F6D" w:rsidRDefault="00D84F6D" w:rsidP="00D84F6D">
      <w:pPr>
        <w:pStyle w:val="TOC5"/>
        <w:rPr>
          <w:rFonts w:asciiTheme="minorHAnsi" w:eastAsiaTheme="minorEastAsia" w:hAnsiTheme="minorHAnsi" w:cstheme="minorBidi"/>
          <w:sz w:val="22"/>
          <w:szCs w:val="22"/>
          <w:lang w:eastAsia="en-GB"/>
        </w:rPr>
      </w:pPr>
      <w:r>
        <w:t>8.3.9.5.10</w:t>
      </w:r>
      <w:r>
        <w:tab/>
      </w:r>
      <w:r w:rsidRPr="00F64866">
        <w:rPr>
          <w:i/>
        </w:rPr>
        <w:t>cmdStatusCode</w:t>
      </w:r>
      <w:r>
        <w:t xml:space="preserve"> MEF_CLIENT_CMD_CERT_PROV_CLIENT_ERROR</w:t>
      </w:r>
      <w:r>
        <w:tab/>
      </w:r>
      <w:r>
        <w:fldChar w:fldCharType="begin"/>
      </w:r>
      <w:r>
        <w:instrText xml:space="preserve"> PAGEREF _Toc508115419 \h </w:instrText>
      </w:r>
      <w:r>
        <w:fldChar w:fldCharType="separate"/>
      </w:r>
      <w:r>
        <w:t>114</w:t>
      </w:r>
      <w:r>
        <w:fldChar w:fldCharType="end"/>
      </w:r>
    </w:p>
    <w:p w14:paraId="5B4AE2CC" w14:textId="77777777" w:rsidR="00D84F6D" w:rsidRDefault="00D84F6D" w:rsidP="00D84F6D">
      <w:pPr>
        <w:pStyle w:val="TOC5"/>
        <w:rPr>
          <w:rFonts w:asciiTheme="minorHAnsi" w:eastAsiaTheme="minorEastAsia" w:hAnsiTheme="minorHAnsi" w:cstheme="minorBidi"/>
          <w:sz w:val="22"/>
          <w:szCs w:val="22"/>
          <w:lang w:eastAsia="en-GB"/>
        </w:rPr>
      </w:pPr>
      <w:r>
        <w:t>8.3.9.5.11</w:t>
      </w:r>
      <w:r>
        <w:tab/>
      </w:r>
      <w:r w:rsidRPr="00F64866">
        <w:rPr>
          <w:i/>
        </w:rPr>
        <w:t>cmdStatusCode</w:t>
      </w:r>
      <w:r>
        <w:t xml:space="preserve"> MEF_CLIENT_CMD_DEV_CFG_SERVER_ERROR</w:t>
      </w:r>
      <w:r>
        <w:tab/>
      </w:r>
      <w:r>
        <w:fldChar w:fldCharType="begin"/>
      </w:r>
      <w:r>
        <w:instrText xml:space="preserve"> PAGEREF _Toc508115420 \h </w:instrText>
      </w:r>
      <w:r>
        <w:fldChar w:fldCharType="separate"/>
      </w:r>
      <w:r>
        <w:t>114</w:t>
      </w:r>
      <w:r>
        <w:fldChar w:fldCharType="end"/>
      </w:r>
    </w:p>
    <w:p w14:paraId="62EB9B60" w14:textId="77777777" w:rsidR="00D84F6D" w:rsidRDefault="00D84F6D" w:rsidP="00D84F6D">
      <w:pPr>
        <w:pStyle w:val="TOC5"/>
        <w:rPr>
          <w:rFonts w:asciiTheme="minorHAnsi" w:eastAsiaTheme="minorEastAsia" w:hAnsiTheme="minorHAnsi" w:cstheme="minorBidi"/>
          <w:sz w:val="22"/>
          <w:szCs w:val="22"/>
          <w:lang w:eastAsia="en-GB"/>
        </w:rPr>
      </w:pPr>
      <w:r>
        <w:t>8.3.9.5.12</w:t>
      </w:r>
      <w:r>
        <w:tab/>
      </w:r>
      <w:r w:rsidRPr="00F64866">
        <w:rPr>
          <w:i/>
        </w:rPr>
        <w:t>cmdStatusCode</w:t>
      </w:r>
      <w:r>
        <w:t xml:space="preserve"> MEF_CLIENT_CMD_DEV_CFG_CLIENT_ERROR</w:t>
      </w:r>
      <w:r>
        <w:tab/>
      </w:r>
      <w:r>
        <w:fldChar w:fldCharType="begin"/>
      </w:r>
      <w:r>
        <w:instrText xml:space="preserve"> PAGEREF _Toc508115421 \h </w:instrText>
      </w:r>
      <w:r>
        <w:fldChar w:fldCharType="separate"/>
      </w:r>
      <w:r>
        <w:t>114</w:t>
      </w:r>
      <w:r>
        <w:fldChar w:fldCharType="end"/>
      </w:r>
    </w:p>
    <w:p w14:paraId="03B4A7F7" w14:textId="77777777" w:rsidR="00D84F6D" w:rsidRDefault="00D84F6D" w:rsidP="00D84F6D">
      <w:pPr>
        <w:pStyle w:val="TOC5"/>
        <w:rPr>
          <w:rFonts w:asciiTheme="minorHAnsi" w:eastAsiaTheme="minorEastAsia" w:hAnsiTheme="minorHAnsi" w:cstheme="minorBidi"/>
          <w:sz w:val="22"/>
          <w:szCs w:val="22"/>
          <w:lang w:eastAsia="en-GB"/>
        </w:rPr>
      </w:pPr>
      <w:r>
        <w:t>8.3.9.5.13</w:t>
      </w:r>
      <w:r>
        <w:tab/>
      </w:r>
      <w:r w:rsidRPr="00F64866">
        <w:rPr>
          <w:i/>
        </w:rPr>
        <w:t>cmdStatusCode</w:t>
      </w:r>
      <w:r>
        <w:t xml:space="preserve"> MEF_CLIENT_CMD_MO_NODE_NOT_FOUND</w:t>
      </w:r>
      <w:r>
        <w:tab/>
      </w:r>
      <w:r>
        <w:fldChar w:fldCharType="begin"/>
      </w:r>
      <w:r>
        <w:instrText xml:space="preserve"> PAGEREF _Toc508115422 \h </w:instrText>
      </w:r>
      <w:r>
        <w:fldChar w:fldCharType="separate"/>
      </w:r>
      <w:r>
        <w:t>114</w:t>
      </w:r>
      <w:r>
        <w:fldChar w:fldCharType="end"/>
      </w:r>
    </w:p>
    <w:p w14:paraId="449C6C66" w14:textId="77777777" w:rsidR="00D84F6D" w:rsidRDefault="00D84F6D" w:rsidP="00D84F6D">
      <w:pPr>
        <w:pStyle w:val="TOC5"/>
        <w:rPr>
          <w:rFonts w:asciiTheme="minorHAnsi" w:eastAsiaTheme="minorEastAsia" w:hAnsiTheme="minorHAnsi" w:cstheme="minorBidi"/>
          <w:sz w:val="22"/>
          <w:szCs w:val="22"/>
          <w:lang w:eastAsia="en-GB"/>
        </w:rPr>
      </w:pPr>
      <w:r>
        <w:t>8.3.9.5.14</w:t>
      </w:r>
      <w:r>
        <w:tab/>
      </w:r>
      <w:r w:rsidRPr="00F64866">
        <w:rPr>
          <w:i/>
        </w:rPr>
        <w:t>cmdStatusCode</w:t>
      </w:r>
      <w:r>
        <w:t xml:space="preserve"> MEF_CLIENT_CMD_MO_NODE_TYPE_CONFLICT</w:t>
      </w:r>
      <w:r>
        <w:tab/>
      </w:r>
      <w:r>
        <w:fldChar w:fldCharType="begin"/>
      </w:r>
      <w:r>
        <w:instrText xml:space="preserve"> PAGEREF _Toc508115423 \h </w:instrText>
      </w:r>
      <w:r>
        <w:fldChar w:fldCharType="separate"/>
      </w:r>
      <w:r>
        <w:t>114</w:t>
      </w:r>
      <w:r>
        <w:fldChar w:fldCharType="end"/>
      </w:r>
    </w:p>
    <w:p w14:paraId="3FF74B56" w14:textId="77777777" w:rsidR="00D84F6D" w:rsidRDefault="00D84F6D" w:rsidP="00D84F6D">
      <w:pPr>
        <w:pStyle w:val="TOC5"/>
        <w:rPr>
          <w:rFonts w:asciiTheme="minorHAnsi" w:eastAsiaTheme="minorEastAsia" w:hAnsiTheme="minorHAnsi" w:cstheme="minorBidi"/>
          <w:sz w:val="22"/>
          <w:szCs w:val="22"/>
          <w:lang w:eastAsia="en-GB"/>
        </w:rPr>
      </w:pPr>
      <w:r>
        <w:t>8.3.9.5.15</w:t>
      </w:r>
      <w:r>
        <w:tab/>
      </w:r>
      <w:r w:rsidRPr="00F64866">
        <w:rPr>
          <w:i/>
        </w:rPr>
        <w:t>cmdStatusCode</w:t>
      </w:r>
      <w:r>
        <w:t xml:space="preserve"> MEF_CLIENT_CMD_MO_NODE_BAD_ARGS</w:t>
      </w:r>
      <w:r>
        <w:tab/>
      </w:r>
      <w:r>
        <w:fldChar w:fldCharType="begin"/>
      </w:r>
      <w:r>
        <w:instrText xml:space="preserve"> PAGEREF _Toc508115424 \h </w:instrText>
      </w:r>
      <w:r>
        <w:fldChar w:fldCharType="separate"/>
      </w:r>
      <w:r>
        <w:t>114</w:t>
      </w:r>
      <w:r>
        <w:fldChar w:fldCharType="end"/>
      </w:r>
    </w:p>
    <w:p w14:paraId="0D120A9F" w14:textId="77777777" w:rsidR="00D84F6D" w:rsidRDefault="00D84F6D" w:rsidP="00D84F6D">
      <w:pPr>
        <w:pStyle w:val="TOC5"/>
        <w:rPr>
          <w:rFonts w:asciiTheme="minorHAnsi" w:eastAsiaTheme="minorEastAsia" w:hAnsiTheme="minorHAnsi" w:cstheme="minorBidi"/>
          <w:sz w:val="22"/>
          <w:szCs w:val="22"/>
          <w:lang w:eastAsia="en-GB"/>
        </w:rPr>
      </w:pPr>
      <w:r>
        <w:t>8.3.9.5.16</w:t>
      </w:r>
      <w:r>
        <w:tab/>
      </w:r>
      <w:r w:rsidRPr="00F64866">
        <w:rPr>
          <w:i/>
        </w:rPr>
        <w:t>cmdStatusCode</w:t>
      </w:r>
      <w:r>
        <w:t xml:space="preserve"> MEF_CLIENT_CMD_MO_NODE_UNACCEPTABLE_ARGS</w:t>
      </w:r>
      <w:r>
        <w:tab/>
      </w:r>
      <w:r>
        <w:fldChar w:fldCharType="begin"/>
      </w:r>
      <w:r>
        <w:instrText xml:space="preserve"> PAGEREF _Toc508115425 \h </w:instrText>
      </w:r>
      <w:r>
        <w:fldChar w:fldCharType="separate"/>
      </w:r>
      <w:r>
        <w:t>114</w:t>
      </w:r>
      <w:r>
        <w:fldChar w:fldCharType="end"/>
      </w:r>
    </w:p>
    <w:p w14:paraId="082E2A37" w14:textId="77777777" w:rsidR="00D84F6D" w:rsidRDefault="00D84F6D" w:rsidP="00D84F6D">
      <w:pPr>
        <w:pStyle w:val="TOC5"/>
        <w:rPr>
          <w:rFonts w:asciiTheme="minorHAnsi" w:eastAsiaTheme="minorEastAsia" w:hAnsiTheme="minorHAnsi" w:cstheme="minorBidi"/>
          <w:sz w:val="22"/>
          <w:szCs w:val="22"/>
          <w:lang w:eastAsia="en-GB"/>
        </w:rPr>
      </w:pPr>
      <w:r>
        <w:t>8.3.9.5.17</w:t>
      </w:r>
      <w:r>
        <w:tab/>
      </w:r>
      <w:r w:rsidRPr="00F64866">
        <w:rPr>
          <w:i/>
        </w:rPr>
        <w:t>cmdStatusCode</w:t>
      </w:r>
      <w:r>
        <w:t xml:space="preserve"> MEF_CLIENT_CMD_MO_NODE_INCONSISTENT_CONFIG</w:t>
      </w:r>
      <w:r>
        <w:tab/>
      </w:r>
      <w:r>
        <w:fldChar w:fldCharType="begin"/>
      </w:r>
      <w:r>
        <w:instrText xml:space="preserve"> PAGEREF _Toc508115426 \h </w:instrText>
      </w:r>
      <w:r>
        <w:fldChar w:fldCharType="separate"/>
      </w:r>
      <w:r>
        <w:t>115</w:t>
      </w:r>
      <w:r>
        <w:fldChar w:fldCharType="end"/>
      </w:r>
    </w:p>
    <w:p w14:paraId="6E163926" w14:textId="77777777" w:rsidR="00D84F6D" w:rsidRDefault="00D84F6D" w:rsidP="00D84F6D">
      <w:pPr>
        <w:pStyle w:val="TOC5"/>
        <w:rPr>
          <w:rFonts w:asciiTheme="minorHAnsi" w:eastAsiaTheme="minorEastAsia" w:hAnsiTheme="minorHAnsi" w:cstheme="minorBidi"/>
          <w:sz w:val="22"/>
          <w:szCs w:val="22"/>
          <w:lang w:eastAsia="en-GB"/>
        </w:rPr>
      </w:pPr>
      <w:r>
        <w:t>8.3.9.5.18</w:t>
      </w:r>
      <w:r>
        <w:tab/>
      </w:r>
      <w:r w:rsidRPr="00F64866">
        <w:rPr>
          <w:i/>
        </w:rPr>
        <w:t>cmdStatusCode</w:t>
      </w:r>
      <w:r>
        <w:t xml:space="preserve"> MEF_CLIENT_CMD_MO_NODE_PROCESSING_FAILED</w:t>
      </w:r>
      <w:r>
        <w:tab/>
      </w:r>
      <w:r>
        <w:fldChar w:fldCharType="begin"/>
      </w:r>
      <w:r>
        <w:instrText xml:space="preserve"> PAGEREF _Toc508115427 \h </w:instrText>
      </w:r>
      <w:r>
        <w:fldChar w:fldCharType="separate"/>
      </w:r>
      <w:r>
        <w:t>115</w:t>
      </w:r>
      <w:r>
        <w:fldChar w:fldCharType="end"/>
      </w:r>
    </w:p>
    <w:p w14:paraId="659B5758" w14:textId="77777777" w:rsidR="00D84F6D" w:rsidRDefault="00D84F6D" w:rsidP="00D84F6D">
      <w:pPr>
        <w:pStyle w:val="TOC4"/>
        <w:rPr>
          <w:rFonts w:asciiTheme="minorHAnsi" w:eastAsiaTheme="minorEastAsia" w:hAnsiTheme="minorHAnsi" w:cstheme="minorBidi"/>
          <w:sz w:val="22"/>
          <w:szCs w:val="22"/>
          <w:lang w:eastAsia="en-GB"/>
        </w:rPr>
      </w:pPr>
      <w:r>
        <w:t>8.3.9.6</w:t>
      </w:r>
      <w:r>
        <w:tab/>
        <w:t>NO_MORE_COMMANDS MEF Client Command Class-specific Processes</w:t>
      </w:r>
      <w:r>
        <w:tab/>
      </w:r>
      <w:r>
        <w:fldChar w:fldCharType="begin"/>
      </w:r>
      <w:r>
        <w:instrText xml:space="preserve"> PAGEREF _Toc508115428 \h </w:instrText>
      </w:r>
      <w:r>
        <w:fldChar w:fldCharType="separate"/>
      </w:r>
      <w:r>
        <w:t>115</w:t>
      </w:r>
      <w:r>
        <w:fldChar w:fldCharType="end"/>
      </w:r>
    </w:p>
    <w:p w14:paraId="1372C495" w14:textId="77777777" w:rsidR="00D84F6D" w:rsidRDefault="00D84F6D" w:rsidP="00D84F6D">
      <w:pPr>
        <w:pStyle w:val="TOC4"/>
        <w:rPr>
          <w:rFonts w:asciiTheme="minorHAnsi" w:eastAsiaTheme="minorEastAsia" w:hAnsiTheme="minorHAnsi" w:cstheme="minorBidi"/>
          <w:sz w:val="22"/>
          <w:szCs w:val="22"/>
          <w:lang w:eastAsia="en-GB"/>
        </w:rPr>
      </w:pPr>
      <w:r>
        <w:t>8.3.9.7</w:t>
      </w:r>
      <w:r>
        <w:tab/>
        <w:t>CERT_PROV MEF Client Command Class-specific Processes</w:t>
      </w:r>
      <w:r>
        <w:tab/>
      </w:r>
      <w:r>
        <w:fldChar w:fldCharType="begin"/>
      </w:r>
      <w:r>
        <w:instrText xml:space="preserve"> PAGEREF _Toc508115429 \h </w:instrText>
      </w:r>
      <w:r>
        <w:fldChar w:fldCharType="separate"/>
      </w:r>
      <w:r>
        <w:t>115</w:t>
      </w:r>
      <w:r>
        <w:fldChar w:fldCharType="end"/>
      </w:r>
    </w:p>
    <w:p w14:paraId="34EC340A" w14:textId="77777777" w:rsidR="00D84F6D" w:rsidRDefault="00D84F6D" w:rsidP="00D84F6D">
      <w:pPr>
        <w:pStyle w:val="TOC4"/>
        <w:rPr>
          <w:rFonts w:asciiTheme="minorHAnsi" w:eastAsiaTheme="minorEastAsia" w:hAnsiTheme="minorHAnsi" w:cstheme="minorBidi"/>
          <w:sz w:val="22"/>
          <w:szCs w:val="22"/>
          <w:lang w:eastAsia="en-GB"/>
        </w:rPr>
      </w:pPr>
      <w:r>
        <w:t>8.3.9.8</w:t>
      </w:r>
      <w:r>
        <w:tab/>
        <w:t>DEV_CFG MEF Client Command Class-specific Processes</w:t>
      </w:r>
      <w:r>
        <w:tab/>
      </w:r>
      <w:r>
        <w:fldChar w:fldCharType="begin"/>
      </w:r>
      <w:r>
        <w:instrText xml:space="preserve"> PAGEREF _Toc508115430 \h </w:instrText>
      </w:r>
      <w:r>
        <w:fldChar w:fldCharType="separate"/>
      </w:r>
      <w:r>
        <w:t>117</w:t>
      </w:r>
      <w:r>
        <w:fldChar w:fldCharType="end"/>
      </w:r>
    </w:p>
    <w:p w14:paraId="6495280A" w14:textId="77777777" w:rsidR="00D84F6D" w:rsidRDefault="00D84F6D" w:rsidP="00D84F6D">
      <w:pPr>
        <w:pStyle w:val="TOC4"/>
        <w:rPr>
          <w:rFonts w:asciiTheme="minorHAnsi" w:eastAsiaTheme="minorEastAsia" w:hAnsiTheme="minorHAnsi" w:cstheme="minorBidi"/>
          <w:sz w:val="22"/>
          <w:szCs w:val="22"/>
          <w:lang w:eastAsia="en-GB"/>
        </w:rPr>
      </w:pPr>
      <w:r>
        <w:t>8.3.9.9</w:t>
      </w:r>
      <w:r>
        <w:tab/>
        <w:t>MO_NODE MEF Client Command Class-specific Processes</w:t>
      </w:r>
      <w:r>
        <w:tab/>
      </w:r>
      <w:r>
        <w:fldChar w:fldCharType="begin"/>
      </w:r>
      <w:r>
        <w:instrText xml:space="preserve"> PAGEREF _Toc508115431 \h </w:instrText>
      </w:r>
      <w:r>
        <w:fldChar w:fldCharType="separate"/>
      </w:r>
      <w:r>
        <w:t>118</w:t>
      </w:r>
      <w:r>
        <w:fldChar w:fldCharType="end"/>
      </w:r>
    </w:p>
    <w:p w14:paraId="492E019E" w14:textId="77777777" w:rsidR="00D84F6D" w:rsidRDefault="00D84F6D" w:rsidP="00D84F6D">
      <w:pPr>
        <w:pStyle w:val="TOC5"/>
        <w:rPr>
          <w:rFonts w:asciiTheme="minorHAnsi" w:eastAsiaTheme="minorEastAsia" w:hAnsiTheme="minorHAnsi" w:cstheme="minorBidi"/>
          <w:sz w:val="22"/>
          <w:szCs w:val="22"/>
          <w:lang w:eastAsia="en-GB"/>
        </w:rPr>
      </w:pPr>
      <w:r>
        <w:t>8.3.9.9.1</w:t>
      </w:r>
      <w:r>
        <w:tab/>
        <w:t>Generic MO_NODE Processes</w:t>
      </w:r>
      <w:r>
        <w:tab/>
      </w:r>
      <w:r>
        <w:fldChar w:fldCharType="begin"/>
      </w:r>
      <w:r>
        <w:instrText xml:space="preserve"> PAGEREF _Toc508115432 \h </w:instrText>
      </w:r>
      <w:r>
        <w:fldChar w:fldCharType="separate"/>
      </w:r>
      <w:r>
        <w:t>118</w:t>
      </w:r>
      <w:r>
        <w:fldChar w:fldCharType="end"/>
      </w:r>
    </w:p>
    <w:p w14:paraId="0500D927" w14:textId="77777777" w:rsidR="00D84F6D" w:rsidRDefault="00D84F6D" w:rsidP="00D84F6D">
      <w:pPr>
        <w:pStyle w:val="TOC5"/>
        <w:rPr>
          <w:rFonts w:asciiTheme="minorHAnsi" w:eastAsiaTheme="minorEastAsia" w:hAnsiTheme="minorHAnsi" w:cstheme="minorBidi"/>
          <w:sz w:val="22"/>
          <w:szCs w:val="22"/>
          <w:lang w:eastAsia="en-GB"/>
        </w:rPr>
      </w:pPr>
      <w:r>
        <w:t>8.3.9.9.2</w:t>
      </w:r>
      <w:r>
        <w:tab/>
        <w:t>[</w:t>
      </w:r>
      <w:r w:rsidRPr="00F64866">
        <w:rPr>
          <w:i/>
        </w:rPr>
        <w:t>authenticationProfile</w:t>
      </w:r>
      <w:r>
        <w:t>]-specific Processes</w:t>
      </w:r>
      <w:r>
        <w:tab/>
      </w:r>
      <w:r>
        <w:fldChar w:fldCharType="begin"/>
      </w:r>
      <w:r>
        <w:instrText xml:space="preserve"> PAGEREF _Toc508115433 \h </w:instrText>
      </w:r>
      <w:r>
        <w:fldChar w:fldCharType="separate"/>
      </w:r>
      <w:r>
        <w:t>119</w:t>
      </w:r>
      <w:r>
        <w:fldChar w:fldCharType="end"/>
      </w:r>
    </w:p>
    <w:p w14:paraId="0C975CFA" w14:textId="77777777" w:rsidR="00D84F6D" w:rsidRDefault="00D84F6D" w:rsidP="00D84F6D">
      <w:pPr>
        <w:pStyle w:val="TOC5"/>
        <w:rPr>
          <w:rFonts w:asciiTheme="minorHAnsi" w:eastAsiaTheme="minorEastAsia" w:hAnsiTheme="minorHAnsi" w:cstheme="minorBidi"/>
          <w:sz w:val="22"/>
          <w:szCs w:val="22"/>
          <w:lang w:eastAsia="en-GB"/>
        </w:rPr>
      </w:pPr>
      <w:r>
        <w:t>8.3.9.9.3</w:t>
      </w:r>
      <w:r>
        <w:tab/>
        <w:t>Process [</w:t>
      </w:r>
      <w:r w:rsidRPr="00F64866">
        <w:rPr>
          <w:i/>
        </w:rPr>
        <w:t>authenticationProfile</w:t>
      </w:r>
      <w:r>
        <w:t>] MO Node with pre-provisioned symmetric key</w:t>
      </w:r>
      <w:r>
        <w:tab/>
      </w:r>
      <w:r>
        <w:fldChar w:fldCharType="begin"/>
      </w:r>
      <w:r>
        <w:instrText xml:space="preserve"> PAGEREF _Toc508115434 \h </w:instrText>
      </w:r>
      <w:r>
        <w:fldChar w:fldCharType="separate"/>
      </w:r>
      <w:r>
        <w:t>121</w:t>
      </w:r>
      <w:r>
        <w:fldChar w:fldCharType="end"/>
      </w:r>
    </w:p>
    <w:p w14:paraId="25D691F4" w14:textId="77777777" w:rsidR="00D84F6D" w:rsidRDefault="00D84F6D" w:rsidP="00D84F6D">
      <w:pPr>
        <w:pStyle w:val="TOC5"/>
        <w:rPr>
          <w:rFonts w:asciiTheme="minorHAnsi" w:eastAsiaTheme="minorEastAsia" w:hAnsiTheme="minorHAnsi" w:cstheme="minorBidi"/>
          <w:sz w:val="22"/>
          <w:szCs w:val="22"/>
          <w:lang w:eastAsia="en-GB"/>
        </w:rPr>
      </w:pPr>
      <w:r>
        <w:t>8.3.9.9.4</w:t>
      </w:r>
      <w:r>
        <w:tab/>
        <w:t>Process [</w:t>
      </w:r>
      <w:r w:rsidRPr="00F64866">
        <w:rPr>
          <w:i/>
        </w:rPr>
        <w:t>authenticationProfile</w:t>
      </w:r>
      <w:r>
        <w:t>] MO Node with MEF-established symmetric key</w:t>
      </w:r>
      <w:r>
        <w:tab/>
      </w:r>
      <w:r>
        <w:fldChar w:fldCharType="begin"/>
      </w:r>
      <w:r>
        <w:instrText xml:space="preserve"> PAGEREF _Toc508115435 \h </w:instrText>
      </w:r>
      <w:r>
        <w:fldChar w:fldCharType="separate"/>
      </w:r>
      <w:r>
        <w:t>121</w:t>
      </w:r>
      <w:r>
        <w:fldChar w:fldCharType="end"/>
      </w:r>
    </w:p>
    <w:p w14:paraId="33A9FAC8" w14:textId="77777777" w:rsidR="00D84F6D" w:rsidRDefault="00D84F6D" w:rsidP="00D84F6D">
      <w:pPr>
        <w:pStyle w:val="TOC5"/>
        <w:rPr>
          <w:rFonts w:asciiTheme="minorHAnsi" w:eastAsiaTheme="minorEastAsia" w:hAnsiTheme="minorHAnsi" w:cstheme="minorBidi"/>
          <w:sz w:val="22"/>
          <w:szCs w:val="22"/>
          <w:lang w:eastAsia="en-GB"/>
        </w:rPr>
      </w:pPr>
      <w:r>
        <w:t>8.3.9.9.5</w:t>
      </w:r>
      <w:r>
        <w:tab/>
        <w:t>Process [</w:t>
      </w:r>
      <w:r w:rsidRPr="00F64866">
        <w:rPr>
          <w:i/>
        </w:rPr>
        <w:t>authenticationProfile</w:t>
      </w:r>
      <w:r>
        <w:t>] MO Node with MAF-established symmetric key</w:t>
      </w:r>
      <w:r>
        <w:tab/>
      </w:r>
      <w:r>
        <w:fldChar w:fldCharType="begin"/>
      </w:r>
      <w:r>
        <w:instrText xml:space="preserve"> PAGEREF _Toc508115436 \h </w:instrText>
      </w:r>
      <w:r>
        <w:fldChar w:fldCharType="separate"/>
      </w:r>
      <w:r>
        <w:t>123</w:t>
      </w:r>
      <w:r>
        <w:fldChar w:fldCharType="end"/>
      </w:r>
    </w:p>
    <w:p w14:paraId="1B06ACE4" w14:textId="77777777" w:rsidR="00D84F6D" w:rsidRDefault="00D84F6D" w:rsidP="00D84F6D">
      <w:pPr>
        <w:pStyle w:val="TOC5"/>
        <w:rPr>
          <w:rFonts w:asciiTheme="minorHAnsi" w:eastAsiaTheme="minorEastAsia" w:hAnsiTheme="minorHAnsi" w:cstheme="minorBidi"/>
          <w:sz w:val="22"/>
          <w:szCs w:val="22"/>
          <w:lang w:eastAsia="en-GB"/>
        </w:rPr>
      </w:pPr>
      <w:r>
        <w:t>8.3.9.9.6</w:t>
      </w:r>
      <w:r>
        <w:tab/>
        <w:t>Process [</w:t>
      </w:r>
      <w:r w:rsidRPr="00F64866">
        <w:rPr>
          <w:i/>
        </w:rPr>
        <w:t>authenticationProfile</w:t>
      </w:r>
      <w:r>
        <w:t>] MO Node with Certificate</w:t>
      </w:r>
      <w:r>
        <w:tab/>
      </w:r>
      <w:r>
        <w:fldChar w:fldCharType="begin"/>
      </w:r>
      <w:r>
        <w:instrText xml:space="preserve"> PAGEREF _Toc508115437 \h </w:instrText>
      </w:r>
      <w:r>
        <w:fldChar w:fldCharType="separate"/>
      </w:r>
      <w:r>
        <w:t>124</w:t>
      </w:r>
      <w:r>
        <w:fldChar w:fldCharType="end"/>
      </w:r>
    </w:p>
    <w:p w14:paraId="6A235F52" w14:textId="77777777" w:rsidR="00D84F6D" w:rsidRDefault="00D84F6D" w:rsidP="00D84F6D">
      <w:pPr>
        <w:pStyle w:val="TOC5"/>
        <w:rPr>
          <w:rFonts w:asciiTheme="minorHAnsi" w:eastAsiaTheme="minorEastAsia" w:hAnsiTheme="minorHAnsi" w:cstheme="minorBidi"/>
          <w:sz w:val="22"/>
          <w:szCs w:val="22"/>
          <w:lang w:eastAsia="en-GB"/>
        </w:rPr>
      </w:pPr>
      <w:r>
        <w:t>8.3.9.9.7</w:t>
      </w:r>
      <w:r>
        <w:tab/>
        <w:t>[</w:t>
      </w:r>
      <w:r w:rsidRPr="00F64866">
        <w:rPr>
          <w:i/>
        </w:rPr>
        <w:t>trustAnchorCred</w:t>
      </w:r>
      <w:r>
        <w:t>]-specific Processes</w:t>
      </w:r>
      <w:r>
        <w:tab/>
      </w:r>
      <w:r>
        <w:fldChar w:fldCharType="begin"/>
      </w:r>
      <w:r>
        <w:instrText xml:space="preserve"> PAGEREF _Toc508115438 \h </w:instrText>
      </w:r>
      <w:r>
        <w:fldChar w:fldCharType="separate"/>
      </w:r>
      <w:r>
        <w:t>124</w:t>
      </w:r>
      <w:r>
        <w:fldChar w:fldCharType="end"/>
      </w:r>
    </w:p>
    <w:p w14:paraId="6A0CCB57" w14:textId="77777777" w:rsidR="00D84F6D" w:rsidRDefault="00D84F6D" w:rsidP="00D84F6D">
      <w:pPr>
        <w:pStyle w:val="TOC5"/>
        <w:rPr>
          <w:rFonts w:asciiTheme="minorHAnsi" w:eastAsiaTheme="minorEastAsia" w:hAnsiTheme="minorHAnsi" w:cstheme="minorBidi"/>
          <w:sz w:val="22"/>
          <w:szCs w:val="22"/>
          <w:lang w:eastAsia="en-GB"/>
        </w:rPr>
      </w:pPr>
      <w:r>
        <w:t>8.3.9.9.8</w:t>
      </w:r>
      <w:r>
        <w:tab/>
        <w:t>[</w:t>
      </w:r>
      <w:r w:rsidRPr="00F64866">
        <w:rPr>
          <w:i/>
        </w:rPr>
        <w:t>MAFClientRegCfg</w:t>
      </w:r>
      <w:r>
        <w:t>]-specific Processes</w:t>
      </w:r>
      <w:r>
        <w:tab/>
      </w:r>
      <w:r>
        <w:fldChar w:fldCharType="begin"/>
      </w:r>
      <w:r>
        <w:instrText xml:space="preserve"> PAGEREF _Toc508115439 \h </w:instrText>
      </w:r>
      <w:r>
        <w:fldChar w:fldCharType="separate"/>
      </w:r>
      <w:r>
        <w:t>125</w:t>
      </w:r>
      <w:r>
        <w:fldChar w:fldCharType="end"/>
      </w:r>
    </w:p>
    <w:p w14:paraId="07E1C0CB" w14:textId="77777777" w:rsidR="00D84F6D" w:rsidRDefault="00D84F6D" w:rsidP="00D84F6D">
      <w:pPr>
        <w:pStyle w:val="TOC2"/>
        <w:rPr>
          <w:rFonts w:asciiTheme="minorHAnsi" w:eastAsiaTheme="minorEastAsia" w:hAnsiTheme="minorHAnsi" w:cstheme="minorBidi"/>
          <w:sz w:val="22"/>
          <w:szCs w:val="22"/>
          <w:lang w:eastAsia="en-GB"/>
        </w:rPr>
      </w:pPr>
      <w:r>
        <w:t>8.4</w:t>
      </w:r>
      <w:r>
        <w:tab/>
        <w:t>End-to-End Security of Primitives (ESPrim)</w:t>
      </w:r>
      <w:r>
        <w:tab/>
      </w:r>
      <w:r>
        <w:fldChar w:fldCharType="begin"/>
      </w:r>
      <w:r>
        <w:instrText xml:space="preserve"> PAGEREF _Toc508115440 \h </w:instrText>
      </w:r>
      <w:r>
        <w:fldChar w:fldCharType="separate"/>
      </w:r>
      <w:r>
        <w:t>126</w:t>
      </w:r>
      <w:r>
        <w:fldChar w:fldCharType="end"/>
      </w:r>
    </w:p>
    <w:p w14:paraId="7AADECB5" w14:textId="77777777" w:rsidR="00D84F6D" w:rsidRDefault="00D84F6D" w:rsidP="00D84F6D">
      <w:pPr>
        <w:pStyle w:val="TOC3"/>
        <w:rPr>
          <w:rFonts w:asciiTheme="minorHAnsi" w:eastAsiaTheme="minorEastAsia" w:hAnsiTheme="minorHAnsi" w:cstheme="minorBidi"/>
          <w:sz w:val="22"/>
          <w:szCs w:val="22"/>
          <w:lang w:eastAsia="en-GB"/>
        </w:rPr>
      </w:pPr>
      <w:r>
        <w:t>8.4.1</w:t>
      </w:r>
      <w:r>
        <w:tab/>
        <w:t>Purpose of E2E Security of Primitives (ESPrim)</w:t>
      </w:r>
      <w:r>
        <w:tab/>
      </w:r>
      <w:r>
        <w:fldChar w:fldCharType="begin"/>
      </w:r>
      <w:r>
        <w:instrText xml:space="preserve"> PAGEREF _Toc508115441 \h </w:instrText>
      </w:r>
      <w:r>
        <w:fldChar w:fldCharType="separate"/>
      </w:r>
      <w:r>
        <w:t>126</w:t>
      </w:r>
      <w:r>
        <w:fldChar w:fldCharType="end"/>
      </w:r>
    </w:p>
    <w:p w14:paraId="7D5EC819" w14:textId="77777777" w:rsidR="00D84F6D" w:rsidRDefault="00D84F6D" w:rsidP="00D84F6D">
      <w:pPr>
        <w:pStyle w:val="TOC3"/>
        <w:rPr>
          <w:rFonts w:asciiTheme="minorHAnsi" w:eastAsiaTheme="minorEastAsia" w:hAnsiTheme="minorHAnsi" w:cstheme="minorBidi"/>
          <w:sz w:val="22"/>
          <w:szCs w:val="22"/>
          <w:lang w:eastAsia="en-GB"/>
        </w:rPr>
      </w:pPr>
      <w:r>
        <w:t>8.4.2</w:t>
      </w:r>
      <w:r>
        <w:tab/>
        <w:t>End-to-End Security of Primitives (ESPrim) Architecture</w:t>
      </w:r>
      <w:r>
        <w:tab/>
      </w:r>
      <w:r>
        <w:fldChar w:fldCharType="begin"/>
      </w:r>
      <w:r>
        <w:instrText xml:space="preserve"> PAGEREF _Toc508115442 \h </w:instrText>
      </w:r>
      <w:r>
        <w:fldChar w:fldCharType="separate"/>
      </w:r>
      <w:r>
        <w:t>126</w:t>
      </w:r>
      <w:r>
        <w:fldChar w:fldCharType="end"/>
      </w:r>
    </w:p>
    <w:p w14:paraId="382F5A19" w14:textId="77777777" w:rsidR="00D84F6D" w:rsidRDefault="00D84F6D" w:rsidP="00D84F6D">
      <w:pPr>
        <w:pStyle w:val="TOC3"/>
        <w:rPr>
          <w:rFonts w:asciiTheme="minorHAnsi" w:eastAsiaTheme="minorEastAsia" w:hAnsiTheme="minorHAnsi" w:cstheme="minorBidi"/>
          <w:sz w:val="22"/>
          <w:szCs w:val="22"/>
          <w:lang w:eastAsia="en-GB"/>
        </w:rPr>
      </w:pPr>
      <w:r>
        <w:t>8.4.3</w:t>
      </w:r>
      <w:r>
        <w:tab/>
        <w:t>End-to-End Security of Primitives (ESPrim) Protocol Details</w:t>
      </w:r>
      <w:r>
        <w:tab/>
      </w:r>
      <w:r>
        <w:fldChar w:fldCharType="begin"/>
      </w:r>
      <w:r>
        <w:instrText xml:space="preserve"> PAGEREF _Toc508115443 \h </w:instrText>
      </w:r>
      <w:r>
        <w:fldChar w:fldCharType="separate"/>
      </w:r>
      <w:r>
        <w:t>134</w:t>
      </w:r>
      <w:r>
        <w:fldChar w:fldCharType="end"/>
      </w:r>
    </w:p>
    <w:p w14:paraId="0BA04408" w14:textId="77777777" w:rsidR="00D84F6D" w:rsidRDefault="00D84F6D" w:rsidP="00D84F6D">
      <w:pPr>
        <w:pStyle w:val="TOC4"/>
        <w:rPr>
          <w:rFonts w:asciiTheme="minorHAnsi" w:eastAsiaTheme="minorEastAsia" w:hAnsiTheme="minorHAnsi" w:cstheme="minorBidi"/>
          <w:sz w:val="22"/>
          <w:szCs w:val="22"/>
          <w:lang w:eastAsia="en-GB"/>
        </w:rPr>
      </w:pPr>
      <w:r>
        <w:t>8.4.3.1</w:t>
      </w:r>
      <w:r>
        <w:tab/>
        <w:t>End-to-End Security of Primitives (ESPrim) Parameter Definitions</w:t>
      </w:r>
      <w:r>
        <w:tab/>
      </w:r>
      <w:r>
        <w:fldChar w:fldCharType="begin"/>
      </w:r>
      <w:r>
        <w:instrText xml:space="preserve"> PAGEREF _Toc508115444 \h </w:instrText>
      </w:r>
      <w:r>
        <w:fldChar w:fldCharType="separate"/>
      </w:r>
      <w:r>
        <w:t>134</w:t>
      </w:r>
      <w:r>
        <w:fldChar w:fldCharType="end"/>
      </w:r>
    </w:p>
    <w:p w14:paraId="1E5E9D4E" w14:textId="77777777" w:rsidR="00D84F6D" w:rsidRDefault="00D84F6D" w:rsidP="00D84F6D">
      <w:pPr>
        <w:pStyle w:val="TOC5"/>
        <w:rPr>
          <w:rFonts w:asciiTheme="minorHAnsi" w:eastAsiaTheme="minorEastAsia" w:hAnsiTheme="minorHAnsi" w:cstheme="minorBidi"/>
          <w:sz w:val="22"/>
          <w:szCs w:val="22"/>
          <w:lang w:eastAsia="en-GB"/>
        </w:rPr>
      </w:pPr>
      <w:r>
        <w:lastRenderedPageBreak/>
        <w:t>8.4.3.1.1</w:t>
      </w:r>
      <w:r>
        <w:tab/>
        <w:t>originatorESPrimRandObject parameter definition</w:t>
      </w:r>
      <w:r>
        <w:tab/>
      </w:r>
      <w:r>
        <w:fldChar w:fldCharType="begin"/>
      </w:r>
      <w:r>
        <w:instrText xml:space="preserve"> PAGEREF _Toc508115445 \h </w:instrText>
      </w:r>
      <w:r>
        <w:fldChar w:fldCharType="separate"/>
      </w:r>
      <w:r>
        <w:t>134</w:t>
      </w:r>
      <w:r>
        <w:fldChar w:fldCharType="end"/>
      </w:r>
    </w:p>
    <w:p w14:paraId="2EC58E3B" w14:textId="77777777" w:rsidR="00D84F6D" w:rsidRDefault="00D84F6D" w:rsidP="00D84F6D">
      <w:pPr>
        <w:pStyle w:val="TOC5"/>
        <w:rPr>
          <w:rFonts w:asciiTheme="minorHAnsi" w:eastAsiaTheme="minorEastAsia" w:hAnsiTheme="minorHAnsi" w:cstheme="minorBidi"/>
          <w:sz w:val="22"/>
          <w:szCs w:val="22"/>
          <w:lang w:eastAsia="en-GB"/>
        </w:rPr>
      </w:pPr>
      <w:r>
        <w:t>8.4.3.1.2</w:t>
      </w:r>
      <w:r>
        <w:tab/>
        <w:t>receiverESPrimRandObject parameter definition</w:t>
      </w:r>
      <w:r>
        <w:tab/>
      </w:r>
      <w:r>
        <w:fldChar w:fldCharType="begin"/>
      </w:r>
      <w:r>
        <w:instrText xml:space="preserve"> PAGEREF _Toc508115446 \h </w:instrText>
      </w:r>
      <w:r>
        <w:fldChar w:fldCharType="separate"/>
      </w:r>
      <w:r>
        <w:t>134</w:t>
      </w:r>
      <w:r>
        <w:fldChar w:fldCharType="end"/>
      </w:r>
    </w:p>
    <w:p w14:paraId="6BEE3F8D" w14:textId="77777777" w:rsidR="00D84F6D" w:rsidRDefault="00D84F6D" w:rsidP="00D84F6D">
      <w:pPr>
        <w:pStyle w:val="TOC5"/>
        <w:rPr>
          <w:rFonts w:asciiTheme="minorHAnsi" w:eastAsiaTheme="minorEastAsia" w:hAnsiTheme="minorHAnsi" w:cstheme="minorBidi"/>
          <w:sz w:val="22"/>
          <w:szCs w:val="22"/>
          <w:lang w:eastAsia="en-GB"/>
        </w:rPr>
      </w:pPr>
      <w:r>
        <w:t>8.4.3.1.3</w:t>
      </w:r>
      <w:r>
        <w:tab/>
      </w:r>
      <w:r w:rsidRPr="00F64866">
        <w:rPr>
          <w:i/>
        </w:rPr>
        <w:t xml:space="preserve">e2eSecInfo </w:t>
      </w:r>
      <w:r>
        <w:t>resource attribute definition</w:t>
      </w:r>
      <w:r>
        <w:tab/>
      </w:r>
      <w:r>
        <w:fldChar w:fldCharType="begin"/>
      </w:r>
      <w:r>
        <w:instrText xml:space="preserve"> PAGEREF _Toc508115447 \h </w:instrText>
      </w:r>
      <w:r>
        <w:fldChar w:fldCharType="separate"/>
      </w:r>
      <w:r>
        <w:t>135</w:t>
      </w:r>
      <w:r>
        <w:fldChar w:fldCharType="end"/>
      </w:r>
    </w:p>
    <w:p w14:paraId="2E09076C" w14:textId="77777777" w:rsidR="00D84F6D" w:rsidRDefault="00D84F6D" w:rsidP="00D84F6D">
      <w:pPr>
        <w:pStyle w:val="TOC4"/>
        <w:rPr>
          <w:rFonts w:asciiTheme="minorHAnsi" w:eastAsiaTheme="minorEastAsia" w:hAnsiTheme="minorHAnsi" w:cstheme="minorBidi"/>
          <w:sz w:val="22"/>
          <w:szCs w:val="22"/>
          <w:lang w:eastAsia="en-GB"/>
        </w:rPr>
      </w:pPr>
      <w:r>
        <w:t>8.4.3.2</w:t>
      </w:r>
      <w:r>
        <w:tab/>
        <w:t>ESPrim Object formatting and processing using the JWE Compact Serialization</w:t>
      </w:r>
      <w:r>
        <w:tab/>
      </w:r>
      <w:r>
        <w:fldChar w:fldCharType="begin"/>
      </w:r>
      <w:r>
        <w:instrText xml:space="preserve"> PAGEREF _Toc508115448 \h </w:instrText>
      </w:r>
      <w:r>
        <w:fldChar w:fldCharType="separate"/>
      </w:r>
      <w:r>
        <w:t>135</w:t>
      </w:r>
      <w:r>
        <w:fldChar w:fldCharType="end"/>
      </w:r>
    </w:p>
    <w:p w14:paraId="2B6E962C" w14:textId="77777777" w:rsidR="00D84F6D" w:rsidRDefault="00D84F6D" w:rsidP="00D84F6D">
      <w:pPr>
        <w:pStyle w:val="TOC2"/>
        <w:rPr>
          <w:rFonts w:asciiTheme="minorHAnsi" w:eastAsiaTheme="minorEastAsia" w:hAnsiTheme="minorHAnsi" w:cstheme="minorBidi"/>
          <w:sz w:val="22"/>
          <w:szCs w:val="22"/>
          <w:lang w:eastAsia="en-GB"/>
        </w:rPr>
      </w:pPr>
      <w:r>
        <w:t>8.5</w:t>
      </w:r>
      <w:r>
        <w:tab/>
        <w:t>End-to-End Security of Data (ESData)</w:t>
      </w:r>
      <w:r>
        <w:tab/>
      </w:r>
      <w:r>
        <w:fldChar w:fldCharType="begin"/>
      </w:r>
      <w:r>
        <w:instrText xml:space="preserve"> PAGEREF _Toc508115449 \h </w:instrText>
      </w:r>
      <w:r>
        <w:fldChar w:fldCharType="separate"/>
      </w:r>
      <w:r>
        <w:t>137</w:t>
      </w:r>
      <w:r>
        <w:fldChar w:fldCharType="end"/>
      </w:r>
    </w:p>
    <w:p w14:paraId="4C83EAF4" w14:textId="77777777" w:rsidR="00D84F6D" w:rsidRDefault="00D84F6D" w:rsidP="00D84F6D">
      <w:pPr>
        <w:pStyle w:val="TOC3"/>
        <w:rPr>
          <w:rFonts w:asciiTheme="minorHAnsi" w:eastAsiaTheme="minorEastAsia" w:hAnsiTheme="minorHAnsi" w:cstheme="minorBidi"/>
          <w:sz w:val="22"/>
          <w:szCs w:val="22"/>
          <w:lang w:eastAsia="en-GB"/>
        </w:rPr>
      </w:pPr>
      <w:r>
        <w:t>8.5.1</w:t>
      </w:r>
      <w:r>
        <w:tab/>
        <w:t>Purpose of ESData</w:t>
      </w:r>
      <w:r>
        <w:tab/>
      </w:r>
      <w:r>
        <w:fldChar w:fldCharType="begin"/>
      </w:r>
      <w:r>
        <w:instrText xml:space="preserve"> PAGEREF _Toc508115450 \h </w:instrText>
      </w:r>
      <w:r>
        <w:fldChar w:fldCharType="separate"/>
      </w:r>
      <w:r>
        <w:t>137</w:t>
      </w:r>
      <w:r>
        <w:fldChar w:fldCharType="end"/>
      </w:r>
    </w:p>
    <w:p w14:paraId="7BD96BBA" w14:textId="77777777" w:rsidR="00D84F6D" w:rsidRDefault="00D84F6D" w:rsidP="00D84F6D">
      <w:pPr>
        <w:pStyle w:val="TOC3"/>
        <w:rPr>
          <w:rFonts w:asciiTheme="minorHAnsi" w:eastAsiaTheme="minorEastAsia" w:hAnsiTheme="minorHAnsi" w:cstheme="minorBidi"/>
          <w:sz w:val="22"/>
          <w:szCs w:val="22"/>
          <w:lang w:eastAsia="en-GB"/>
        </w:rPr>
      </w:pPr>
      <w:r>
        <w:t>8.5.2</w:t>
      </w:r>
      <w:r>
        <w:tab/>
        <w:t>ESData Architecture</w:t>
      </w:r>
      <w:r>
        <w:tab/>
      </w:r>
      <w:r>
        <w:fldChar w:fldCharType="begin"/>
      </w:r>
      <w:r>
        <w:instrText xml:space="preserve"> PAGEREF _Toc508115451 \h </w:instrText>
      </w:r>
      <w:r>
        <w:fldChar w:fldCharType="separate"/>
      </w:r>
      <w:r>
        <w:t>138</w:t>
      </w:r>
      <w:r>
        <w:fldChar w:fldCharType="end"/>
      </w:r>
    </w:p>
    <w:p w14:paraId="5F06BDA6" w14:textId="77777777" w:rsidR="00D84F6D" w:rsidRDefault="00D84F6D" w:rsidP="00D84F6D">
      <w:pPr>
        <w:pStyle w:val="TOC4"/>
        <w:rPr>
          <w:rFonts w:asciiTheme="minorHAnsi" w:eastAsiaTheme="minorEastAsia" w:hAnsiTheme="minorHAnsi" w:cstheme="minorBidi"/>
          <w:sz w:val="22"/>
          <w:szCs w:val="22"/>
          <w:lang w:eastAsia="en-GB"/>
        </w:rPr>
      </w:pPr>
      <w:r>
        <w:t>8.5.2.1</w:t>
      </w:r>
      <w:r>
        <w:tab/>
        <w:t>List of ESData Security Classes and ESData Protection Options</w:t>
      </w:r>
      <w:r>
        <w:tab/>
      </w:r>
      <w:r>
        <w:fldChar w:fldCharType="begin"/>
      </w:r>
      <w:r>
        <w:instrText xml:space="preserve"> PAGEREF _Toc508115452 \h </w:instrText>
      </w:r>
      <w:r>
        <w:fldChar w:fldCharType="separate"/>
      </w:r>
      <w:r>
        <w:t>138</w:t>
      </w:r>
      <w:r>
        <w:fldChar w:fldCharType="end"/>
      </w:r>
    </w:p>
    <w:p w14:paraId="20A6658B" w14:textId="77777777" w:rsidR="00D84F6D" w:rsidRDefault="00D84F6D" w:rsidP="00D84F6D">
      <w:pPr>
        <w:pStyle w:val="TOC4"/>
        <w:rPr>
          <w:rFonts w:asciiTheme="minorHAnsi" w:eastAsiaTheme="minorEastAsia" w:hAnsiTheme="minorHAnsi" w:cstheme="minorBidi"/>
          <w:sz w:val="22"/>
          <w:szCs w:val="22"/>
          <w:lang w:eastAsia="en-GB"/>
        </w:rPr>
      </w:pPr>
      <w:r>
        <w:t>8.5.2.2</w:t>
      </w:r>
      <w:r>
        <w:tab/>
        <w:t>Encryption-Only ESData Security Class</w:t>
      </w:r>
      <w:r>
        <w:tab/>
      </w:r>
      <w:r>
        <w:fldChar w:fldCharType="begin"/>
      </w:r>
      <w:r>
        <w:instrText xml:space="preserve"> PAGEREF _Toc508115453 \h </w:instrText>
      </w:r>
      <w:r>
        <w:fldChar w:fldCharType="separate"/>
      </w:r>
      <w:r>
        <w:t>139</w:t>
      </w:r>
      <w:r>
        <w:fldChar w:fldCharType="end"/>
      </w:r>
    </w:p>
    <w:p w14:paraId="2A924FFA" w14:textId="77777777" w:rsidR="00D84F6D" w:rsidRDefault="00D84F6D" w:rsidP="00D84F6D">
      <w:pPr>
        <w:pStyle w:val="TOC5"/>
        <w:rPr>
          <w:rFonts w:asciiTheme="minorHAnsi" w:eastAsiaTheme="minorEastAsia" w:hAnsiTheme="minorHAnsi" w:cstheme="minorBidi"/>
          <w:sz w:val="22"/>
          <w:szCs w:val="22"/>
          <w:lang w:eastAsia="en-GB"/>
        </w:rPr>
      </w:pPr>
      <w:r>
        <w:t>8.5.2.2.1</w:t>
      </w:r>
      <w:r>
        <w:tab/>
        <w:t>Encryption-Only ESData Security Class Overview</w:t>
      </w:r>
      <w:r>
        <w:tab/>
      </w:r>
      <w:r>
        <w:fldChar w:fldCharType="begin"/>
      </w:r>
      <w:r>
        <w:instrText xml:space="preserve"> PAGEREF _Toc508115454 \h </w:instrText>
      </w:r>
      <w:r>
        <w:fldChar w:fldCharType="separate"/>
      </w:r>
      <w:r>
        <w:t>139</w:t>
      </w:r>
      <w:r>
        <w:fldChar w:fldCharType="end"/>
      </w:r>
    </w:p>
    <w:p w14:paraId="4A12F26D" w14:textId="77777777" w:rsidR="00D84F6D" w:rsidRDefault="00D84F6D" w:rsidP="00D84F6D">
      <w:pPr>
        <w:pStyle w:val="TOC5"/>
        <w:rPr>
          <w:rFonts w:asciiTheme="minorHAnsi" w:eastAsiaTheme="minorEastAsia" w:hAnsiTheme="minorHAnsi" w:cstheme="minorBidi"/>
          <w:sz w:val="22"/>
          <w:szCs w:val="22"/>
          <w:lang w:eastAsia="en-GB"/>
        </w:rPr>
      </w:pPr>
      <w:r>
        <w:t>8.5.2.2.2</w:t>
      </w:r>
      <w:r>
        <w:tab/>
        <w:t xml:space="preserve">Encryption using Provisioned Symmetric </w:t>
      </w:r>
      <w:r w:rsidRPr="00F64866">
        <w:rPr>
          <w:rFonts w:eastAsia="Arial Unicode MS" w:cs="Arial"/>
        </w:rPr>
        <w:t xml:space="preserve">ESData </w:t>
      </w:r>
      <w:r>
        <w:t>Key</w:t>
      </w:r>
      <w:r>
        <w:tab/>
      </w:r>
      <w:r>
        <w:fldChar w:fldCharType="begin"/>
      </w:r>
      <w:r>
        <w:instrText xml:space="preserve"> PAGEREF _Toc508115455 \h </w:instrText>
      </w:r>
      <w:r>
        <w:fldChar w:fldCharType="separate"/>
      </w:r>
      <w:r>
        <w:t>140</w:t>
      </w:r>
      <w:r>
        <w:fldChar w:fldCharType="end"/>
      </w:r>
    </w:p>
    <w:p w14:paraId="53EB19CF" w14:textId="77777777" w:rsidR="00D84F6D" w:rsidRDefault="00D84F6D" w:rsidP="00D84F6D">
      <w:pPr>
        <w:pStyle w:val="TOC5"/>
        <w:rPr>
          <w:rFonts w:asciiTheme="minorHAnsi" w:eastAsiaTheme="minorEastAsia" w:hAnsiTheme="minorHAnsi" w:cstheme="minorBidi"/>
          <w:sz w:val="22"/>
          <w:szCs w:val="22"/>
          <w:lang w:eastAsia="en-GB"/>
        </w:rPr>
      </w:pPr>
      <w:r>
        <w:t>8.5.2.2.3</w:t>
      </w:r>
      <w:r>
        <w:tab/>
        <w:t>Encryption using Trust Enabling Function</w:t>
      </w:r>
      <w:r>
        <w:tab/>
      </w:r>
      <w:r>
        <w:fldChar w:fldCharType="begin"/>
      </w:r>
      <w:r>
        <w:instrText xml:space="preserve"> PAGEREF _Toc508115456 \h </w:instrText>
      </w:r>
      <w:r>
        <w:fldChar w:fldCharType="separate"/>
      </w:r>
      <w:r>
        <w:t>140</w:t>
      </w:r>
      <w:r>
        <w:fldChar w:fldCharType="end"/>
      </w:r>
    </w:p>
    <w:p w14:paraId="7D4A0EB6" w14:textId="77777777" w:rsidR="00D84F6D" w:rsidRDefault="00D84F6D" w:rsidP="00D84F6D">
      <w:pPr>
        <w:pStyle w:val="TOC5"/>
        <w:rPr>
          <w:rFonts w:asciiTheme="minorHAnsi" w:eastAsiaTheme="minorEastAsia" w:hAnsiTheme="minorHAnsi" w:cstheme="minorBidi"/>
          <w:sz w:val="22"/>
          <w:szCs w:val="22"/>
          <w:lang w:eastAsia="en-GB"/>
        </w:rPr>
      </w:pPr>
      <w:r>
        <w:t>8.5.2.2.4</w:t>
      </w:r>
      <w:r>
        <w:tab/>
        <w:t>Encryption using Target End-Point Certificates</w:t>
      </w:r>
      <w:r>
        <w:tab/>
      </w:r>
      <w:r>
        <w:fldChar w:fldCharType="begin"/>
      </w:r>
      <w:r>
        <w:instrText xml:space="preserve"> PAGEREF _Toc508115457 \h </w:instrText>
      </w:r>
      <w:r>
        <w:fldChar w:fldCharType="separate"/>
      </w:r>
      <w:r>
        <w:t>141</w:t>
      </w:r>
      <w:r>
        <w:fldChar w:fldCharType="end"/>
      </w:r>
    </w:p>
    <w:p w14:paraId="1D234744" w14:textId="77777777" w:rsidR="00D84F6D" w:rsidRDefault="00D84F6D" w:rsidP="00D84F6D">
      <w:pPr>
        <w:pStyle w:val="TOC4"/>
        <w:rPr>
          <w:rFonts w:asciiTheme="minorHAnsi" w:eastAsiaTheme="minorEastAsia" w:hAnsiTheme="minorHAnsi" w:cstheme="minorBidi"/>
          <w:sz w:val="22"/>
          <w:szCs w:val="22"/>
          <w:lang w:eastAsia="en-GB"/>
        </w:rPr>
      </w:pPr>
      <w:r>
        <w:t>8.5.2.3</w:t>
      </w:r>
      <w:r>
        <w:tab/>
        <w:t>Signature-Only ESData Security Class</w:t>
      </w:r>
      <w:r>
        <w:tab/>
      </w:r>
      <w:r>
        <w:fldChar w:fldCharType="begin"/>
      </w:r>
      <w:r>
        <w:instrText xml:space="preserve"> PAGEREF _Toc508115458 \h </w:instrText>
      </w:r>
      <w:r>
        <w:fldChar w:fldCharType="separate"/>
      </w:r>
      <w:r>
        <w:t>141</w:t>
      </w:r>
      <w:r>
        <w:fldChar w:fldCharType="end"/>
      </w:r>
    </w:p>
    <w:p w14:paraId="6D71CBF3" w14:textId="77777777" w:rsidR="00D84F6D" w:rsidRDefault="00D84F6D" w:rsidP="00D84F6D">
      <w:pPr>
        <w:pStyle w:val="TOC5"/>
        <w:rPr>
          <w:rFonts w:asciiTheme="minorHAnsi" w:eastAsiaTheme="minorEastAsia" w:hAnsiTheme="minorHAnsi" w:cstheme="minorBidi"/>
          <w:sz w:val="22"/>
          <w:szCs w:val="22"/>
          <w:lang w:eastAsia="en-GB"/>
        </w:rPr>
      </w:pPr>
      <w:r>
        <w:t>8.5.2.3.1</w:t>
      </w:r>
      <w:r>
        <w:tab/>
        <w:t>Signature-Only ESData Security Class Overview</w:t>
      </w:r>
      <w:r>
        <w:tab/>
      </w:r>
      <w:r>
        <w:fldChar w:fldCharType="begin"/>
      </w:r>
      <w:r>
        <w:instrText xml:space="preserve"> PAGEREF _Toc508115459 \h </w:instrText>
      </w:r>
      <w:r>
        <w:fldChar w:fldCharType="separate"/>
      </w:r>
      <w:r>
        <w:t>141</w:t>
      </w:r>
      <w:r>
        <w:fldChar w:fldCharType="end"/>
      </w:r>
    </w:p>
    <w:p w14:paraId="41AA17B9" w14:textId="77777777" w:rsidR="00D84F6D" w:rsidRDefault="00D84F6D" w:rsidP="00D84F6D">
      <w:pPr>
        <w:pStyle w:val="TOC5"/>
        <w:rPr>
          <w:rFonts w:asciiTheme="minorHAnsi" w:eastAsiaTheme="minorEastAsia" w:hAnsiTheme="minorHAnsi" w:cstheme="minorBidi"/>
          <w:sz w:val="22"/>
          <w:szCs w:val="22"/>
          <w:lang w:eastAsia="en-GB"/>
        </w:rPr>
      </w:pPr>
      <w:r>
        <w:t>8.5.2.3.2</w:t>
      </w:r>
      <w:r>
        <w:tab/>
      </w:r>
      <w:r w:rsidRPr="00F64866">
        <w:rPr>
          <w:rFonts w:eastAsia="Arial Unicode MS"/>
        </w:rPr>
        <w:t>Digital Signature using Source End-Point Certificate</w:t>
      </w:r>
      <w:r>
        <w:tab/>
      </w:r>
      <w:r>
        <w:fldChar w:fldCharType="begin"/>
      </w:r>
      <w:r>
        <w:instrText xml:space="preserve"> PAGEREF _Toc508115460 \h </w:instrText>
      </w:r>
      <w:r>
        <w:fldChar w:fldCharType="separate"/>
      </w:r>
      <w:r>
        <w:t>143</w:t>
      </w:r>
      <w:r>
        <w:fldChar w:fldCharType="end"/>
      </w:r>
    </w:p>
    <w:p w14:paraId="355CE428" w14:textId="77777777" w:rsidR="00D84F6D" w:rsidRDefault="00D84F6D" w:rsidP="00D84F6D">
      <w:pPr>
        <w:pStyle w:val="TOC4"/>
        <w:rPr>
          <w:rFonts w:asciiTheme="minorHAnsi" w:eastAsiaTheme="minorEastAsia" w:hAnsiTheme="minorHAnsi" w:cstheme="minorBidi"/>
          <w:sz w:val="22"/>
          <w:szCs w:val="22"/>
          <w:lang w:eastAsia="en-GB"/>
        </w:rPr>
      </w:pPr>
      <w:r>
        <w:t>8.5.2.4</w:t>
      </w:r>
      <w:r>
        <w:tab/>
        <w:t>Nested Sign-then-Encrypt</w:t>
      </w:r>
      <w:r>
        <w:tab/>
      </w:r>
      <w:r>
        <w:fldChar w:fldCharType="begin"/>
      </w:r>
      <w:r>
        <w:instrText xml:space="preserve"> PAGEREF _Toc508115461 \h </w:instrText>
      </w:r>
      <w:r>
        <w:fldChar w:fldCharType="separate"/>
      </w:r>
      <w:r>
        <w:t>143</w:t>
      </w:r>
      <w:r>
        <w:fldChar w:fldCharType="end"/>
      </w:r>
    </w:p>
    <w:p w14:paraId="47A9A51A" w14:textId="77777777" w:rsidR="00D84F6D" w:rsidRDefault="00D84F6D" w:rsidP="00D84F6D">
      <w:pPr>
        <w:pStyle w:val="TOC3"/>
        <w:rPr>
          <w:rFonts w:asciiTheme="minorHAnsi" w:eastAsiaTheme="minorEastAsia" w:hAnsiTheme="minorHAnsi" w:cstheme="minorBidi"/>
          <w:sz w:val="22"/>
          <w:szCs w:val="22"/>
          <w:lang w:eastAsia="en-GB"/>
        </w:rPr>
      </w:pPr>
      <w:r>
        <w:t>8.5.3</w:t>
      </w:r>
      <w:r>
        <w:tab/>
        <w:t>End-to-End Security of Data (ESData) Protocol Details</w:t>
      </w:r>
      <w:r>
        <w:tab/>
      </w:r>
      <w:r>
        <w:fldChar w:fldCharType="begin"/>
      </w:r>
      <w:r>
        <w:instrText xml:space="preserve"> PAGEREF _Toc508115462 \h </w:instrText>
      </w:r>
      <w:r>
        <w:fldChar w:fldCharType="separate"/>
      </w:r>
      <w:r>
        <w:t>144</w:t>
      </w:r>
      <w:r>
        <w:fldChar w:fldCharType="end"/>
      </w:r>
    </w:p>
    <w:p w14:paraId="522FB6BA" w14:textId="77777777" w:rsidR="00D84F6D" w:rsidRDefault="00D84F6D" w:rsidP="00D84F6D">
      <w:pPr>
        <w:pStyle w:val="TOC4"/>
        <w:rPr>
          <w:rFonts w:asciiTheme="minorHAnsi" w:eastAsiaTheme="minorEastAsia" w:hAnsiTheme="minorHAnsi" w:cstheme="minorBidi"/>
          <w:sz w:val="22"/>
          <w:szCs w:val="22"/>
          <w:lang w:eastAsia="en-GB"/>
        </w:rPr>
      </w:pPr>
      <w:r>
        <w:t>8.5.3.1</w:t>
      </w:r>
      <w:r>
        <w:tab/>
        <w:t>Introduction</w:t>
      </w:r>
      <w:r>
        <w:tab/>
      </w:r>
      <w:r>
        <w:fldChar w:fldCharType="begin"/>
      </w:r>
      <w:r>
        <w:instrText xml:space="preserve"> PAGEREF _Toc508115463 \h </w:instrText>
      </w:r>
      <w:r>
        <w:fldChar w:fldCharType="separate"/>
      </w:r>
      <w:r>
        <w:t>144</w:t>
      </w:r>
      <w:r>
        <w:fldChar w:fldCharType="end"/>
      </w:r>
    </w:p>
    <w:p w14:paraId="0B81E713" w14:textId="77777777" w:rsidR="00D84F6D" w:rsidRDefault="00D84F6D" w:rsidP="00D84F6D">
      <w:pPr>
        <w:pStyle w:val="TOC4"/>
        <w:rPr>
          <w:rFonts w:asciiTheme="minorHAnsi" w:eastAsiaTheme="minorEastAsia" w:hAnsiTheme="minorHAnsi" w:cstheme="minorBidi"/>
          <w:sz w:val="22"/>
          <w:szCs w:val="22"/>
          <w:lang w:eastAsia="en-GB"/>
        </w:rPr>
      </w:pPr>
      <w:r>
        <w:t>8.5.3.2</w:t>
      </w:r>
      <w:r>
        <w:tab/>
        <w:t>Encryption-Only ESData Security Class Protocol Details</w:t>
      </w:r>
      <w:r>
        <w:tab/>
      </w:r>
      <w:r>
        <w:fldChar w:fldCharType="begin"/>
      </w:r>
      <w:r>
        <w:instrText xml:space="preserve"> PAGEREF _Toc508115464 \h </w:instrText>
      </w:r>
      <w:r>
        <w:fldChar w:fldCharType="separate"/>
      </w:r>
      <w:r>
        <w:t>144</w:t>
      </w:r>
      <w:r>
        <w:fldChar w:fldCharType="end"/>
      </w:r>
    </w:p>
    <w:p w14:paraId="118A6DCA" w14:textId="77777777" w:rsidR="00D84F6D" w:rsidRDefault="00D84F6D" w:rsidP="00D84F6D">
      <w:pPr>
        <w:pStyle w:val="TOC4"/>
        <w:rPr>
          <w:rFonts w:asciiTheme="minorHAnsi" w:eastAsiaTheme="minorEastAsia" w:hAnsiTheme="minorHAnsi" w:cstheme="minorBidi"/>
          <w:sz w:val="22"/>
          <w:szCs w:val="22"/>
          <w:lang w:eastAsia="en-GB"/>
        </w:rPr>
      </w:pPr>
      <w:r>
        <w:t>8.5.3.3</w:t>
      </w:r>
      <w:r>
        <w:tab/>
        <w:t>Signature-Only ESData Security Class Protocol Details</w:t>
      </w:r>
      <w:r>
        <w:tab/>
      </w:r>
      <w:r>
        <w:fldChar w:fldCharType="begin"/>
      </w:r>
      <w:r>
        <w:instrText xml:space="preserve"> PAGEREF _Toc508115465 \h </w:instrText>
      </w:r>
      <w:r>
        <w:fldChar w:fldCharType="separate"/>
      </w:r>
      <w:r>
        <w:t>146</w:t>
      </w:r>
      <w:r>
        <w:fldChar w:fldCharType="end"/>
      </w:r>
    </w:p>
    <w:p w14:paraId="06A2A678" w14:textId="77777777" w:rsidR="00D84F6D" w:rsidRDefault="00D84F6D" w:rsidP="00D84F6D">
      <w:pPr>
        <w:pStyle w:val="TOC4"/>
        <w:rPr>
          <w:rFonts w:asciiTheme="minorHAnsi" w:eastAsiaTheme="minorEastAsia" w:hAnsiTheme="minorHAnsi" w:cstheme="minorBidi"/>
          <w:sz w:val="22"/>
          <w:szCs w:val="22"/>
          <w:lang w:eastAsia="en-GB"/>
        </w:rPr>
      </w:pPr>
      <w:r>
        <w:t>8.5.3.4</w:t>
      </w:r>
      <w:r>
        <w:tab/>
        <w:t>Nested-Sign-then-Encrypt ESData Security Class Protocol Details</w:t>
      </w:r>
      <w:r>
        <w:tab/>
      </w:r>
      <w:r>
        <w:fldChar w:fldCharType="begin"/>
      </w:r>
      <w:r>
        <w:instrText xml:space="preserve"> PAGEREF _Toc508115466 \h </w:instrText>
      </w:r>
      <w:r>
        <w:fldChar w:fldCharType="separate"/>
      </w:r>
      <w:r>
        <w:t>147</w:t>
      </w:r>
      <w:r>
        <w:fldChar w:fldCharType="end"/>
      </w:r>
    </w:p>
    <w:p w14:paraId="28D8F308" w14:textId="77777777" w:rsidR="00D84F6D" w:rsidRDefault="00D84F6D" w:rsidP="00D84F6D">
      <w:pPr>
        <w:pStyle w:val="TOC2"/>
        <w:rPr>
          <w:rFonts w:asciiTheme="minorHAnsi" w:eastAsiaTheme="minorEastAsia" w:hAnsiTheme="minorHAnsi" w:cstheme="minorBidi"/>
          <w:sz w:val="22"/>
          <w:szCs w:val="22"/>
          <w:lang w:eastAsia="en-GB"/>
        </w:rPr>
      </w:pPr>
      <w:r>
        <w:t>8.6</w:t>
      </w:r>
      <w:r>
        <w:tab/>
        <w:t>Remote Security Frameworks for End-to-End Security</w:t>
      </w:r>
      <w:r>
        <w:tab/>
      </w:r>
      <w:r>
        <w:fldChar w:fldCharType="begin"/>
      </w:r>
      <w:r>
        <w:instrText xml:space="preserve"> PAGEREF _Toc508115467 \h </w:instrText>
      </w:r>
      <w:r>
        <w:fldChar w:fldCharType="separate"/>
      </w:r>
      <w:r>
        <w:t>147</w:t>
      </w:r>
      <w:r>
        <w:fldChar w:fldCharType="end"/>
      </w:r>
    </w:p>
    <w:p w14:paraId="25F03E8B" w14:textId="77777777" w:rsidR="00D84F6D" w:rsidRDefault="00D84F6D" w:rsidP="00D84F6D">
      <w:pPr>
        <w:pStyle w:val="TOC3"/>
        <w:rPr>
          <w:rFonts w:asciiTheme="minorHAnsi" w:eastAsiaTheme="minorEastAsia" w:hAnsiTheme="minorHAnsi" w:cstheme="minorBidi"/>
          <w:sz w:val="22"/>
          <w:szCs w:val="22"/>
          <w:lang w:eastAsia="en-GB"/>
        </w:rPr>
      </w:pPr>
      <w:r w:rsidRPr="00F64866">
        <w:rPr>
          <w:rFonts w:eastAsia="SimSun"/>
        </w:rPr>
        <w:t>8.6.1</w:t>
      </w:r>
      <w:r>
        <w:tab/>
      </w:r>
      <w:r w:rsidRPr="00F64866">
        <w:rPr>
          <w:rFonts w:eastAsia="SimSun"/>
        </w:rPr>
        <w:t>Overview on Remote Provisioning and Registration of Credentials for End-to-End Security</w:t>
      </w:r>
      <w:r>
        <w:tab/>
      </w:r>
      <w:r>
        <w:fldChar w:fldCharType="begin"/>
      </w:r>
      <w:r>
        <w:instrText xml:space="preserve"> PAGEREF _Toc508115468 \h </w:instrText>
      </w:r>
      <w:r>
        <w:fldChar w:fldCharType="separate"/>
      </w:r>
      <w:r>
        <w:t>147</w:t>
      </w:r>
      <w:r>
        <w:fldChar w:fldCharType="end"/>
      </w:r>
    </w:p>
    <w:p w14:paraId="0C9C1CA9" w14:textId="77777777" w:rsidR="00D84F6D" w:rsidRDefault="00D84F6D" w:rsidP="00D84F6D">
      <w:pPr>
        <w:pStyle w:val="TOC4"/>
        <w:rPr>
          <w:rFonts w:asciiTheme="minorHAnsi" w:eastAsiaTheme="minorEastAsia" w:hAnsiTheme="minorHAnsi" w:cstheme="minorBidi"/>
          <w:sz w:val="22"/>
          <w:szCs w:val="22"/>
          <w:lang w:eastAsia="en-GB"/>
        </w:rPr>
      </w:pPr>
      <w:r w:rsidRPr="00F64866">
        <w:rPr>
          <w:rFonts w:eastAsia="SimSun"/>
        </w:rPr>
        <w:t>8.6.1.1</w:t>
      </w:r>
      <w:r w:rsidRPr="00F64866">
        <w:rPr>
          <w:rFonts w:eastAsia="SimSun"/>
        </w:rPr>
        <w:tab/>
        <w:t>Introduction</w:t>
      </w:r>
      <w:r>
        <w:tab/>
      </w:r>
      <w:r>
        <w:fldChar w:fldCharType="begin"/>
      </w:r>
      <w:r>
        <w:instrText xml:space="preserve"> PAGEREF _Toc508115469 \h </w:instrText>
      </w:r>
      <w:r>
        <w:fldChar w:fldCharType="separate"/>
      </w:r>
      <w:r>
        <w:t>147</w:t>
      </w:r>
      <w:r>
        <w:fldChar w:fldCharType="end"/>
      </w:r>
    </w:p>
    <w:p w14:paraId="5C0441C8" w14:textId="77777777" w:rsidR="00D84F6D" w:rsidRDefault="00D84F6D" w:rsidP="00D84F6D">
      <w:pPr>
        <w:pStyle w:val="TOC4"/>
        <w:rPr>
          <w:rFonts w:asciiTheme="minorHAnsi" w:eastAsiaTheme="minorEastAsia" w:hAnsiTheme="minorHAnsi" w:cstheme="minorBidi"/>
          <w:sz w:val="22"/>
          <w:szCs w:val="22"/>
          <w:lang w:eastAsia="en-GB"/>
        </w:rPr>
      </w:pPr>
      <w:r w:rsidRPr="00F64866">
        <w:rPr>
          <w:rFonts w:eastAsia="SimSun"/>
        </w:rPr>
        <w:t>8.6.1.2</w:t>
      </w:r>
      <w:r w:rsidRPr="00F64866">
        <w:rPr>
          <w:rFonts w:eastAsia="SimSun"/>
        </w:rPr>
        <w:tab/>
        <w:t>Overall Description of Registration and Remote Provisioning for End-to-End Security</w:t>
      </w:r>
      <w:r>
        <w:tab/>
      </w:r>
      <w:r>
        <w:fldChar w:fldCharType="begin"/>
      </w:r>
      <w:r>
        <w:instrText xml:space="preserve"> PAGEREF _Toc508115470 \h </w:instrText>
      </w:r>
      <w:r>
        <w:fldChar w:fldCharType="separate"/>
      </w:r>
      <w:r>
        <w:t>148</w:t>
      </w:r>
      <w:r>
        <w:fldChar w:fldCharType="end"/>
      </w:r>
    </w:p>
    <w:p w14:paraId="2A5C6CF3" w14:textId="77777777" w:rsidR="00D84F6D" w:rsidRDefault="00D84F6D" w:rsidP="00D84F6D">
      <w:pPr>
        <w:pStyle w:val="TOC3"/>
        <w:rPr>
          <w:rFonts w:asciiTheme="minorHAnsi" w:eastAsiaTheme="minorEastAsia" w:hAnsiTheme="minorHAnsi" w:cstheme="minorBidi"/>
          <w:sz w:val="22"/>
          <w:szCs w:val="22"/>
          <w:lang w:eastAsia="en-GB"/>
        </w:rPr>
      </w:pPr>
      <w:r w:rsidRPr="00F64866">
        <w:rPr>
          <w:rFonts w:eastAsia="SimSun"/>
        </w:rPr>
        <w:t>8.6</w:t>
      </w:r>
      <w:r w:rsidRPr="00F64866">
        <w:rPr>
          <w:rFonts w:eastAsia="SimSun"/>
          <w:lang w:eastAsia="zh-CN"/>
        </w:rPr>
        <w:t>.2</w:t>
      </w:r>
      <w:r w:rsidRPr="00F64866">
        <w:rPr>
          <w:rFonts w:eastAsia="SimSun"/>
          <w:lang w:eastAsia="zh-CN"/>
        </w:rPr>
        <w:tab/>
      </w:r>
      <w:r w:rsidRPr="00F64866">
        <w:rPr>
          <w:rFonts w:eastAsia="SimSun"/>
        </w:rPr>
        <w:t>Remote Security Provisioning Process for End</w:t>
      </w:r>
      <w:r w:rsidRPr="00F64866">
        <w:rPr>
          <w:rFonts w:eastAsia="SimSun"/>
        </w:rPr>
        <w:noBreakHyphen/>
        <w:t>to</w:t>
      </w:r>
      <w:r w:rsidRPr="00F64866">
        <w:rPr>
          <w:rFonts w:eastAsia="SimSun"/>
        </w:rPr>
        <w:noBreakHyphen/>
        <w:t>End Security Credentials</w:t>
      </w:r>
      <w:r>
        <w:tab/>
      </w:r>
      <w:r>
        <w:fldChar w:fldCharType="begin"/>
      </w:r>
      <w:r>
        <w:instrText xml:space="preserve"> PAGEREF _Toc508115471 \h </w:instrText>
      </w:r>
      <w:r>
        <w:fldChar w:fldCharType="separate"/>
      </w:r>
      <w:r>
        <w:t>149</w:t>
      </w:r>
      <w:r>
        <w:fldChar w:fldCharType="end"/>
      </w:r>
    </w:p>
    <w:p w14:paraId="36CC7135" w14:textId="77777777" w:rsidR="00D84F6D" w:rsidRDefault="00D84F6D" w:rsidP="00D84F6D">
      <w:pPr>
        <w:pStyle w:val="TOC3"/>
        <w:rPr>
          <w:rFonts w:asciiTheme="minorHAnsi" w:eastAsiaTheme="minorEastAsia" w:hAnsiTheme="minorHAnsi" w:cstheme="minorBidi"/>
          <w:sz w:val="22"/>
          <w:szCs w:val="22"/>
          <w:lang w:eastAsia="en-GB"/>
        </w:rPr>
      </w:pPr>
      <w:r w:rsidRPr="00F64866">
        <w:rPr>
          <w:rFonts w:eastAsia="SimSun"/>
        </w:rPr>
        <w:t>8.6</w:t>
      </w:r>
      <w:r w:rsidRPr="00F64866">
        <w:rPr>
          <w:rFonts w:eastAsia="SimSun"/>
          <w:lang w:eastAsia="zh-CN"/>
        </w:rPr>
        <w:t>.3</w:t>
      </w:r>
      <w:r w:rsidRPr="00F64866">
        <w:rPr>
          <w:rFonts w:eastAsia="SimSun"/>
          <w:lang w:eastAsia="zh-CN"/>
        </w:rPr>
        <w:tab/>
      </w:r>
      <w:r w:rsidRPr="00F64866">
        <w:rPr>
          <w:rFonts w:eastAsia="SimSun"/>
        </w:rPr>
        <w:t>Detailed Description on Source-Generated End-to-End Credentials</w:t>
      </w:r>
      <w:r>
        <w:tab/>
      </w:r>
      <w:r>
        <w:fldChar w:fldCharType="begin"/>
      </w:r>
      <w:r>
        <w:instrText xml:space="preserve"> PAGEREF _Toc508115472 \h </w:instrText>
      </w:r>
      <w:r>
        <w:fldChar w:fldCharType="separate"/>
      </w:r>
      <w:r>
        <w:t>152</w:t>
      </w:r>
      <w:r>
        <w:fldChar w:fldCharType="end"/>
      </w:r>
    </w:p>
    <w:p w14:paraId="5C1FCA4E" w14:textId="77777777" w:rsidR="00D84F6D" w:rsidRDefault="00D84F6D" w:rsidP="00D84F6D">
      <w:pPr>
        <w:pStyle w:val="TOC2"/>
        <w:rPr>
          <w:rFonts w:asciiTheme="minorHAnsi" w:eastAsiaTheme="minorEastAsia" w:hAnsiTheme="minorHAnsi" w:cstheme="minorBidi"/>
          <w:sz w:val="22"/>
          <w:szCs w:val="22"/>
          <w:lang w:eastAsia="en-GB"/>
        </w:rPr>
      </w:pPr>
      <w:r>
        <w:t>8.7</w:t>
      </w:r>
      <w:r>
        <w:tab/>
        <w:t>End-to-End Certificate-based Key Establishment (ESCertKE)</w:t>
      </w:r>
      <w:r>
        <w:tab/>
      </w:r>
      <w:r>
        <w:fldChar w:fldCharType="begin"/>
      </w:r>
      <w:r>
        <w:instrText xml:space="preserve"> PAGEREF _Toc508115473 \h </w:instrText>
      </w:r>
      <w:r>
        <w:fldChar w:fldCharType="separate"/>
      </w:r>
      <w:r>
        <w:t>154</w:t>
      </w:r>
      <w:r>
        <w:fldChar w:fldCharType="end"/>
      </w:r>
    </w:p>
    <w:p w14:paraId="4AA0FA30" w14:textId="77777777" w:rsidR="00D84F6D" w:rsidRDefault="00D84F6D" w:rsidP="00D84F6D">
      <w:pPr>
        <w:pStyle w:val="TOC3"/>
        <w:rPr>
          <w:rFonts w:asciiTheme="minorHAnsi" w:eastAsiaTheme="minorEastAsia" w:hAnsiTheme="minorHAnsi" w:cstheme="minorBidi"/>
          <w:sz w:val="22"/>
          <w:szCs w:val="22"/>
          <w:lang w:eastAsia="en-GB"/>
        </w:rPr>
      </w:pPr>
      <w:r>
        <w:t>8.7.1</w:t>
      </w:r>
      <w:r>
        <w:tab/>
        <w:t>Purpose of ESCertKE</w:t>
      </w:r>
      <w:r>
        <w:tab/>
      </w:r>
      <w:r>
        <w:fldChar w:fldCharType="begin"/>
      </w:r>
      <w:r>
        <w:instrText xml:space="preserve"> PAGEREF _Toc508115474 \h </w:instrText>
      </w:r>
      <w:r>
        <w:fldChar w:fldCharType="separate"/>
      </w:r>
      <w:r>
        <w:t>154</w:t>
      </w:r>
      <w:r>
        <w:fldChar w:fldCharType="end"/>
      </w:r>
    </w:p>
    <w:p w14:paraId="1CAAD3D7" w14:textId="77777777" w:rsidR="00D84F6D" w:rsidRDefault="00D84F6D" w:rsidP="00D84F6D">
      <w:pPr>
        <w:pStyle w:val="TOC3"/>
        <w:rPr>
          <w:rFonts w:asciiTheme="minorHAnsi" w:eastAsiaTheme="minorEastAsia" w:hAnsiTheme="minorHAnsi" w:cstheme="minorBidi"/>
          <w:sz w:val="22"/>
          <w:szCs w:val="22"/>
          <w:lang w:eastAsia="en-GB"/>
        </w:rPr>
      </w:pPr>
      <w:r>
        <w:t>8.7.2</w:t>
      </w:r>
      <w:r>
        <w:tab/>
        <w:t>ESCertKE Architecture</w:t>
      </w:r>
      <w:r>
        <w:tab/>
      </w:r>
      <w:r>
        <w:fldChar w:fldCharType="begin"/>
      </w:r>
      <w:r>
        <w:instrText xml:space="preserve"> PAGEREF _Toc508115475 \h </w:instrText>
      </w:r>
      <w:r>
        <w:fldChar w:fldCharType="separate"/>
      </w:r>
      <w:r>
        <w:t>154</w:t>
      </w:r>
      <w:r>
        <w:fldChar w:fldCharType="end"/>
      </w:r>
    </w:p>
    <w:p w14:paraId="608D8EC2" w14:textId="77777777" w:rsidR="00D84F6D" w:rsidRDefault="00D84F6D" w:rsidP="00D84F6D">
      <w:pPr>
        <w:pStyle w:val="TOC4"/>
        <w:rPr>
          <w:rFonts w:asciiTheme="minorHAnsi" w:eastAsiaTheme="minorEastAsia" w:hAnsiTheme="minorHAnsi" w:cstheme="minorBidi"/>
          <w:sz w:val="22"/>
          <w:szCs w:val="22"/>
          <w:lang w:eastAsia="en-GB"/>
        </w:rPr>
      </w:pPr>
      <w:r>
        <w:t>8.7.2.1</w:t>
      </w:r>
      <w:r>
        <w:tab/>
        <w:t>ESCertKE Reference Model</w:t>
      </w:r>
      <w:r>
        <w:tab/>
      </w:r>
      <w:r>
        <w:fldChar w:fldCharType="begin"/>
      </w:r>
      <w:r>
        <w:instrText xml:space="preserve"> PAGEREF _Toc508115476 \h </w:instrText>
      </w:r>
      <w:r>
        <w:fldChar w:fldCharType="separate"/>
      </w:r>
      <w:r>
        <w:t>154</w:t>
      </w:r>
      <w:r>
        <w:fldChar w:fldCharType="end"/>
      </w:r>
    </w:p>
    <w:p w14:paraId="31AA9666" w14:textId="77777777" w:rsidR="00D84F6D" w:rsidRDefault="00D84F6D" w:rsidP="00D84F6D">
      <w:pPr>
        <w:pStyle w:val="TOC4"/>
        <w:rPr>
          <w:rFonts w:asciiTheme="minorHAnsi" w:eastAsiaTheme="minorEastAsia" w:hAnsiTheme="minorHAnsi" w:cstheme="minorBidi"/>
          <w:sz w:val="22"/>
          <w:szCs w:val="22"/>
          <w:lang w:eastAsia="en-GB"/>
        </w:rPr>
      </w:pPr>
      <w:r>
        <w:t>8.7.2.2</w:t>
      </w:r>
      <w:r>
        <w:tab/>
        <w:t>ESCertKE Procedure Message Flow</w:t>
      </w:r>
      <w:r>
        <w:tab/>
      </w:r>
      <w:r>
        <w:fldChar w:fldCharType="begin"/>
      </w:r>
      <w:r>
        <w:instrText xml:space="preserve"> PAGEREF _Toc508115477 \h </w:instrText>
      </w:r>
      <w:r>
        <w:fldChar w:fldCharType="separate"/>
      </w:r>
      <w:r>
        <w:t>154</w:t>
      </w:r>
      <w:r>
        <w:fldChar w:fldCharType="end"/>
      </w:r>
    </w:p>
    <w:p w14:paraId="78588C6F" w14:textId="77777777" w:rsidR="00D84F6D" w:rsidRDefault="00D84F6D" w:rsidP="00D84F6D">
      <w:pPr>
        <w:pStyle w:val="TOC2"/>
        <w:rPr>
          <w:rFonts w:asciiTheme="minorHAnsi" w:eastAsiaTheme="minorEastAsia" w:hAnsiTheme="minorHAnsi" w:cstheme="minorBidi"/>
          <w:sz w:val="22"/>
          <w:szCs w:val="22"/>
          <w:lang w:eastAsia="en-GB"/>
        </w:rPr>
      </w:pPr>
      <w:r>
        <w:t>8.8</w:t>
      </w:r>
      <w:r>
        <w:tab/>
        <w:t>MAF Security Framework Details</w:t>
      </w:r>
      <w:r>
        <w:tab/>
      </w:r>
      <w:r>
        <w:fldChar w:fldCharType="begin"/>
      </w:r>
      <w:r>
        <w:instrText xml:space="preserve"> PAGEREF _Toc508115478 \h </w:instrText>
      </w:r>
      <w:r>
        <w:fldChar w:fldCharType="separate"/>
      </w:r>
      <w:r>
        <w:t>157</w:t>
      </w:r>
      <w:r>
        <w:fldChar w:fldCharType="end"/>
      </w:r>
    </w:p>
    <w:p w14:paraId="7810862B" w14:textId="77777777" w:rsidR="00D84F6D" w:rsidRDefault="00D84F6D" w:rsidP="00D84F6D">
      <w:pPr>
        <w:pStyle w:val="TOC3"/>
        <w:rPr>
          <w:rFonts w:asciiTheme="minorHAnsi" w:eastAsiaTheme="minorEastAsia" w:hAnsiTheme="minorHAnsi" w:cstheme="minorBidi"/>
          <w:sz w:val="22"/>
          <w:szCs w:val="22"/>
          <w:lang w:eastAsia="en-GB"/>
        </w:rPr>
      </w:pPr>
      <w:r>
        <w:t>8.8.1</w:t>
      </w:r>
      <w:r>
        <w:tab/>
        <w:t>Introduction to the MAF Security Framework Details</w:t>
      </w:r>
      <w:r>
        <w:tab/>
      </w:r>
      <w:r>
        <w:fldChar w:fldCharType="begin"/>
      </w:r>
      <w:r>
        <w:instrText xml:space="preserve"> PAGEREF _Toc508115479 \h </w:instrText>
      </w:r>
      <w:r>
        <w:fldChar w:fldCharType="separate"/>
      </w:r>
      <w:r>
        <w:t>157</w:t>
      </w:r>
      <w:r>
        <w:fldChar w:fldCharType="end"/>
      </w:r>
    </w:p>
    <w:p w14:paraId="2CF8059A" w14:textId="77777777" w:rsidR="00D84F6D" w:rsidRDefault="00D84F6D" w:rsidP="00D84F6D">
      <w:pPr>
        <w:pStyle w:val="TOC3"/>
        <w:rPr>
          <w:rFonts w:asciiTheme="minorHAnsi" w:eastAsiaTheme="minorEastAsia" w:hAnsiTheme="minorHAnsi" w:cstheme="minorBidi"/>
          <w:sz w:val="22"/>
          <w:szCs w:val="22"/>
          <w:lang w:eastAsia="en-GB"/>
        </w:rPr>
      </w:pPr>
      <w:r>
        <w:t>8.8.2</w:t>
      </w:r>
      <w:r>
        <w:tab/>
        <w:t>MAF Security Framework Processing and Information Flows</w:t>
      </w:r>
      <w:r>
        <w:tab/>
      </w:r>
      <w:r>
        <w:fldChar w:fldCharType="begin"/>
      </w:r>
      <w:r>
        <w:instrText xml:space="preserve"> PAGEREF _Toc508115480 \h </w:instrText>
      </w:r>
      <w:r>
        <w:fldChar w:fldCharType="separate"/>
      </w:r>
      <w:r>
        <w:t>159</w:t>
      </w:r>
      <w:r>
        <w:fldChar w:fldCharType="end"/>
      </w:r>
    </w:p>
    <w:p w14:paraId="41FBA0AA" w14:textId="77777777" w:rsidR="00D84F6D" w:rsidRDefault="00D84F6D" w:rsidP="00D84F6D">
      <w:pPr>
        <w:pStyle w:val="TOC4"/>
        <w:rPr>
          <w:rFonts w:asciiTheme="minorHAnsi" w:eastAsiaTheme="minorEastAsia" w:hAnsiTheme="minorHAnsi" w:cstheme="minorBidi"/>
          <w:sz w:val="22"/>
          <w:szCs w:val="22"/>
          <w:lang w:eastAsia="en-GB"/>
        </w:rPr>
      </w:pPr>
      <w:r>
        <w:t>8.8.2.1</w:t>
      </w:r>
      <w:r>
        <w:tab/>
        <w:t>Introduction</w:t>
      </w:r>
      <w:r>
        <w:tab/>
      </w:r>
      <w:r>
        <w:fldChar w:fldCharType="begin"/>
      </w:r>
      <w:r>
        <w:instrText xml:space="preserve"> PAGEREF _Toc508115481 \h </w:instrText>
      </w:r>
      <w:r>
        <w:fldChar w:fldCharType="separate"/>
      </w:r>
      <w:r>
        <w:t>159</w:t>
      </w:r>
      <w:r>
        <w:fldChar w:fldCharType="end"/>
      </w:r>
    </w:p>
    <w:p w14:paraId="6D4F6AAE" w14:textId="77777777" w:rsidR="00D84F6D" w:rsidRDefault="00D84F6D" w:rsidP="00D84F6D">
      <w:pPr>
        <w:pStyle w:val="TOC4"/>
        <w:rPr>
          <w:rFonts w:asciiTheme="minorHAnsi" w:eastAsiaTheme="minorEastAsia" w:hAnsiTheme="minorHAnsi" w:cstheme="minorBidi"/>
          <w:sz w:val="22"/>
          <w:szCs w:val="22"/>
          <w:lang w:eastAsia="en-GB"/>
        </w:rPr>
      </w:pPr>
      <w:r>
        <w:t>8.8.2.2</w:t>
      </w:r>
      <w:r>
        <w:tab/>
        <w:t>MAF Handshake Procedure</w:t>
      </w:r>
      <w:r>
        <w:tab/>
      </w:r>
      <w:r>
        <w:fldChar w:fldCharType="begin"/>
      </w:r>
      <w:r>
        <w:instrText xml:space="preserve"> PAGEREF _Toc508115482 \h </w:instrText>
      </w:r>
      <w:r>
        <w:fldChar w:fldCharType="separate"/>
      </w:r>
      <w:r>
        <w:t>159</w:t>
      </w:r>
      <w:r>
        <w:fldChar w:fldCharType="end"/>
      </w:r>
    </w:p>
    <w:p w14:paraId="1ABC75A5" w14:textId="77777777" w:rsidR="00D84F6D" w:rsidRDefault="00D84F6D" w:rsidP="00D84F6D">
      <w:pPr>
        <w:pStyle w:val="TOC4"/>
        <w:rPr>
          <w:rFonts w:asciiTheme="minorHAnsi" w:eastAsiaTheme="minorEastAsia" w:hAnsiTheme="minorHAnsi" w:cstheme="minorBidi"/>
          <w:sz w:val="22"/>
          <w:szCs w:val="22"/>
          <w:lang w:eastAsia="en-GB"/>
        </w:rPr>
      </w:pPr>
      <w:r>
        <w:t>8.8.2.3</w:t>
      </w:r>
      <w:r>
        <w:tab/>
        <w:t>MAF Client Registration Procedure</w:t>
      </w:r>
      <w:r>
        <w:tab/>
      </w:r>
      <w:r>
        <w:fldChar w:fldCharType="begin"/>
      </w:r>
      <w:r>
        <w:instrText xml:space="preserve"> PAGEREF _Toc508115483 \h </w:instrText>
      </w:r>
      <w:r>
        <w:fldChar w:fldCharType="separate"/>
      </w:r>
      <w:r>
        <w:t>159</w:t>
      </w:r>
      <w:r>
        <w:fldChar w:fldCharType="end"/>
      </w:r>
    </w:p>
    <w:p w14:paraId="4AFA0C17" w14:textId="77777777" w:rsidR="00D84F6D" w:rsidRDefault="00D84F6D" w:rsidP="00D84F6D">
      <w:pPr>
        <w:pStyle w:val="TOC4"/>
        <w:rPr>
          <w:rFonts w:asciiTheme="minorHAnsi" w:eastAsiaTheme="minorEastAsia" w:hAnsiTheme="minorHAnsi" w:cstheme="minorBidi"/>
          <w:sz w:val="22"/>
          <w:szCs w:val="22"/>
          <w:lang w:eastAsia="en-GB"/>
        </w:rPr>
      </w:pPr>
      <w:r>
        <w:t>8.8.2.4</w:t>
      </w:r>
      <w:r>
        <w:tab/>
        <w:t>MAF Client Configuration Retrieval Procedure</w:t>
      </w:r>
      <w:r>
        <w:tab/>
      </w:r>
      <w:r>
        <w:fldChar w:fldCharType="begin"/>
      </w:r>
      <w:r>
        <w:instrText xml:space="preserve"> PAGEREF _Toc508115484 \h </w:instrText>
      </w:r>
      <w:r>
        <w:fldChar w:fldCharType="separate"/>
      </w:r>
      <w:r>
        <w:t>160</w:t>
      </w:r>
      <w:r>
        <w:fldChar w:fldCharType="end"/>
      </w:r>
    </w:p>
    <w:p w14:paraId="75AE9D54" w14:textId="77777777" w:rsidR="00D84F6D" w:rsidRDefault="00D84F6D" w:rsidP="00D84F6D">
      <w:pPr>
        <w:pStyle w:val="TOC4"/>
        <w:rPr>
          <w:rFonts w:asciiTheme="minorHAnsi" w:eastAsiaTheme="minorEastAsia" w:hAnsiTheme="minorHAnsi" w:cstheme="minorBidi"/>
          <w:sz w:val="22"/>
          <w:szCs w:val="22"/>
          <w:lang w:eastAsia="en-GB"/>
        </w:rPr>
      </w:pPr>
      <w:r>
        <w:t>8.8.2.5</w:t>
      </w:r>
      <w:r>
        <w:tab/>
        <w:t>MAF Client Registration Update Procedure</w:t>
      </w:r>
      <w:r>
        <w:tab/>
      </w:r>
      <w:r>
        <w:fldChar w:fldCharType="begin"/>
      </w:r>
      <w:r>
        <w:instrText xml:space="preserve"> PAGEREF _Toc508115485 \h </w:instrText>
      </w:r>
      <w:r>
        <w:fldChar w:fldCharType="separate"/>
      </w:r>
      <w:r>
        <w:t>161</w:t>
      </w:r>
      <w:r>
        <w:fldChar w:fldCharType="end"/>
      </w:r>
    </w:p>
    <w:p w14:paraId="46D68A97" w14:textId="77777777" w:rsidR="00D84F6D" w:rsidRDefault="00D84F6D" w:rsidP="00D84F6D">
      <w:pPr>
        <w:pStyle w:val="TOC4"/>
        <w:rPr>
          <w:rFonts w:asciiTheme="minorHAnsi" w:eastAsiaTheme="minorEastAsia" w:hAnsiTheme="minorHAnsi" w:cstheme="minorBidi"/>
          <w:sz w:val="22"/>
          <w:szCs w:val="22"/>
          <w:lang w:eastAsia="en-GB"/>
        </w:rPr>
      </w:pPr>
      <w:r>
        <w:t>8.8.2.6</w:t>
      </w:r>
      <w:r>
        <w:tab/>
        <w:t>MAF Client De-Registration Procedure</w:t>
      </w:r>
      <w:r>
        <w:tab/>
      </w:r>
      <w:r>
        <w:fldChar w:fldCharType="begin"/>
      </w:r>
      <w:r>
        <w:instrText xml:space="preserve"> PAGEREF _Toc508115486 \h </w:instrText>
      </w:r>
      <w:r>
        <w:fldChar w:fldCharType="separate"/>
      </w:r>
      <w:r>
        <w:t>162</w:t>
      </w:r>
      <w:r>
        <w:fldChar w:fldCharType="end"/>
      </w:r>
    </w:p>
    <w:p w14:paraId="2F8F8C10" w14:textId="77777777" w:rsidR="00D84F6D" w:rsidRDefault="00D84F6D" w:rsidP="00D84F6D">
      <w:pPr>
        <w:pStyle w:val="TOC4"/>
        <w:rPr>
          <w:rFonts w:asciiTheme="minorHAnsi" w:eastAsiaTheme="minorEastAsia" w:hAnsiTheme="minorHAnsi" w:cstheme="minorBidi"/>
          <w:sz w:val="22"/>
          <w:szCs w:val="22"/>
          <w:lang w:eastAsia="en-GB"/>
        </w:rPr>
      </w:pPr>
      <w:r>
        <w:t>8.8.2.7</w:t>
      </w:r>
      <w:r>
        <w:tab/>
        <w:t>MAF Key Registration Procedure</w:t>
      </w:r>
      <w:r>
        <w:tab/>
      </w:r>
      <w:r>
        <w:fldChar w:fldCharType="begin"/>
      </w:r>
      <w:r>
        <w:instrText xml:space="preserve"> PAGEREF _Toc508115487 \h </w:instrText>
      </w:r>
      <w:r>
        <w:fldChar w:fldCharType="separate"/>
      </w:r>
      <w:r>
        <w:t>163</w:t>
      </w:r>
      <w:r>
        <w:fldChar w:fldCharType="end"/>
      </w:r>
    </w:p>
    <w:p w14:paraId="30FD070C" w14:textId="77777777" w:rsidR="00D84F6D" w:rsidRDefault="00D84F6D" w:rsidP="00D84F6D">
      <w:pPr>
        <w:pStyle w:val="TOC4"/>
        <w:rPr>
          <w:rFonts w:asciiTheme="minorHAnsi" w:eastAsiaTheme="minorEastAsia" w:hAnsiTheme="minorHAnsi" w:cstheme="minorBidi"/>
          <w:sz w:val="22"/>
          <w:szCs w:val="22"/>
          <w:lang w:eastAsia="en-GB"/>
        </w:rPr>
      </w:pPr>
      <w:r>
        <w:t>8.8.2.8</w:t>
      </w:r>
      <w:r>
        <w:tab/>
        <w:t>MAF Key Retrieval Procedure</w:t>
      </w:r>
      <w:r>
        <w:tab/>
      </w:r>
      <w:r>
        <w:fldChar w:fldCharType="begin"/>
      </w:r>
      <w:r>
        <w:instrText xml:space="preserve"> PAGEREF _Toc508115488 \h </w:instrText>
      </w:r>
      <w:r>
        <w:fldChar w:fldCharType="separate"/>
      </w:r>
      <w:r>
        <w:t>165</w:t>
      </w:r>
      <w:r>
        <w:fldChar w:fldCharType="end"/>
      </w:r>
    </w:p>
    <w:p w14:paraId="76042AE7" w14:textId="77777777" w:rsidR="00D84F6D" w:rsidRDefault="00D84F6D" w:rsidP="00D84F6D">
      <w:pPr>
        <w:pStyle w:val="TOC4"/>
        <w:rPr>
          <w:rFonts w:asciiTheme="minorHAnsi" w:eastAsiaTheme="minorEastAsia" w:hAnsiTheme="minorHAnsi" w:cstheme="minorBidi"/>
          <w:sz w:val="22"/>
          <w:szCs w:val="22"/>
          <w:lang w:eastAsia="en-GB"/>
        </w:rPr>
      </w:pPr>
      <w:r>
        <w:t>8.8.2.9</w:t>
      </w:r>
      <w:r>
        <w:tab/>
        <w:t>MAF Key Registration Update Procedure</w:t>
      </w:r>
      <w:r>
        <w:tab/>
      </w:r>
      <w:r>
        <w:fldChar w:fldCharType="begin"/>
      </w:r>
      <w:r>
        <w:instrText xml:space="preserve"> PAGEREF _Toc508115489 \h </w:instrText>
      </w:r>
      <w:r>
        <w:fldChar w:fldCharType="separate"/>
      </w:r>
      <w:r>
        <w:t>166</w:t>
      </w:r>
      <w:r>
        <w:fldChar w:fldCharType="end"/>
      </w:r>
    </w:p>
    <w:p w14:paraId="18EECE11" w14:textId="77777777" w:rsidR="00D84F6D" w:rsidRDefault="00D84F6D" w:rsidP="00D84F6D">
      <w:pPr>
        <w:pStyle w:val="TOC4"/>
        <w:rPr>
          <w:rFonts w:asciiTheme="minorHAnsi" w:eastAsiaTheme="minorEastAsia" w:hAnsiTheme="minorHAnsi" w:cstheme="minorBidi"/>
          <w:sz w:val="22"/>
          <w:szCs w:val="22"/>
          <w:lang w:eastAsia="en-GB"/>
        </w:rPr>
      </w:pPr>
      <w:r>
        <w:t>8.8.2.10</w:t>
      </w:r>
      <w:r>
        <w:tab/>
        <w:t>MAF Key De-Registration Procedure</w:t>
      </w:r>
      <w:r>
        <w:tab/>
      </w:r>
      <w:r>
        <w:fldChar w:fldCharType="begin"/>
      </w:r>
      <w:r>
        <w:instrText xml:space="preserve"> PAGEREF _Toc508115490 \h </w:instrText>
      </w:r>
      <w:r>
        <w:fldChar w:fldCharType="separate"/>
      </w:r>
      <w:r>
        <w:t>167</w:t>
      </w:r>
      <w:r>
        <w:fldChar w:fldCharType="end"/>
      </w:r>
    </w:p>
    <w:p w14:paraId="1C641641" w14:textId="77777777" w:rsidR="00D84F6D" w:rsidRDefault="00D84F6D" w:rsidP="00D84F6D">
      <w:pPr>
        <w:pStyle w:val="TOC3"/>
        <w:rPr>
          <w:rFonts w:asciiTheme="minorHAnsi" w:eastAsiaTheme="minorEastAsia" w:hAnsiTheme="minorHAnsi" w:cstheme="minorBidi"/>
          <w:sz w:val="22"/>
          <w:szCs w:val="22"/>
          <w:lang w:eastAsia="en-GB"/>
        </w:rPr>
      </w:pPr>
      <w:r>
        <w:t>8.8.3</w:t>
      </w:r>
      <w:r>
        <w:tab/>
        <w:t>MAF Client Configuration Details</w:t>
      </w:r>
      <w:r>
        <w:tab/>
      </w:r>
      <w:r>
        <w:fldChar w:fldCharType="begin"/>
      </w:r>
      <w:r>
        <w:instrText xml:space="preserve"> PAGEREF _Toc508115491 \h </w:instrText>
      </w:r>
      <w:r>
        <w:fldChar w:fldCharType="separate"/>
      </w:r>
      <w:r>
        <w:t>167</w:t>
      </w:r>
      <w:r>
        <w:fldChar w:fldCharType="end"/>
      </w:r>
    </w:p>
    <w:p w14:paraId="46B6784E" w14:textId="77777777" w:rsidR="00D84F6D" w:rsidRDefault="00D84F6D" w:rsidP="00D84F6D">
      <w:pPr>
        <w:pStyle w:val="TOC4"/>
        <w:rPr>
          <w:rFonts w:asciiTheme="minorHAnsi" w:eastAsiaTheme="minorEastAsia" w:hAnsiTheme="minorHAnsi" w:cstheme="minorBidi"/>
          <w:sz w:val="22"/>
          <w:szCs w:val="22"/>
          <w:lang w:eastAsia="en-GB"/>
        </w:rPr>
      </w:pPr>
      <w:r>
        <w:t>8.8.3.1</w:t>
      </w:r>
      <w:r>
        <w:tab/>
        <w:t>MAF Client Credential Configuration Details</w:t>
      </w:r>
      <w:r>
        <w:tab/>
      </w:r>
      <w:r>
        <w:fldChar w:fldCharType="begin"/>
      </w:r>
      <w:r>
        <w:instrText xml:space="preserve"> PAGEREF _Toc508115492 \h </w:instrText>
      </w:r>
      <w:r>
        <w:fldChar w:fldCharType="separate"/>
      </w:r>
      <w:r>
        <w:t>167</w:t>
      </w:r>
      <w:r>
        <w:fldChar w:fldCharType="end"/>
      </w:r>
    </w:p>
    <w:p w14:paraId="6132271E" w14:textId="77777777" w:rsidR="00D84F6D" w:rsidRDefault="00D84F6D" w:rsidP="00D84F6D">
      <w:pPr>
        <w:pStyle w:val="TOC4"/>
        <w:rPr>
          <w:rFonts w:asciiTheme="minorHAnsi" w:eastAsiaTheme="minorEastAsia" w:hAnsiTheme="minorHAnsi" w:cstheme="minorBidi"/>
          <w:sz w:val="22"/>
          <w:szCs w:val="22"/>
          <w:lang w:eastAsia="en-GB"/>
        </w:rPr>
      </w:pPr>
      <w:r>
        <w:t>8.8.3.2</w:t>
      </w:r>
      <w:r>
        <w:tab/>
        <w:t>MAF Client Registration Configuration Details</w:t>
      </w:r>
      <w:r>
        <w:tab/>
      </w:r>
      <w:r>
        <w:fldChar w:fldCharType="begin"/>
      </w:r>
      <w:r>
        <w:instrText xml:space="preserve"> PAGEREF _Toc508115493 \h </w:instrText>
      </w:r>
      <w:r>
        <w:fldChar w:fldCharType="separate"/>
      </w:r>
      <w:r>
        <w:t>168</w:t>
      </w:r>
      <w:r>
        <w:fldChar w:fldCharType="end"/>
      </w:r>
    </w:p>
    <w:p w14:paraId="5C13A17C" w14:textId="77777777" w:rsidR="00D84F6D" w:rsidRDefault="00D84F6D" w:rsidP="00D84F6D">
      <w:pPr>
        <w:pStyle w:val="TOC4"/>
        <w:rPr>
          <w:rFonts w:asciiTheme="minorHAnsi" w:eastAsiaTheme="minorEastAsia" w:hAnsiTheme="minorHAnsi" w:cstheme="minorBidi"/>
          <w:sz w:val="22"/>
          <w:szCs w:val="22"/>
          <w:lang w:eastAsia="en-GB"/>
        </w:rPr>
      </w:pPr>
      <w:r>
        <w:t>8.8.3.3</w:t>
      </w:r>
      <w:r>
        <w:tab/>
        <w:t>MAF Key Registration Configuration Details</w:t>
      </w:r>
      <w:r>
        <w:tab/>
      </w:r>
      <w:r>
        <w:fldChar w:fldCharType="begin"/>
      </w:r>
      <w:r>
        <w:instrText xml:space="preserve"> PAGEREF _Toc508115494 \h </w:instrText>
      </w:r>
      <w:r>
        <w:fldChar w:fldCharType="separate"/>
      </w:r>
      <w:r>
        <w:t>169</w:t>
      </w:r>
      <w:r>
        <w:fldChar w:fldCharType="end"/>
      </w:r>
    </w:p>
    <w:p w14:paraId="7826E7FD" w14:textId="77777777" w:rsidR="00D84F6D" w:rsidRDefault="00D84F6D" w:rsidP="00D84F6D">
      <w:pPr>
        <w:pStyle w:val="TOC1"/>
        <w:rPr>
          <w:rFonts w:asciiTheme="minorHAnsi" w:eastAsiaTheme="minorEastAsia" w:hAnsiTheme="minorHAnsi" w:cstheme="minorBidi"/>
          <w:szCs w:val="22"/>
          <w:lang w:eastAsia="en-GB"/>
        </w:rPr>
      </w:pPr>
      <w:r>
        <w:t>9</w:t>
      </w:r>
      <w:r>
        <w:tab/>
        <w:t>Security Framework Procedures and Parameters</w:t>
      </w:r>
      <w:r>
        <w:tab/>
      </w:r>
      <w:r>
        <w:fldChar w:fldCharType="begin"/>
      </w:r>
      <w:r>
        <w:instrText xml:space="preserve"> PAGEREF _Toc508115495 \h </w:instrText>
      </w:r>
      <w:r>
        <w:fldChar w:fldCharType="separate"/>
      </w:r>
      <w:r>
        <w:t>169</w:t>
      </w:r>
      <w:r>
        <w:fldChar w:fldCharType="end"/>
      </w:r>
    </w:p>
    <w:p w14:paraId="079EBBDE" w14:textId="77777777" w:rsidR="00D84F6D" w:rsidRDefault="00D84F6D" w:rsidP="00D84F6D">
      <w:pPr>
        <w:pStyle w:val="TOC2"/>
        <w:rPr>
          <w:rFonts w:asciiTheme="minorHAnsi" w:eastAsiaTheme="minorEastAsia" w:hAnsiTheme="minorHAnsi" w:cstheme="minorBidi"/>
          <w:sz w:val="22"/>
          <w:szCs w:val="22"/>
          <w:lang w:eastAsia="en-GB"/>
        </w:rPr>
      </w:pPr>
      <w:r>
        <w:t>9.0</w:t>
      </w:r>
      <w:r>
        <w:tab/>
        <w:t>Introduction</w:t>
      </w:r>
      <w:r>
        <w:tab/>
      </w:r>
      <w:r>
        <w:fldChar w:fldCharType="begin"/>
      </w:r>
      <w:r>
        <w:instrText xml:space="preserve"> PAGEREF _Toc508115496 \h </w:instrText>
      </w:r>
      <w:r>
        <w:fldChar w:fldCharType="separate"/>
      </w:r>
      <w:r>
        <w:t>169</w:t>
      </w:r>
      <w:r>
        <w:fldChar w:fldCharType="end"/>
      </w:r>
    </w:p>
    <w:p w14:paraId="6F99D6F0" w14:textId="77777777" w:rsidR="00D84F6D" w:rsidRDefault="00D84F6D" w:rsidP="00D84F6D">
      <w:pPr>
        <w:pStyle w:val="TOC2"/>
        <w:rPr>
          <w:rFonts w:asciiTheme="minorHAnsi" w:eastAsiaTheme="minorEastAsia" w:hAnsiTheme="minorHAnsi" w:cstheme="minorBidi"/>
          <w:sz w:val="22"/>
          <w:szCs w:val="22"/>
          <w:lang w:eastAsia="en-GB"/>
        </w:rPr>
      </w:pPr>
      <w:r>
        <w:t>9.1</w:t>
      </w:r>
      <w:r>
        <w:tab/>
        <w:t>Security Association Establishment Framework Procedures and Parameters</w:t>
      </w:r>
      <w:r>
        <w:tab/>
      </w:r>
      <w:r>
        <w:fldChar w:fldCharType="begin"/>
      </w:r>
      <w:r>
        <w:instrText xml:space="preserve"> PAGEREF _Toc508115497 \h </w:instrText>
      </w:r>
      <w:r>
        <w:fldChar w:fldCharType="separate"/>
      </w:r>
      <w:r>
        <w:t>169</w:t>
      </w:r>
      <w:r>
        <w:fldChar w:fldCharType="end"/>
      </w:r>
    </w:p>
    <w:p w14:paraId="7BD7A43A" w14:textId="77777777" w:rsidR="00D84F6D" w:rsidRDefault="00D84F6D" w:rsidP="00D84F6D">
      <w:pPr>
        <w:pStyle w:val="TOC3"/>
        <w:rPr>
          <w:rFonts w:asciiTheme="minorHAnsi" w:eastAsiaTheme="minorEastAsia" w:hAnsiTheme="minorHAnsi" w:cstheme="minorBidi"/>
          <w:sz w:val="22"/>
          <w:szCs w:val="22"/>
          <w:lang w:eastAsia="en-GB"/>
        </w:rPr>
      </w:pPr>
      <w:r>
        <w:t>9.1.1</w:t>
      </w:r>
      <w:r>
        <w:tab/>
        <w:t>Credential Configuration Parameters</w:t>
      </w:r>
      <w:r>
        <w:tab/>
      </w:r>
      <w:r>
        <w:fldChar w:fldCharType="begin"/>
      </w:r>
      <w:r>
        <w:instrText xml:space="preserve"> PAGEREF _Toc508115498 \h </w:instrText>
      </w:r>
      <w:r>
        <w:fldChar w:fldCharType="separate"/>
      </w:r>
      <w:r>
        <w:t>169</w:t>
      </w:r>
      <w:r>
        <w:fldChar w:fldCharType="end"/>
      </w:r>
    </w:p>
    <w:p w14:paraId="1AC44CC5" w14:textId="77777777" w:rsidR="00D84F6D" w:rsidRDefault="00D84F6D" w:rsidP="00D84F6D">
      <w:pPr>
        <w:pStyle w:val="TOC4"/>
        <w:rPr>
          <w:rFonts w:asciiTheme="minorHAnsi" w:eastAsiaTheme="minorEastAsia" w:hAnsiTheme="minorHAnsi" w:cstheme="minorBidi"/>
          <w:sz w:val="22"/>
          <w:szCs w:val="22"/>
          <w:lang w:eastAsia="en-GB"/>
        </w:rPr>
      </w:pPr>
      <w:r>
        <w:t>9.1.1.0</w:t>
      </w:r>
      <w:r>
        <w:tab/>
        <w:t>Introduction</w:t>
      </w:r>
      <w:r>
        <w:tab/>
      </w:r>
      <w:r>
        <w:fldChar w:fldCharType="begin"/>
      </w:r>
      <w:r>
        <w:instrText xml:space="preserve"> PAGEREF _Toc508115499 \h </w:instrText>
      </w:r>
      <w:r>
        <w:fldChar w:fldCharType="separate"/>
      </w:r>
      <w:r>
        <w:t>169</w:t>
      </w:r>
      <w:r>
        <w:fldChar w:fldCharType="end"/>
      </w:r>
    </w:p>
    <w:p w14:paraId="77C1D33E" w14:textId="77777777" w:rsidR="00D84F6D" w:rsidRDefault="00D84F6D" w:rsidP="00D84F6D">
      <w:pPr>
        <w:pStyle w:val="TOC4"/>
        <w:rPr>
          <w:rFonts w:asciiTheme="minorHAnsi" w:eastAsiaTheme="minorEastAsia" w:hAnsiTheme="minorHAnsi" w:cstheme="minorBidi"/>
          <w:sz w:val="22"/>
          <w:szCs w:val="22"/>
          <w:lang w:eastAsia="en-GB"/>
        </w:rPr>
      </w:pPr>
      <w:r>
        <w:t>9.1.1.1</w:t>
      </w:r>
      <w:r>
        <w:tab/>
        <w:t>Credential Configuration of Entity A and Entity B</w:t>
      </w:r>
      <w:r>
        <w:tab/>
      </w:r>
      <w:r>
        <w:fldChar w:fldCharType="begin"/>
      </w:r>
      <w:r>
        <w:instrText xml:space="preserve"> PAGEREF _Toc508115500 \h </w:instrText>
      </w:r>
      <w:r>
        <w:fldChar w:fldCharType="separate"/>
      </w:r>
      <w:r>
        <w:t>170</w:t>
      </w:r>
      <w:r>
        <w:fldChar w:fldCharType="end"/>
      </w:r>
    </w:p>
    <w:p w14:paraId="61D1DBC5" w14:textId="77777777" w:rsidR="00D84F6D" w:rsidRDefault="00D84F6D" w:rsidP="00D84F6D">
      <w:pPr>
        <w:pStyle w:val="TOC4"/>
        <w:rPr>
          <w:rFonts w:asciiTheme="minorHAnsi" w:eastAsiaTheme="minorEastAsia" w:hAnsiTheme="minorHAnsi" w:cstheme="minorBidi"/>
          <w:sz w:val="22"/>
          <w:szCs w:val="22"/>
          <w:lang w:eastAsia="en-GB"/>
        </w:rPr>
      </w:pPr>
      <w:r>
        <w:t>9.1.1.2</w:t>
      </w:r>
      <w:r>
        <w:tab/>
        <w:t>Credential Configuration of M2M Authentication Functions</w:t>
      </w:r>
      <w:r>
        <w:tab/>
      </w:r>
      <w:r>
        <w:fldChar w:fldCharType="begin"/>
      </w:r>
      <w:r>
        <w:instrText xml:space="preserve"> PAGEREF _Toc508115501 \h </w:instrText>
      </w:r>
      <w:r>
        <w:fldChar w:fldCharType="separate"/>
      </w:r>
      <w:r>
        <w:t>170</w:t>
      </w:r>
      <w:r>
        <w:fldChar w:fldCharType="end"/>
      </w:r>
    </w:p>
    <w:p w14:paraId="4AE90449" w14:textId="77777777" w:rsidR="00D84F6D" w:rsidRDefault="00D84F6D" w:rsidP="00D84F6D">
      <w:pPr>
        <w:pStyle w:val="TOC3"/>
        <w:rPr>
          <w:rFonts w:asciiTheme="minorHAnsi" w:eastAsiaTheme="minorEastAsia" w:hAnsiTheme="minorHAnsi" w:cstheme="minorBidi"/>
          <w:sz w:val="22"/>
          <w:szCs w:val="22"/>
          <w:lang w:eastAsia="en-GB"/>
        </w:rPr>
      </w:pPr>
      <w:r>
        <w:t>9.1.2</w:t>
      </w:r>
      <w:r>
        <w:tab/>
        <w:t>Association Configuration Procedures and Parameters</w:t>
      </w:r>
      <w:r>
        <w:tab/>
      </w:r>
      <w:r>
        <w:fldChar w:fldCharType="begin"/>
      </w:r>
      <w:r>
        <w:instrText xml:space="preserve"> PAGEREF _Toc508115502 \h </w:instrText>
      </w:r>
      <w:r>
        <w:fldChar w:fldCharType="separate"/>
      </w:r>
      <w:r>
        <w:t>171</w:t>
      </w:r>
      <w:r>
        <w:fldChar w:fldCharType="end"/>
      </w:r>
    </w:p>
    <w:p w14:paraId="685637B0" w14:textId="77777777" w:rsidR="00D84F6D" w:rsidRDefault="00D84F6D" w:rsidP="00D84F6D">
      <w:pPr>
        <w:pStyle w:val="TOC4"/>
        <w:rPr>
          <w:rFonts w:asciiTheme="minorHAnsi" w:eastAsiaTheme="minorEastAsia" w:hAnsiTheme="minorHAnsi" w:cstheme="minorBidi"/>
          <w:sz w:val="22"/>
          <w:szCs w:val="22"/>
          <w:lang w:eastAsia="en-GB"/>
        </w:rPr>
      </w:pPr>
      <w:r>
        <w:t>9.1.2.0</w:t>
      </w:r>
      <w:r>
        <w:tab/>
        <w:t>Introduction</w:t>
      </w:r>
      <w:r>
        <w:tab/>
      </w:r>
      <w:r>
        <w:fldChar w:fldCharType="begin"/>
      </w:r>
      <w:r>
        <w:instrText xml:space="preserve"> PAGEREF _Toc508115503 \h </w:instrText>
      </w:r>
      <w:r>
        <w:fldChar w:fldCharType="separate"/>
      </w:r>
      <w:r>
        <w:t>171</w:t>
      </w:r>
      <w:r>
        <w:fldChar w:fldCharType="end"/>
      </w:r>
    </w:p>
    <w:p w14:paraId="4EA34C9A" w14:textId="77777777" w:rsidR="00D84F6D" w:rsidRDefault="00D84F6D" w:rsidP="00D84F6D">
      <w:pPr>
        <w:pStyle w:val="TOC4"/>
        <w:rPr>
          <w:rFonts w:asciiTheme="minorHAnsi" w:eastAsiaTheme="minorEastAsia" w:hAnsiTheme="minorHAnsi" w:cstheme="minorBidi"/>
          <w:sz w:val="22"/>
          <w:szCs w:val="22"/>
          <w:lang w:eastAsia="en-GB"/>
        </w:rPr>
      </w:pPr>
      <w:r>
        <w:t>9.1.2.1</w:t>
      </w:r>
      <w:r>
        <w:tab/>
        <w:t>Association Configuration of Entity A and Entity B</w:t>
      </w:r>
      <w:r>
        <w:tab/>
      </w:r>
      <w:r>
        <w:fldChar w:fldCharType="begin"/>
      </w:r>
      <w:r>
        <w:instrText xml:space="preserve"> PAGEREF _Toc508115504 \h </w:instrText>
      </w:r>
      <w:r>
        <w:fldChar w:fldCharType="separate"/>
      </w:r>
      <w:r>
        <w:t>171</w:t>
      </w:r>
      <w:r>
        <w:fldChar w:fldCharType="end"/>
      </w:r>
    </w:p>
    <w:p w14:paraId="69BE9ED6" w14:textId="77777777" w:rsidR="00D84F6D" w:rsidRDefault="00D84F6D" w:rsidP="00D84F6D">
      <w:pPr>
        <w:pStyle w:val="TOC5"/>
        <w:rPr>
          <w:rFonts w:asciiTheme="minorHAnsi" w:eastAsiaTheme="minorEastAsia" w:hAnsiTheme="minorHAnsi" w:cstheme="minorBidi"/>
          <w:sz w:val="22"/>
          <w:szCs w:val="22"/>
          <w:lang w:eastAsia="en-GB"/>
        </w:rPr>
      </w:pPr>
      <w:r>
        <w:t>9.1.2.1.1</w:t>
      </w:r>
      <w:r>
        <w:tab/>
        <w:t>Association Configuration of Entity A</w:t>
      </w:r>
      <w:r>
        <w:tab/>
      </w:r>
      <w:r>
        <w:fldChar w:fldCharType="begin"/>
      </w:r>
      <w:r>
        <w:instrText xml:space="preserve"> PAGEREF _Toc508115505 \h </w:instrText>
      </w:r>
      <w:r>
        <w:fldChar w:fldCharType="separate"/>
      </w:r>
      <w:r>
        <w:t>171</w:t>
      </w:r>
      <w:r>
        <w:fldChar w:fldCharType="end"/>
      </w:r>
    </w:p>
    <w:p w14:paraId="50E0715A" w14:textId="77777777" w:rsidR="00D84F6D" w:rsidRDefault="00D84F6D" w:rsidP="00D84F6D">
      <w:pPr>
        <w:pStyle w:val="TOC5"/>
        <w:rPr>
          <w:rFonts w:asciiTheme="minorHAnsi" w:eastAsiaTheme="minorEastAsia" w:hAnsiTheme="minorHAnsi" w:cstheme="minorBidi"/>
          <w:sz w:val="22"/>
          <w:szCs w:val="22"/>
          <w:lang w:eastAsia="en-GB"/>
        </w:rPr>
      </w:pPr>
      <w:r>
        <w:lastRenderedPageBreak/>
        <w:t>9.1.2.1.2</w:t>
      </w:r>
      <w:r>
        <w:tab/>
        <w:t>Association Configuration of Entity B</w:t>
      </w:r>
      <w:r>
        <w:tab/>
      </w:r>
      <w:r>
        <w:fldChar w:fldCharType="begin"/>
      </w:r>
      <w:r>
        <w:instrText xml:space="preserve"> PAGEREF _Toc508115506 \h </w:instrText>
      </w:r>
      <w:r>
        <w:fldChar w:fldCharType="separate"/>
      </w:r>
      <w:r>
        <w:t>172</w:t>
      </w:r>
      <w:r>
        <w:fldChar w:fldCharType="end"/>
      </w:r>
    </w:p>
    <w:p w14:paraId="4D695BF7" w14:textId="77777777" w:rsidR="00D84F6D" w:rsidRDefault="00D84F6D" w:rsidP="00D84F6D">
      <w:pPr>
        <w:pStyle w:val="TOC4"/>
        <w:rPr>
          <w:rFonts w:asciiTheme="minorHAnsi" w:eastAsiaTheme="minorEastAsia" w:hAnsiTheme="minorHAnsi" w:cstheme="minorBidi"/>
          <w:sz w:val="22"/>
          <w:szCs w:val="22"/>
          <w:lang w:eastAsia="en-GB"/>
        </w:rPr>
      </w:pPr>
      <w:r>
        <w:t>9.1.2.2</w:t>
      </w:r>
      <w:r>
        <w:tab/>
        <w:t>Association Configuration of M2M Authentication Functions</w:t>
      </w:r>
      <w:r>
        <w:tab/>
      </w:r>
      <w:r>
        <w:fldChar w:fldCharType="begin"/>
      </w:r>
      <w:r>
        <w:instrText xml:space="preserve"> PAGEREF _Toc508115507 \h </w:instrText>
      </w:r>
      <w:r>
        <w:fldChar w:fldCharType="separate"/>
      </w:r>
      <w:r>
        <w:t>172</w:t>
      </w:r>
      <w:r>
        <w:fldChar w:fldCharType="end"/>
      </w:r>
    </w:p>
    <w:p w14:paraId="5DF9FD80" w14:textId="77777777" w:rsidR="00D84F6D" w:rsidRDefault="00D84F6D" w:rsidP="00D84F6D">
      <w:pPr>
        <w:pStyle w:val="TOC2"/>
        <w:rPr>
          <w:rFonts w:asciiTheme="minorHAnsi" w:eastAsiaTheme="minorEastAsia" w:hAnsiTheme="minorHAnsi" w:cstheme="minorBidi"/>
          <w:sz w:val="22"/>
          <w:szCs w:val="22"/>
          <w:lang w:eastAsia="en-GB"/>
        </w:rPr>
      </w:pPr>
      <w:r>
        <w:t>9.2</w:t>
      </w:r>
      <w:r>
        <w:tab/>
        <w:t>Remote Security Provisioning Framework Procedures and Parameters</w:t>
      </w:r>
      <w:r>
        <w:tab/>
      </w:r>
      <w:r>
        <w:fldChar w:fldCharType="begin"/>
      </w:r>
      <w:r>
        <w:instrText xml:space="preserve"> PAGEREF _Toc508115508 \h </w:instrText>
      </w:r>
      <w:r>
        <w:fldChar w:fldCharType="separate"/>
      </w:r>
      <w:r>
        <w:t>173</w:t>
      </w:r>
      <w:r>
        <w:fldChar w:fldCharType="end"/>
      </w:r>
    </w:p>
    <w:p w14:paraId="5A7F117B" w14:textId="77777777" w:rsidR="00D84F6D" w:rsidRDefault="00D84F6D" w:rsidP="00D84F6D">
      <w:pPr>
        <w:pStyle w:val="TOC3"/>
        <w:rPr>
          <w:rFonts w:asciiTheme="minorHAnsi" w:eastAsiaTheme="minorEastAsia" w:hAnsiTheme="minorHAnsi" w:cstheme="minorBidi"/>
          <w:sz w:val="22"/>
          <w:szCs w:val="22"/>
          <w:lang w:eastAsia="en-GB"/>
        </w:rPr>
      </w:pPr>
      <w:r>
        <w:t>9.2.1</w:t>
      </w:r>
      <w:r>
        <w:tab/>
        <w:t>Bootstrap Credential Configuration Procedures and Parameters</w:t>
      </w:r>
      <w:r>
        <w:tab/>
      </w:r>
      <w:r>
        <w:fldChar w:fldCharType="begin"/>
      </w:r>
      <w:r>
        <w:instrText xml:space="preserve"> PAGEREF _Toc508115509 \h </w:instrText>
      </w:r>
      <w:r>
        <w:fldChar w:fldCharType="separate"/>
      </w:r>
      <w:r>
        <w:t>173</w:t>
      </w:r>
      <w:r>
        <w:fldChar w:fldCharType="end"/>
      </w:r>
    </w:p>
    <w:p w14:paraId="57CE90CC" w14:textId="77777777" w:rsidR="00D84F6D" w:rsidRDefault="00D84F6D" w:rsidP="00D84F6D">
      <w:pPr>
        <w:pStyle w:val="TOC4"/>
        <w:rPr>
          <w:rFonts w:asciiTheme="minorHAnsi" w:eastAsiaTheme="minorEastAsia" w:hAnsiTheme="minorHAnsi" w:cstheme="minorBidi"/>
          <w:sz w:val="22"/>
          <w:szCs w:val="22"/>
          <w:lang w:eastAsia="en-GB"/>
        </w:rPr>
      </w:pPr>
      <w:r>
        <w:t>9.2.1.0</w:t>
      </w:r>
      <w:r>
        <w:tab/>
        <w:t>Introduction</w:t>
      </w:r>
      <w:r>
        <w:tab/>
      </w:r>
      <w:r>
        <w:fldChar w:fldCharType="begin"/>
      </w:r>
      <w:r>
        <w:instrText xml:space="preserve"> PAGEREF _Toc508115510 \h </w:instrText>
      </w:r>
      <w:r>
        <w:fldChar w:fldCharType="separate"/>
      </w:r>
      <w:r>
        <w:t>173</w:t>
      </w:r>
      <w:r>
        <w:fldChar w:fldCharType="end"/>
      </w:r>
    </w:p>
    <w:p w14:paraId="2A95B847" w14:textId="77777777" w:rsidR="00D84F6D" w:rsidRDefault="00D84F6D" w:rsidP="00D84F6D">
      <w:pPr>
        <w:pStyle w:val="TOC4"/>
        <w:rPr>
          <w:rFonts w:asciiTheme="minorHAnsi" w:eastAsiaTheme="minorEastAsia" w:hAnsiTheme="minorHAnsi" w:cstheme="minorBidi"/>
          <w:sz w:val="22"/>
          <w:szCs w:val="22"/>
          <w:lang w:eastAsia="en-GB"/>
        </w:rPr>
      </w:pPr>
      <w:r>
        <w:t>9.2.1.1</w:t>
      </w:r>
      <w:r>
        <w:tab/>
        <w:t>Bootstrap Credential Configuration of Enrolee</w:t>
      </w:r>
      <w:r>
        <w:tab/>
      </w:r>
      <w:r>
        <w:fldChar w:fldCharType="begin"/>
      </w:r>
      <w:r>
        <w:instrText xml:space="preserve"> PAGEREF _Toc508115511 \h </w:instrText>
      </w:r>
      <w:r>
        <w:fldChar w:fldCharType="separate"/>
      </w:r>
      <w:r>
        <w:t>173</w:t>
      </w:r>
      <w:r>
        <w:fldChar w:fldCharType="end"/>
      </w:r>
    </w:p>
    <w:p w14:paraId="4CCB5149" w14:textId="77777777" w:rsidR="00D84F6D" w:rsidRDefault="00D84F6D" w:rsidP="00D84F6D">
      <w:pPr>
        <w:pStyle w:val="TOC4"/>
        <w:rPr>
          <w:rFonts w:asciiTheme="minorHAnsi" w:eastAsiaTheme="minorEastAsia" w:hAnsiTheme="minorHAnsi" w:cstheme="minorBidi"/>
          <w:sz w:val="22"/>
          <w:szCs w:val="22"/>
          <w:lang w:eastAsia="en-GB"/>
        </w:rPr>
      </w:pPr>
      <w:r>
        <w:t>9.2.1.2</w:t>
      </w:r>
      <w:r>
        <w:tab/>
        <w:t>Bootstrap Credential Configuration of M2M Enrolment Functions</w:t>
      </w:r>
      <w:r>
        <w:tab/>
      </w:r>
      <w:r>
        <w:fldChar w:fldCharType="begin"/>
      </w:r>
      <w:r>
        <w:instrText xml:space="preserve"> PAGEREF _Toc508115512 \h </w:instrText>
      </w:r>
      <w:r>
        <w:fldChar w:fldCharType="separate"/>
      </w:r>
      <w:r>
        <w:t>174</w:t>
      </w:r>
      <w:r>
        <w:fldChar w:fldCharType="end"/>
      </w:r>
    </w:p>
    <w:p w14:paraId="2EFA4107" w14:textId="77777777" w:rsidR="00D84F6D" w:rsidRDefault="00D84F6D" w:rsidP="00D84F6D">
      <w:pPr>
        <w:pStyle w:val="TOC3"/>
        <w:rPr>
          <w:rFonts w:asciiTheme="minorHAnsi" w:eastAsiaTheme="minorEastAsia" w:hAnsiTheme="minorHAnsi" w:cstheme="minorBidi"/>
          <w:sz w:val="22"/>
          <w:szCs w:val="22"/>
          <w:lang w:eastAsia="en-GB"/>
        </w:rPr>
      </w:pPr>
      <w:r>
        <w:t>9.2.2</w:t>
      </w:r>
      <w:r>
        <w:tab/>
        <w:t>Bootstrap Instruction Configuration Procedures and Parameters</w:t>
      </w:r>
      <w:r>
        <w:tab/>
      </w:r>
      <w:r>
        <w:fldChar w:fldCharType="begin"/>
      </w:r>
      <w:r>
        <w:instrText xml:space="preserve"> PAGEREF _Toc508115513 \h </w:instrText>
      </w:r>
      <w:r>
        <w:fldChar w:fldCharType="separate"/>
      </w:r>
      <w:r>
        <w:t>174</w:t>
      </w:r>
      <w:r>
        <w:fldChar w:fldCharType="end"/>
      </w:r>
    </w:p>
    <w:p w14:paraId="519D6569" w14:textId="77777777" w:rsidR="00D84F6D" w:rsidRDefault="00D84F6D" w:rsidP="00D84F6D">
      <w:pPr>
        <w:pStyle w:val="TOC4"/>
        <w:rPr>
          <w:rFonts w:asciiTheme="minorHAnsi" w:eastAsiaTheme="minorEastAsia" w:hAnsiTheme="minorHAnsi" w:cstheme="minorBidi"/>
          <w:sz w:val="22"/>
          <w:szCs w:val="22"/>
          <w:lang w:eastAsia="en-GB"/>
        </w:rPr>
      </w:pPr>
      <w:r>
        <w:t>9.2.2.0</w:t>
      </w:r>
      <w:r>
        <w:tab/>
        <w:t>Introduction</w:t>
      </w:r>
      <w:r>
        <w:tab/>
      </w:r>
      <w:r>
        <w:fldChar w:fldCharType="begin"/>
      </w:r>
      <w:r>
        <w:instrText xml:space="preserve"> PAGEREF _Toc508115514 \h </w:instrText>
      </w:r>
      <w:r>
        <w:fldChar w:fldCharType="separate"/>
      </w:r>
      <w:r>
        <w:t>174</w:t>
      </w:r>
      <w:r>
        <w:fldChar w:fldCharType="end"/>
      </w:r>
    </w:p>
    <w:p w14:paraId="1E484C02" w14:textId="77777777" w:rsidR="00D84F6D" w:rsidRDefault="00D84F6D" w:rsidP="00D84F6D">
      <w:pPr>
        <w:pStyle w:val="TOC4"/>
        <w:rPr>
          <w:rFonts w:asciiTheme="minorHAnsi" w:eastAsiaTheme="minorEastAsia" w:hAnsiTheme="minorHAnsi" w:cstheme="minorBidi"/>
          <w:sz w:val="22"/>
          <w:szCs w:val="22"/>
          <w:lang w:eastAsia="en-GB"/>
        </w:rPr>
      </w:pPr>
      <w:r>
        <w:t>9.2.2.1</w:t>
      </w:r>
      <w:r>
        <w:tab/>
        <w:t>Bootstrap Instruction Configuration of Enrolees</w:t>
      </w:r>
      <w:r>
        <w:tab/>
      </w:r>
      <w:r>
        <w:fldChar w:fldCharType="begin"/>
      </w:r>
      <w:r>
        <w:instrText xml:space="preserve"> PAGEREF _Toc508115515 \h </w:instrText>
      </w:r>
      <w:r>
        <w:fldChar w:fldCharType="separate"/>
      </w:r>
      <w:r>
        <w:t>174</w:t>
      </w:r>
      <w:r>
        <w:fldChar w:fldCharType="end"/>
      </w:r>
    </w:p>
    <w:p w14:paraId="56989A8E" w14:textId="77777777" w:rsidR="00D84F6D" w:rsidRDefault="00D84F6D" w:rsidP="00D84F6D">
      <w:pPr>
        <w:pStyle w:val="TOC4"/>
        <w:rPr>
          <w:rFonts w:asciiTheme="minorHAnsi" w:eastAsiaTheme="minorEastAsia" w:hAnsiTheme="minorHAnsi" w:cstheme="minorBidi"/>
          <w:sz w:val="22"/>
          <w:szCs w:val="22"/>
          <w:lang w:eastAsia="en-GB"/>
        </w:rPr>
      </w:pPr>
      <w:r>
        <w:t>9.2.2.2</w:t>
      </w:r>
      <w:r>
        <w:tab/>
        <w:t>Void</w:t>
      </w:r>
      <w:r>
        <w:tab/>
      </w:r>
      <w:r>
        <w:fldChar w:fldCharType="begin"/>
      </w:r>
      <w:r>
        <w:instrText xml:space="preserve"> PAGEREF _Toc508115516 \h </w:instrText>
      </w:r>
      <w:r>
        <w:fldChar w:fldCharType="separate"/>
      </w:r>
      <w:r>
        <w:t>175</w:t>
      </w:r>
      <w:r>
        <w:fldChar w:fldCharType="end"/>
      </w:r>
    </w:p>
    <w:p w14:paraId="376E0B69" w14:textId="77777777" w:rsidR="00D84F6D" w:rsidRDefault="00D84F6D" w:rsidP="00D84F6D">
      <w:pPr>
        <w:pStyle w:val="TOC4"/>
        <w:rPr>
          <w:rFonts w:asciiTheme="minorHAnsi" w:eastAsiaTheme="minorEastAsia" w:hAnsiTheme="minorHAnsi" w:cstheme="minorBidi"/>
          <w:sz w:val="22"/>
          <w:szCs w:val="22"/>
          <w:lang w:eastAsia="en-GB"/>
        </w:rPr>
      </w:pPr>
      <w:r>
        <w:t>9.2.2.3</w:t>
      </w:r>
      <w:r>
        <w:tab/>
        <w:t>Bootstrap Instruction Configuration of M2M Enrolment Functions</w:t>
      </w:r>
      <w:r>
        <w:tab/>
      </w:r>
      <w:r>
        <w:fldChar w:fldCharType="begin"/>
      </w:r>
      <w:r>
        <w:instrText xml:space="preserve"> PAGEREF _Toc508115517 \h </w:instrText>
      </w:r>
      <w:r>
        <w:fldChar w:fldCharType="separate"/>
      </w:r>
      <w:r>
        <w:t>175</w:t>
      </w:r>
      <w:r>
        <w:fldChar w:fldCharType="end"/>
      </w:r>
    </w:p>
    <w:p w14:paraId="13B87C1C" w14:textId="77777777" w:rsidR="00D84F6D" w:rsidRDefault="00D84F6D" w:rsidP="00D84F6D">
      <w:pPr>
        <w:pStyle w:val="TOC4"/>
        <w:rPr>
          <w:rFonts w:asciiTheme="minorHAnsi" w:eastAsiaTheme="minorEastAsia" w:hAnsiTheme="minorHAnsi" w:cstheme="minorBidi"/>
          <w:sz w:val="22"/>
          <w:szCs w:val="22"/>
          <w:lang w:eastAsia="en-GB"/>
        </w:rPr>
      </w:pPr>
      <w:r>
        <w:t>9.2.2.4</w:t>
      </w:r>
      <w:r>
        <w:tab/>
        <w:t>Bootstrap Instruction Configuration of UNSP Authentication Server</w:t>
      </w:r>
      <w:r>
        <w:tab/>
      </w:r>
      <w:r>
        <w:fldChar w:fldCharType="begin"/>
      </w:r>
      <w:r>
        <w:instrText xml:space="preserve"> PAGEREF _Toc508115518 \h </w:instrText>
      </w:r>
      <w:r>
        <w:fldChar w:fldCharType="separate"/>
      </w:r>
      <w:r>
        <w:t>175</w:t>
      </w:r>
      <w:r>
        <w:fldChar w:fldCharType="end"/>
      </w:r>
    </w:p>
    <w:p w14:paraId="277E0428" w14:textId="77777777" w:rsidR="00D84F6D" w:rsidRDefault="00D84F6D" w:rsidP="00D84F6D">
      <w:pPr>
        <w:pStyle w:val="TOC3"/>
        <w:rPr>
          <w:rFonts w:asciiTheme="minorHAnsi" w:eastAsiaTheme="minorEastAsia" w:hAnsiTheme="minorHAnsi" w:cstheme="minorBidi"/>
          <w:sz w:val="22"/>
          <w:szCs w:val="22"/>
          <w:lang w:eastAsia="en-GB"/>
        </w:rPr>
      </w:pPr>
      <w:r>
        <w:t>9.2.3</w:t>
      </w:r>
      <w:r>
        <w:tab/>
        <w:t>End-to-End Credential Configuration Procedures and Parameters</w:t>
      </w:r>
      <w:r>
        <w:tab/>
      </w:r>
      <w:r>
        <w:fldChar w:fldCharType="begin"/>
      </w:r>
      <w:r>
        <w:instrText xml:space="preserve"> PAGEREF _Toc508115519 \h </w:instrText>
      </w:r>
      <w:r>
        <w:fldChar w:fldCharType="separate"/>
      </w:r>
      <w:r>
        <w:t>176</w:t>
      </w:r>
      <w:r>
        <w:fldChar w:fldCharType="end"/>
      </w:r>
    </w:p>
    <w:p w14:paraId="28723F09" w14:textId="77777777" w:rsidR="00D84F6D" w:rsidRDefault="00D84F6D" w:rsidP="00D84F6D">
      <w:pPr>
        <w:pStyle w:val="TOC4"/>
        <w:rPr>
          <w:rFonts w:asciiTheme="minorHAnsi" w:eastAsiaTheme="minorEastAsia" w:hAnsiTheme="minorHAnsi" w:cstheme="minorBidi"/>
          <w:sz w:val="22"/>
          <w:szCs w:val="22"/>
          <w:lang w:eastAsia="en-GB"/>
        </w:rPr>
      </w:pPr>
      <w:r>
        <w:t>9.2.3.0</w:t>
      </w:r>
      <w:r>
        <w:tab/>
        <w:t>Introduction</w:t>
      </w:r>
      <w:r>
        <w:tab/>
      </w:r>
      <w:r>
        <w:fldChar w:fldCharType="begin"/>
      </w:r>
      <w:r>
        <w:instrText xml:space="preserve"> PAGEREF _Toc508115520 \h </w:instrText>
      </w:r>
      <w:r>
        <w:fldChar w:fldCharType="separate"/>
      </w:r>
      <w:r>
        <w:t>176</w:t>
      </w:r>
      <w:r>
        <w:fldChar w:fldCharType="end"/>
      </w:r>
    </w:p>
    <w:p w14:paraId="41E90134" w14:textId="77777777" w:rsidR="00D84F6D" w:rsidRDefault="00D84F6D" w:rsidP="00D84F6D">
      <w:pPr>
        <w:pStyle w:val="TOC4"/>
        <w:rPr>
          <w:rFonts w:asciiTheme="minorHAnsi" w:eastAsiaTheme="minorEastAsia" w:hAnsiTheme="minorHAnsi" w:cstheme="minorBidi"/>
          <w:sz w:val="22"/>
          <w:szCs w:val="22"/>
          <w:lang w:eastAsia="en-GB"/>
        </w:rPr>
      </w:pPr>
      <w:r>
        <w:t>9.2.3.1</w:t>
      </w:r>
      <w:r>
        <w:tab/>
        <w:t>End-to-End Credential Configuration of Source ESF End-Points and Target ESF End-Points</w:t>
      </w:r>
      <w:r>
        <w:tab/>
      </w:r>
      <w:r>
        <w:fldChar w:fldCharType="begin"/>
      </w:r>
      <w:r>
        <w:instrText xml:space="preserve"> PAGEREF _Toc508115521 \h </w:instrText>
      </w:r>
      <w:r>
        <w:fldChar w:fldCharType="separate"/>
      </w:r>
      <w:r>
        <w:t>176</w:t>
      </w:r>
      <w:r>
        <w:fldChar w:fldCharType="end"/>
      </w:r>
    </w:p>
    <w:p w14:paraId="22E005ED" w14:textId="77777777" w:rsidR="00D84F6D" w:rsidRDefault="00D84F6D" w:rsidP="00D84F6D">
      <w:pPr>
        <w:pStyle w:val="TOC4"/>
        <w:rPr>
          <w:rFonts w:asciiTheme="minorHAnsi" w:eastAsiaTheme="minorEastAsia" w:hAnsiTheme="minorHAnsi" w:cstheme="minorBidi"/>
          <w:sz w:val="22"/>
          <w:szCs w:val="22"/>
          <w:lang w:eastAsia="en-GB"/>
        </w:rPr>
      </w:pPr>
      <w:r>
        <w:t>9.2.3.2</w:t>
      </w:r>
      <w:r>
        <w:tab/>
        <w:t>End-to-End Credential Configuration at the M2M Trust Enabling Functions</w:t>
      </w:r>
      <w:r>
        <w:tab/>
      </w:r>
      <w:r>
        <w:fldChar w:fldCharType="begin"/>
      </w:r>
      <w:r>
        <w:instrText xml:space="preserve"> PAGEREF _Toc508115522 \h </w:instrText>
      </w:r>
      <w:r>
        <w:fldChar w:fldCharType="separate"/>
      </w:r>
      <w:r>
        <w:t>177</w:t>
      </w:r>
      <w:r>
        <w:fldChar w:fldCharType="end"/>
      </w:r>
    </w:p>
    <w:p w14:paraId="07502D5E" w14:textId="77777777" w:rsidR="00D84F6D" w:rsidRDefault="00D84F6D" w:rsidP="00D84F6D">
      <w:pPr>
        <w:pStyle w:val="TOC4"/>
        <w:rPr>
          <w:rFonts w:asciiTheme="minorHAnsi" w:eastAsiaTheme="minorEastAsia" w:hAnsiTheme="minorHAnsi" w:cstheme="minorBidi"/>
          <w:sz w:val="22"/>
          <w:szCs w:val="22"/>
          <w:lang w:eastAsia="en-GB"/>
        </w:rPr>
      </w:pPr>
      <w:r>
        <w:t>9.2.3.3</w:t>
      </w:r>
      <w:r>
        <w:tab/>
        <w:t>Configuration parameters for enabling End-to-End Security at Source ESF End-Points and Target ESF End-Points</w:t>
      </w:r>
      <w:r>
        <w:tab/>
      </w:r>
      <w:r>
        <w:fldChar w:fldCharType="begin"/>
      </w:r>
      <w:r>
        <w:instrText xml:space="preserve"> PAGEREF _Toc508115523 \h </w:instrText>
      </w:r>
      <w:r>
        <w:fldChar w:fldCharType="separate"/>
      </w:r>
      <w:r>
        <w:t>177</w:t>
      </w:r>
      <w:r>
        <w:fldChar w:fldCharType="end"/>
      </w:r>
    </w:p>
    <w:p w14:paraId="29E92194" w14:textId="77777777" w:rsidR="00D84F6D" w:rsidRDefault="00D84F6D" w:rsidP="00D84F6D">
      <w:pPr>
        <w:pStyle w:val="TOC1"/>
        <w:rPr>
          <w:rFonts w:asciiTheme="minorHAnsi" w:eastAsiaTheme="minorEastAsia" w:hAnsiTheme="minorHAnsi" w:cstheme="minorBidi"/>
          <w:szCs w:val="22"/>
          <w:lang w:eastAsia="en-GB"/>
        </w:rPr>
      </w:pPr>
      <w:r>
        <w:t>10</w:t>
      </w:r>
      <w:r>
        <w:tab/>
        <w:t>Protocol and Algorithm Details</w:t>
      </w:r>
      <w:r>
        <w:tab/>
      </w:r>
      <w:r>
        <w:fldChar w:fldCharType="begin"/>
      </w:r>
      <w:r>
        <w:instrText xml:space="preserve"> PAGEREF _Toc508115524 \h </w:instrText>
      </w:r>
      <w:r>
        <w:fldChar w:fldCharType="separate"/>
      </w:r>
      <w:r>
        <w:t>178</w:t>
      </w:r>
      <w:r>
        <w:fldChar w:fldCharType="end"/>
      </w:r>
    </w:p>
    <w:p w14:paraId="6FB9E79B" w14:textId="77777777" w:rsidR="00D84F6D" w:rsidRDefault="00D84F6D" w:rsidP="00D84F6D">
      <w:pPr>
        <w:pStyle w:val="TOC2"/>
        <w:rPr>
          <w:rFonts w:asciiTheme="minorHAnsi" w:eastAsiaTheme="minorEastAsia" w:hAnsiTheme="minorHAnsi" w:cstheme="minorBidi"/>
          <w:sz w:val="22"/>
          <w:szCs w:val="22"/>
          <w:lang w:eastAsia="en-GB"/>
        </w:rPr>
      </w:pPr>
      <w:r>
        <w:t>10.1</w:t>
      </w:r>
      <w:r>
        <w:tab/>
        <w:t>Certificate-Based Security Framework Details</w:t>
      </w:r>
      <w:r>
        <w:tab/>
      </w:r>
      <w:r>
        <w:fldChar w:fldCharType="begin"/>
      </w:r>
      <w:r>
        <w:instrText xml:space="preserve"> PAGEREF _Toc508115525 \h </w:instrText>
      </w:r>
      <w:r>
        <w:fldChar w:fldCharType="separate"/>
      </w:r>
      <w:r>
        <w:t>178</w:t>
      </w:r>
      <w:r>
        <w:fldChar w:fldCharType="end"/>
      </w:r>
    </w:p>
    <w:p w14:paraId="49F71207" w14:textId="77777777" w:rsidR="00D84F6D" w:rsidRDefault="00D84F6D" w:rsidP="00D84F6D">
      <w:pPr>
        <w:pStyle w:val="TOC3"/>
        <w:rPr>
          <w:rFonts w:asciiTheme="minorHAnsi" w:eastAsiaTheme="minorEastAsia" w:hAnsiTheme="minorHAnsi" w:cstheme="minorBidi"/>
          <w:sz w:val="22"/>
          <w:szCs w:val="22"/>
          <w:lang w:eastAsia="en-GB"/>
        </w:rPr>
      </w:pPr>
      <w:r>
        <w:t>10.1.1</w:t>
      </w:r>
      <w:r>
        <w:tab/>
        <w:t>Certificate Profiles</w:t>
      </w:r>
      <w:r>
        <w:tab/>
      </w:r>
      <w:r>
        <w:fldChar w:fldCharType="begin"/>
      </w:r>
      <w:r>
        <w:instrText xml:space="preserve"> PAGEREF _Toc508115526 \h </w:instrText>
      </w:r>
      <w:r>
        <w:fldChar w:fldCharType="separate"/>
      </w:r>
      <w:r>
        <w:t>178</w:t>
      </w:r>
      <w:r>
        <w:fldChar w:fldCharType="end"/>
      </w:r>
    </w:p>
    <w:p w14:paraId="267B85F7" w14:textId="77777777" w:rsidR="00D84F6D" w:rsidRDefault="00D84F6D" w:rsidP="00D84F6D">
      <w:pPr>
        <w:pStyle w:val="TOC4"/>
        <w:rPr>
          <w:rFonts w:asciiTheme="minorHAnsi" w:eastAsiaTheme="minorEastAsia" w:hAnsiTheme="minorHAnsi" w:cstheme="minorBidi"/>
          <w:sz w:val="22"/>
          <w:szCs w:val="22"/>
          <w:lang w:eastAsia="en-GB"/>
        </w:rPr>
      </w:pPr>
      <w:r>
        <w:t>10.1.1.0</w:t>
      </w:r>
      <w:r>
        <w:tab/>
        <w:t>General</w:t>
      </w:r>
      <w:r>
        <w:tab/>
      </w:r>
      <w:r>
        <w:fldChar w:fldCharType="begin"/>
      </w:r>
      <w:r>
        <w:instrText xml:space="preserve"> PAGEREF _Toc508115527 \h </w:instrText>
      </w:r>
      <w:r>
        <w:fldChar w:fldCharType="separate"/>
      </w:r>
      <w:r>
        <w:t>178</w:t>
      </w:r>
      <w:r>
        <w:fldChar w:fldCharType="end"/>
      </w:r>
    </w:p>
    <w:p w14:paraId="6BCF0C06" w14:textId="77777777" w:rsidR="00D84F6D" w:rsidRDefault="00D84F6D" w:rsidP="00D84F6D">
      <w:pPr>
        <w:pStyle w:val="TOC4"/>
        <w:rPr>
          <w:rFonts w:asciiTheme="minorHAnsi" w:eastAsiaTheme="minorEastAsia" w:hAnsiTheme="minorHAnsi" w:cstheme="minorBidi"/>
          <w:sz w:val="22"/>
          <w:szCs w:val="22"/>
          <w:lang w:eastAsia="en-GB"/>
        </w:rPr>
      </w:pPr>
      <w:r>
        <w:t>10.1.1.1</w:t>
      </w:r>
      <w:r>
        <w:tab/>
        <w:t>Common Certificate Details</w:t>
      </w:r>
      <w:r>
        <w:tab/>
      </w:r>
      <w:r>
        <w:fldChar w:fldCharType="begin"/>
      </w:r>
      <w:r>
        <w:instrText xml:space="preserve"> PAGEREF _Toc508115528 \h </w:instrText>
      </w:r>
      <w:r>
        <w:fldChar w:fldCharType="separate"/>
      </w:r>
      <w:r>
        <w:t>178</w:t>
      </w:r>
      <w:r>
        <w:fldChar w:fldCharType="end"/>
      </w:r>
    </w:p>
    <w:p w14:paraId="010D4456" w14:textId="77777777" w:rsidR="00D84F6D" w:rsidRDefault="00D84F6D" w:rsidP="00D84F6D">
      <w:pPr>
        <w:pStyle w:val="TOC4"/>
        <w:rPr>
          <w:rFonts w:asciiTheme="minorHAnsi" w:eastAsiaTheme="minorEastAsia" w:hAnsiTheme="minorHAnsi" w:cstheme="minorBidi"/>
          <w:sz w:val="22"/>
          <w:szCs w:val="22"/>
          <w:lang w:eastAsia="en-GB"/>
        </w:rPr>
      </w:pPr>
      <w:r>
        <w:t>10.1.1.2</w:t>
      </w:r>
      <w:r>
        <w:tab/>
        <w:t>Raw Public Key Certificate Profile</w:t>
      </w:r>
      <w:r>
        <w:tab/>
      </w:r>
      <w:r>
        <w:fldChar w:fldCharType="begin"/>
      </w:r>
      <w:r>
        <w:instrText xml:space="preserve"> PAGEREF _Toc508115529 \h </w:instrText>
      </w:r>
      <w:r>
        <w:fldChar w:fldCharType="separate"/>
      </w:r>
      <w:r>
        <w:t>179</w:t>
      </w:r>
      <w:r>
        <w:fldChar w:fldCharType="end"/>
      </w:r>
    </w:p>
    <w:p w14:paraId="750337FC" w14:textId="77777777" w:rsidR="00D84F6D" w:rsidRDefault="00D84F6D" w:rsidP="00D84F6D">
      <w:pPr>
        <w:pStyle w:val="TOC4"/>
        <w:rPr>
          <w:rFonts w:asciiTheme="minorHAnsi" w:eastAsiaTheme="minorEastAsia" w:hAnsiTheme="minorHAnsi" w:cstheme="minorBidi"/>
          <w:sz w:val="22"/>
          <w:szCs w:val="22"/>
          <w:lang w:eastAsia="en-GB"/>
        </w:rPr>
      </w:pPr>
      <w:r>
        <w:t>10.1.1.3</w:t>
      </w:r>
      <w:r>
        <w:tab/>
        <w:t>Details Common to Certificates with Certificate Chains</w:t>
      </w:r>
      <w:r>
        <w:tab/>
      </w:r>
      <w:r>
        <w:fldChar w:fldCharType="begin"/>
      </w:r>
      <w:r>
        <w:instrText xml:space="preserve"> PAGEREF _Toc508115530 \h </w:instrText>
      </w:r>
      <w:r>
        <w:fldChar w:fldCharType="separate"/>
      </w:r>
      <w:r>
        <w:t>179</w:t>
      </w:r>
      <w:r>
        <w:fldChar w:fldCharType="end"/>
      </w:r>
    </w:p>
    <w:p w14:paraId="1787A6DA" w14:textId="77777777" w:rsidR="00D84F6D" w:rsidRDefault="00D84F6D" w:rsidP="00D84F6D">
      <w:pPr>
        <w:pStyle w:val="TOC4"/>
        <w:rPr>
          <w:rFonts w:asciiTheme="minorHAnsi" w:eastAsiaTheme="minorEastAsia" w:hAnsiTheme="minorHAnsi" w:cstheme="minorBidi"/>
          <w:sz w:val="22"/>
          <w:szCs w:val="22"/>
          <w:lang w:eastAsia="en-GB"/>
        </w:rPr>
      </w:pPr>
      <w:r>
        <w:t>10.1.1.4</w:t>
      </w:r>
      <w:r>
        <w:tab/>
        <w:t>Profile for Device Certificates and their Certificate Chains</w:t>
      </w:r>
      <w:r>
        <w:tab/>
      </w:r>
      <w:r>
        <w:fldChar w:fldCharType="begin"/>
      </w:r>
      <w:r>
        <w:instrText xml:space="preserve"> PAGEREF _Toc508115531 \h </w:instrText>
      </w:r>
      <w:r>
        <w:fldChar w:fldCharType="separate"/>
      </w:r>
      <w:r>
        <w:t>179</w:t>
      </w:r>
      <w:r>
        <w:fldChar w:fldCharType="end"/>
      </w:r>
    </w:p>
    <w:p w14:paraId="4A18B237" w14:textId="77777777" w:rsidR="00D84F6D" w:rsidRDefault="00D84F6D" w:rsidP="00D84F6D">
      <w:pPr>
        <w:pStyle w:val="TOC5"/>
        <w:rPr>
          <w:rFonts w:asciiTheme="minorHAnsi" w:eastAsiaTheme="minorEastAsia" w:hAnsiTheme="minorHAnsi" w:cstheme="minorBidi"/>
          <w:sz w:val="22"/>
          <w:szCs w:val="22"/>
          <w:lang w:eastAsia="en-GB"/>
        </w:rPr>
      </w:pPr>
      <w:r>
        <w:t>10.1.1.4.1</w:t>
      </w:r>
      <w:r>
        <w:tab/>
        <w:t>Profile for Device Certificates</w:t>
      </w:r>
      <w:r>
        <w:tab/>
      </w:r>
      <w:r>
        <w:fldChar w:fldCharType="begin"/>
      </w:r>
      <w:r>
        <w:instrText xml:space="preserve"> PAGEREF _Toc508115532 \h </w:instrText>
      </w:r>
      <w:r>
        <w:fldChar w:fldCharType="separate"/>
      </w:r>
      <w:r>
        <w:t>179</w:t>
      </w:r>
      <w:r>
        <w:fldChar w:fldCharType="end"/>
      </w:r>
    </w:p>
    <w:p w14:paraId="3079CA96" w14:textId="77777777" w:rsidR="00D84F6D" w:rsidRDefault="00D84F6D" w:rsidP="00D84F6D">
      <w:pPr>
        <w:pStyle w:val="TOC5"/>
        <w:rPr>
          <w:rFonts w:asciiTheme="minorHAnsi" w:eastAsiaTheme="minorEastAsia" w:hAnsiTheme="minorHAnsi" w:cstheme="minorBidi"/>
          <w:sz w:val="22"/>
          <w:szCs w:val="22"/>
          <w:lang w:eastAsia="en-GB"/>
        </w:rPr>
      </w:pPr>
      <w:r>
        <w:t>10.1.1.4.2</w:t>
      </w:r>
      <w:r>
        <w:tab/>
        <w:t>Profile for Certificate Authority Certificates for Device Certificates</w:t>
      </w:r>
      <w:r>
        <w:tab/>
      </w:r>
      <w:r>
        <w:fldChar w:fldCharType="begin"/>
      </w:r>
      <w:r>
        <w:instrText xml:space="preserve"> PAGEREF _Toc508115533 \h </w:instrText>
      </w:r>
      <w:r>
        <w:fldChar w:fldCharType="separate"/>
      </w:r>
      <w:r>
        <w:t>179</w:t>
      </w:r>
      <w:r>
        <w:fldChar w:fldCharType="end"/>
      </w:r>
    </w:p>
    <w:p w14:paraId="4B5DB7D4" w14:textId="77777777" w:rsidR="00D84F6D" w:rsidRDefault="00D84F6D" w:rsidP="00D84F6D">
      <w:pPr>
        <w:pStyle w:val="TOC4"/>
        <w:rPr>
          <w:rFonts w:asciiTheme="minorHAnsi" w:eastAsiaTheme="minorEastAsia" w:hAnsiTheme="minorHAnsi" w:cstheme="minorBidi"/>
          <w:sz w:val="22"/>
          <w:szCs w:val="22"/>
          <w:lang w:eastAsia="en-GB"/>
        </w:rPr>
      </w:pPr>
      <w:r>
        <w:t>10.1.1.5</w:t>
      </w:r>
      <w:r>
        <w:tab/>
        <w:t>Profile for AE-ID Certificates and their Certificate Chains</w:t>
      </w:r>
      <w:r>
        <w:tab/>
      </w:r>
      <w:r>
        <w:fldChar w:fldCharType="begin"/>
      </w:r>
      <w:r>
        <w:instrText xml:space="preserve"> PAGEREF _Toc508115534 \h </w:instrText>
      </w:r>
      <w:r>
        <w:fldChar w:fldCharType="separate"/>
      </w:r>
      <w:r>
        <w:t>180</w:t>
      </w:r>
      <w:r>
        <w:fldChar w:fldCharType="end"/>
      </w:r>
    </w:p>
    <w:p w14:paraId="656229F6" w14:textId="77777777" w:rsidR="00D84F6D" w:rsidRDefault="00D84F6D" w:rsidP="00D84F6D">
      <w:pPr>
        <w:pStyle w:val="TOC4"/>
        <w:rPr>
          <w:rFonts w:asciiTheme="minorHAnsi" w:eastAsiaTheme="minorEastAsia" w:hAnsiTheme="minorHAnsi" w:cstheme="minorBidi"/>
          <w:sz w:val="22"/>
          <w:szCs w:val="22"/>
          <w:lang w:eastAsia="en-GB"/>
        </w:rPr>
      </w:pPr>
      <w:r>
        <w:t>10.1.1.6</w:t>
      </w:r>
      <w:r>
        <w:tab/>
        <w:t>Profile for FQDN Certificates and their Certificate Chains</w:t>
      </w:r>
      <w:r>
        <w:tab/>
      </w:r>
      <w:r>
        <w:fldChar w:fldCharType="begin"/>
      </w:r>
      <w:r>
        <w:instrText xml:space="preserve"> PAGEREF _Toc508115535 \h </w:instrText>
      </w:r>
      <w:r>
        <w:fldChar w:fldCharType="separate"/>
      </w:r>
      <w:r>
        <w:t>180</w:t>
      </w:r>
      <w:r>
        <w:fldChar w:fldCharType="end"/>
      </w:r>
    </w:p>
    <w:p w14:paraId="01F0BC6E" w14:textId="77777777" w:rsidR="00D84F6D" w:rsidRDefault="00D84F6D" w:rsidP="00D84F6D">
      <w:pPr>
        <w:pStyle w:val="TOC4"/>
        <w:rPr>
          <w:rFonts w:asciiTheme="minorHAnsi" w:eastAsiaTheme="minorEastAsia" w:hAnsiTheme="minorHAnsi" w:cstheme="minorBidi"/>
          <w:sz w:val="22"/>
          <w:szCs w:val="22"/>
          <w:lang w:eastAsia="en-GB"/>
        </w:rPr>
      </w:pPr>
      <w:r>
        <w:t>10.1.1.7</w:t>
      </w:r>
      <w:r>
        <w:tab/>
        <w:t>Profile for CSE-ID Certificates and their Certificate Chains</w:t>
      </w:r>
      <w:r>
        <w:tab/>
      </w:r>
      <w:r>
        <w:fldChar w:fldCharType="begin"/>
      </w:r>
      <w:r>
        <w:instrText xml:space="preserve"> PAGEREF _Toc508115536 \h </w:instrText>
      </w:r>
      <w:r>
        <w:fldChar w:fldCharType="separate"/>
      </w:r>
      <w:r>
        <w:t>180</w:t>
      </w:r>
      <w:r>
        <w:fldChar w:fldCharType="end"/>
      </w:r>
    </w:p>
    <w:p w14:paraId="0B797752" w14:textId="77777777" w:rsidR="00D84F6D" w:rsidRDefault="00D84F6D" w:rsidP="00D84F6D">
      <w:pPr>
        <w:pStyle w:val="TOC4"/>
        <w:rPr>
          <w:rFonts w:asciiTheme="minorHAnsi" w:eastAsiaTheme="minorEastAsia" w:hAnsiTheme="minorHAnsi" w:cstheme="minorBidi"/>
          <w:sz w:val="22"/>
          <w:szCs w:val="22"/>
          <w:lang w:eastAsia="en-GB"/>
        </w:rPr>
      </w:pPr>
      <w:r>
        <w:t>10.1.1.8</w:t>
      </w:r>
      <w:r>
        <w:tab/>
        <w:t>Profile for Node-ID Certificates and their Certificate Chains</w:t>
      </w:r>
      <w:r>
        <w:tab/>
      </w:r>
      <w:r>
        <w:fldChar w:fldCharType="begin"/>
      </w:r>
      <w:r>
        <w:instrText xml:space="preserve"> PAGEREF _Toc508115537 \h </w:instrText>
      </w:r>
      <w:r>
        <w:fldChar w:fldCharType="separate"/>
      </w:r>
      <w:r>
        <w:t>180</w:t>
      </w:r>
      <w:r>
        <w:fldChar w:fldCharType="end"/>
      </w:r>
    </w:p>
    <w:p w14:paraId="4DE33079" w14:textId="77777777" w:rsidR="00D84F6D" w:rsidRDefault="00D84F6D" w:rsidP="00D84F6D">
      <w:pPr>
        <w:pStyle w:val="TOC3"/>
        <w:rPr>
          <w:rFonts w:asciiTheme="minorHAnsi" w:eastAsiaTheme="minorEastAsia" w:hAnsiTheme="minorHAnsi" w:cstheme="minorBidi"/>
          <w:sz w:val="22"/>
          <w:szCs w:val="22"/>
          <w:lang w:eastAsia="en-GB"/>
        </w:rPr>
      </w:pPr>
      <w:r>
        <w:t>10.1.2</w:t>
      </w:r>
      <w:r>
        <w:tab/>
        <w:t>Public Key Identifiers</w:t>
      </w:r>
      <w:r>
        <w:tab/>
      </w:r>
      <w:r>
        <w:fldChar w:fldCharType="begin"/>
      </w:r>
      <w:r>
        <w:instrText xml:space="preserve"> PAGEREF _Toc508115538 \h </w:instrText>
      </w:r>
      <w:r>
        <w:fldChar w:fldCharType="separate"/>
      </w:r>
      <w:r>
        <w:t>180</w:t>
      </w:r>
      <w:r>
        <w:fldChar w:fldCharType="end"/>
      </w:r>
    </w:p>
    <w:p w14:paraId="1FC77ED2" w14:textId="77777777" w:rsidR="00D84F6D" w:rsidRDefault="00D84F6D" w:rsidP="00D84F6D">
      <w:pPr>
        <w:pStyle w:val="TOC3"/>
        <w:rPr>
          <w:rFonts w:asciiTheme="minorHAnsi" w:eastAsiaTheme="minorEastAsia" w:hAnsiTheme="minorHAnsi" w:cstheme="minorBidi"/>
          <w:sz w:val="22"/>
          <w:szCs w:val="22"/>
          <w:lang w:eastAsia="en-GB"/>
        </w:rPr>
      </w:pPr>
      <w:r>
        <w:t>10.1.3</w:t>
      </w:r>
      <w:r>
        <w:tab/>
        <w:t>Support Requirements for each Public Key Certificate Flavour</w:t>
      </w:r>
      <w:r>
        <w:tab/>
      </w:r>
      <w:r>
        <w:fldChar w:fldCharType="begin"/>
      </w:r>
      <w:r>
        <w:instrText xml:space="preserve"> PAGEREF _Toc508115539 \h </w:instrText>
      </w:r>
      <w:r>
        <w:fldChar w:fldCharType="separate"/>
      </w:r>
      <w:r>
        <w:t>181</w:t>
      </w:r>
      <w:r>
        <w:fldChar w:fldCharType="end"/>
      </w:r>
    </w:p>
    <w:p w14:paraId="435905EC" w14:textId="77777777" w:rsidR="00D84F6D" w:rsidRDefault="00D84F6D" w:rsidP="00D84F6D">
      <w:pPr>
        <w:pStyle w:val="TOC3"/>
        <w:rPr>
          <w:rFonts w:asciiTheme="minorHAnsi" w:eastAsiaTheme="minorEastAsia" w:hAnsiTheme="minorHAnsi" w:cstheme="minorBidi"/>
          <w:sz w:val="22"/>
          <w:szCs w:val="22"/>
          <w:lang w:eastAsia="en-GB"/>
        </w:rPr>
      </w:pPr>
      <w:r>
        <w:t>10.1.4</w:t>
      </w:r>
      <w:r>
        <w:tab/>
        <w:t>Certificate Signing Request Profile</w:t>
      </w:r>
      <w:r>
        <w:tab/>
      </w:r>
      <w:r>
        <w:fldChar w:fldCharType="begin"/>
      </w:r>
      <w:r>
        <w:instrText xml:space="preserve"> PAGEREF _Toc508115540 \h </w:instrText>
      </w:r>
      <w:r>
        <w:fldChar w:fldCharType="separate"/>
      </w:r>
      <w:r>
        <w:t>181</w:t>
      </w:r>
      <w:r>
        <w:fldChar w:fldCharType="end"/>
      </w:r>
    </w:p>
    <w:p w14:paraId="4944FB16" w14:textId="77777777" w:rsidR="00D84F6D" w:rsidRDefault="00D84F6D" w:rsidP="00D84F6D">
      <w:pPr>
        <w:pStyle w:val="TOC2"/>
        <w:rPr>
          <w:rFonts w:asciiTheme="minorHAnsi" w:eastAsiaTheme="minorEastAsia" w:hAnsiTheme="minorHAnsi" w:cstheme="minorBidi"/>
          <w:sz w:val="22"/>
          <w:szCs w:val="22"/>
          <w:lang w:eastAsia="en-GB"/>
        </w:rPr>
      </w:pPr>
      <w:r>
        <w:t>10.2</w:t>
      </w:r>
      <w:r>
        <w:tab/>
        <w:t>TLS and DTLS Details</w:t>
      </w:r>
      <w:r>
        <w:tab/>
      </w:r>
      <w:r>
        <w:fldChar w:fldCharType="begin"/>
      </w:r>
      <w:r>
        <w:instrText xml:space="preserve"> PAGEREF _Toc508115541 \h </w:instrText>
      </w:r>
      <w:r>
        <w:fldChar w:fldCharType="separate"/>
      </w:r>
      <w:r>
        <w:t>181</w:t>
      </w:r>
      <w:r>
        <w:fldChar w:fldCharType="end"/>
      </w:r>
    </w:p>
    <w:p w14:paraId="7661585A" w14:textId="77777777" w:rsidR="00D84F6D" w:rsidRDefault="00D84F6D" w:rsidP="00D84F6D">
      <w:pPr>
        <w:pStyle w:val="TOC3"/>
        <w:rPr>
          <w:rFonts w:asciiTheme="minorHAnsi" w:eastAsiaTheme="minorEastAsia" w:hAnsiTheme="minorHAnsi" w:cstheme="minorBidi"/>
          <w:sz w:val="22"/>
          <w:szCs w:val="22"/>
          <w:lang w:eastAsia="en-GB"/>
        </w:rPr>
      </w:pPr>
      <w:r>
        <w:t>10.2.1</w:t>
      </w:r>
      <w:r>
        <w:tab/>
        <w:t>TLS and DTLS Versions</w:t>
      </w:r>
      <w:r>
        <w:tab/>
      </w:r>
      <w:r>
        <w:fldChar w:fldCharType="begin"/>
      </w:r>
      <w:r>
        <w:instrText xml:space="preserve"> PAGEREF _Toc508115542 \h </w:instrText>
      </w:r>
      <w:r>
        <w:fldChar w:fldCharType="separate"/>
      </w:r>
      <w:r>
        <w:t>181</w:t>
      </w:r>
      <w:r>
        <w:fldChar w:fldCharType="end"/>
      </w:r>
    </w:p>
    <w:p w14:paraId="0F875AFA" w14:textId="77777777" w:rsidR="00D84F6D" w:rsidRDefault="00D84F6D" w:rsidP="00D84F6D">
      <w:pPr>
        <w:pStyle w:val="TOC3"/>
        <w:rPr>
          <w:rFonts w:asciiTheme="minorHAnsi" w:eastAsiaTheme="minorEastAsia" w:hAnsiTheme="minorHAnsi" w:cstheme="minorBidi"/>
          <w:sz w:val="22"/>
          <w:szCs w:val="22"/>
          <w:lang w:eastAsia="en-GB"/>
        </w:rPr>
      </w:pPr>
      <w:r>
        <w:t>10.2.2</w:t>
      </w:r>
      <w:r>
        <w:tab/>
        <w:t>TLS and DTLS Ciphersuites for TLS-PSK-Based Security Frameworks</w:t>
      </w:r>
      <w:r>
        <w:tab/>
      </w:r>
      <w:r>
        <w:fldChar w:fldCharType="begin"/>
      </w:r>
      <w:r>
        <w:instrText xml:space="preserve"> PAGEREF _Toc508115543 \h </w:instrText>
      </w:r>
      <w:r>
        <w:fldChar w:fldCharType="separate"/>
      </w:r>
      <w:r>
        <w:t>182</w:t>
      </w:r>
      <w:r>
        <w:fldChar w:fldCharType="end"/>
      </w:r>
    </w:p>
    <w:p w14:paraId="56B9DA0C" w14:textId="77777777" w:rsidR="00D84F6D" w:rsidRDefault="00D84F6D" w:rsidP="00D84F6D">
      <w:pPr>
        <w:pStyle w:val="TOC3"/>
        <w:rPr>
          <w:rFonts w:asciiTheme="minorHAnsi" w:eastAsiaTheme="minorEastAsia" w:hAnsiTheme="minorHAnsi" w:cstheme="minorBidi"/>
          <w:sz w:val="22"/>
          <w:szCs w:val="22"/>
          <w:lang w:eastAsia="en-GB"/>
        </w:rPr>
      </w:pPr>
      <w:r>
        <w:t>10.2.3</w:t>
      </w:r>
      <w:r>
        <w:tab/>
        <w:t>TLS and DTLS Ciphersuites for Certificate-Based Security Frameworks</w:t>
      </w:r>
      <w:r>
        <w:tab/>
      </w:r>
      <w:r>
        <w:fldChar w:fldCharType="begin"/>
      </w:r>
      <w:r>
        <w:instrText xml:space="preserve"> PAGEREF _Toc508115544 \h </w:instrText>
      </w:r>
      <w:r>
        <w:fldChar w:fldCharType="separate"/>
      </w:r>
      <w:r>
        <w:t>182</w:t>
      </w:r>
      <w:r>
        <w:fldChar w:fldCharType="end"/>
      </w:r>
    </w:p>
    <w:p w14:paraId="32EEE52A" w14:textId="77777777" w:rsidR="00D84F6D" w:rsidRDefault="00D84F6D" w:rsidP="00D84F6D">
      <w:pPr>
        <w:pStyle w:val="TOC2"/>
        <w:rPr>
          <w:rFonts w:asciiTheme="minorHAnsi" w:eastAsiaTheme="minorEastAsia" w:hAnsiTheme="minorHAnsi" w:cstheme="minorBidi"/>
          <w:sz w:val="22"/>
          <w:szCs w:val="22"/>
          <w:lang w:eastAsia="en-GB"/>
        </w:rPr>
      </w:pPr>
      <w:r>
        <w:t>10.3</w:t>
      </w:r>
      <w:r>
        <w:tab/>
        <w:t>Key Export and Key Derivation Details</w:t>
      </w:r>
      <w:r>
        <w:tab/>
      </w:r>
      <w:r>
        <w:fldChar w:fldCharType="begin"/>
      </w:r>
      <w:r>
        <w:instrText xml:space="preserve"> PAGEREF _Toc508115545 \h </w:instrText>
      </w:r>
      <w:r>
        <w:fldChar w:fldCharType="separate"/>
      </w:r>
      <w:r>
        <w:t>183</w:t>
      </w:r>
      <w:r>
        <w:fldChar w:fldCharType="end"/>
      </w:r>
    </w:p>
    <w:p w14:paraId="11DA37D4" w14:textId="77777777" w:rsidR="00D84F6D" w:rsidRDefault="00D84F6D" w:rsidP="00D84F6D">
      <w:pPr>
        <w:pStyle w:val="TOC3"/>
        <w:rPr>
          <w:rFonts w:asciiTheme="minorHAnsi" w:eastAsiaTheme="minorEastAsia" w:hAnsiTheme="minorHAnsi" w:cstheme="minorBidi"/>
          <w:sz w:val="22"/>
          <w:szCs w:val="22"/>
          <w:lang w:eastAsia="en-GB"/>
        </w:rPr>
      </w:pPr>
      <w:r>
        <w:t>10.3.1</w:t>
      </w:r>
      <w:r>
        <w:tab/>
        <w:t>TLS Key Export Details</w:t>
      </w:r>
      <w:r>
        <w:tab/>
      </w:r>
      <w:r>
        <w:fldChar w:fldCharType="begin"/>
      </w:r>
      <w:r>
        <w:instrText xml:space="preserve"> PAGEREF _Toc508115546 \h </w:instrText>
      </w:r>
      <w:r>
        <w:fldChar w:fldCharType="separate"/>
      </w:r>
      <w:r>
        <w:t>183</w:t>
      </w:r>
      <w:r>
        <w:fldChar w:fldCharType="end"/>
      </w:r>
    </w:p>
    <w:p w14:paraId="7B9C8300" w14:textId="77777777" w:rsidR="00D84F6D" w:rsidRDefault="00D84F6D" w:rsidP="00D84F6D">
      <w:pPr>
        <w:pStyle w:val="TOC3"/>
        <w:rPr>
          <w:rFonts w:asciiTheme="minorHAnsi" w:eastAsiaTheme="minorEastAsia" w:hAnsiTheme="minorHAnsi" w:cstheme="minorBidi"/>
          <w:sz w:val="22"/>
          <w:szCs w:val="22"/>
          <w:lang w:eastAsia="en-GB"/>
        </w:rPr>
      </w:pPr>
      <w:r>
        <w:t>10.3.2</w:t>
      </w:r>
      <w:r>
        <w:tab/>
        <w:t>Derivation of Master Credential from Enrolment Key</w:t>
      </w:r>
      <w:r>
        <w:tab/>
      </w:r>
      <w:r>
        <w:fldChar w:fldCharType="begin"/>
      </w:r>
      <w:r>
        <w:instrText xml:space="preserve"> PAGEREF _Toc508115547 \h </w:instrText>
      </w:r>
      <w:r>
        <w:fldChar w:fldCharType="separate"/>
      </w:r>
      <w:r>
        <w:t>183</w:t>
      </w:r>
      <w:r>
        <w:fldChar w:fldCharType="end"/>
      </w:r>
    </w:p>
    <w:p w14:paraId="3E5A7FAD" w14:textId="77777777" w:rsidR="00D84F6D" w:rsidRDefault="00D84F6D" w:rsidP="00D84F6D">
      <w:pPr>
        <w:pStyle w:val="TOC3"/>
        <w:rPr>
          <w:rFonts w:asciiTheme="minorHAnsi" w:eastAsiaTheme="minorEastAsia" w:hAnsiTheme="minorHAnsi" w:cstheme="minorBidi"/>
          <w:sz w:val="22"/>
          <w:szCs w:val="22"/>
          <w:lang w:eastAsia="en-GB"/>
        </w:rPr>
      </w:pPr>
      <w:r>
        <w:t>10.3.3</w:t>
      </w:r>
      <w:r>
        <w:tab/>
        <w:t>Derivation of Provisioned Secure Connection Key from Enrolment Key</w:t>
      </w:r>
      <w:r>
        <w:tab/>
      </w:r>
      <w:r>
        <w:fldChar w:fldCharType="begin"/>
      </w:r>
      <w:r>
        <w:instrText xml:space="preserve"> PAGEREF _Toc508115548 \h </w:instrText>
      </w:r>
      <w:r>
        <w:fldChar w:fldCharType="separate"/>
      </w:r>
      <w:r>
        <w:t>183</w:t>
      </w:r>
      <w:r>
        <w:fldChar w:fldCharType="end"/>
      </w:r>
    </w:p>
    <w:p w14:paraId="30E0E03F" w14:textId="77777777" w:rsidR="00D84F6D" w:rsidRDefault="00D84F6D" w:rsidP="00D84F6D">
      <w:pPr>
        <w:pStyle w:val="TOC3"/>
        <w:rPr>
          <w:rFonts w:asciiTheme="minorHAnsi" w:eastAsiaTheme="minorEastAsia" w:hAnsiTheme="minorHAnsi" w:cstheme="minorBidi"/>
          <w:sz w:val="22"/>
          <w:szCs w:val="22"/>
          <w:lang w:eastAsia="en-GB"/>
        </w:rPr>
      </w:pPr>
      <w:r>
        <w:t>10.3.4</w:t>
      </w:r>
      <w:r>
        <w:tab/>
        <w:t>Generating KeID</w:t>
      </w:r>
      <w:r>
        <w:tab/>
      </w:r>
      <w:r>
        <w:fldChar w:fldCharType="begin"/>
      </w:r>
      <w:r>
        <w:instrText xml:space="preserve"> PAGEREF _Toc508115549 \h </w:instrText>
      </w:r>
      <w:r>
        <w:fldChar w:fldCharType="separate"/>
      </w:r>
      <w:r>
        <w:t>184</w:t>
      </w:r>
      <w:r>
        <w:fldChar w:fldCharType="end"/>
      </w:r>
    </w:p>
    <w:p w14:paraId="3E07A6E8" w14:textId="77777777" w:rsidR="00D84F6D" w:rsidRDefault="00D84F6D" w:rsidP="00D84F6D">
      <w:pPr>
        <w:pStyle w:val="TOC3"/>
        <w:rPr>
          <w:rFonts w:asciiTheme="minorHAnsi" w:eastAsiaTheme="minorEastAsia" w:hAnsiTheme="minorHAnsi" w:cstheme="minorBidi"/>
          <w:sz w:val="22"/>
          <w:szCs w:val="22"/>
          <w:lang w:eastAsia="en-GB"/>
        </w:rPr>
      </w:pPr>
      <w:r>
        <w:t>10.3.5</w:t>
      </w:r>
      <w:r>
        <w:tab/>
        <w:t>Generating Key Identifier for the MAF Security Framework</w:t>
      </w:r>
      <w:r>
        <w:tab/>
      </w:r>
      <w:r>
        <w:fldChar w:fldCharType="begin"/>
      </w:r>
      <w:r>
        <w:instrText xml:space="preserve"> PAGEREF _Toc508115550 \h </w:instrText>
      </w:r>
      <w:r>
        <w:fldChar w:fldCharType="separate"/>
      </w:r>
      <w:r>
        <w:t>184</w:t>
      </w:r>
      <w:r>
        <w:fldChar w:fldCharType="end"/>
      </w:r>
    </w:p>
    <w:p w14:paraId="469AD9D6" w14:textId="77777777" w:rsidR="00D84F6D" w:rsidRDefault="00D84F6D" w:rsidP="00D84F6D">
      <w:pPr>
        <w:pStyle w:val="TOC3"/>
        <w:rPr>
          <w:rFonts w:asciiTheme="minorHAnsi" w:eastAsiaTheme="minorEastAsia" w:hAnsiTheme="minorHAnsi" w:cstheme="minorBidi"/>
          <w:sz w:val="22"/>
          <w:szCs w:val="22"/>
          <w:lang w:eastAsia="en-GB"/>
        </w:rPr>
      </w:pPr>
      <w:r>
        <w:t>10.3.6</w:t>
      </w:r>
      <w:r>
        <w:tab/>
        <w:t>Derivation of End-to-End Master Key from Provisioned Secure Connection Key</w:t>
      </w:r>
      <w:r>
        <w:tab/>
      </w:r>
      <w:r>
        <w:fldChar w:fldCharType="begin"/>
      </w:r>
      <w:r>
        <w:instrText xml:space="preserve"> PAGEREF _Toc508115551 \h </w:instrText>
      </w:r>
      <w:r>
        <w:fldChar w:fldCharType="separate"/>
      </w:r>
      <w:r>
        <w:t>184</w:t>
      </w:r>
      <w:r>
        <w:fldChar w:fldCharType="end"/>
      </w:r>
    </w:p>
    <w:p w14:paraId="3DA3D27D" w14:textId="77777777" w:rsidR="00D84F6D" w:rsidRDefault="00D84F6D" w:rsidP="00D84F6D">
      <w:pPr>
        <w:pStyle w:val="TOC4"/>
        <w:rPr>
          <w:rFonts w:asciiTheme="minorHAnsi" w:eastAsiaTheme="minorEastAsia" w:hAnsiTheme="minorHAnsi" w:cstheme="minorBidi"/>
          <w:sz w:val="22"/>
          <w:szCs w:val="22"/>
          <w:lang w:eastAsia="en-GB"/>
        </w:rPr>
      </w:pPr>
      <w:r>
        <w:t>10.3.6.1</w:t>
      </w:r>
      <w:r>
        <w:tab/>
        <w:t>Introduction</w:t>
      </w:r>
      <w:r>
        <w:tab/>
      </w:r>
      <w:r>
        <w:fldChar w:fldCharType="begin"/>
      </w:r>
      <w:r>
        <w:instrText xml:space="preserve"> PAGEREF _Toc508115552 \h </w:instrText>
      </w:r>
      <w:r>
        <w:fldChar w:fldCharType="separate"/>
      </w:r>
      <w:r>
        <w:t>184</w:t>
      </w:r>
      <w:r>
        <w:fldChar w:fldCharType="end"/>
      </w:r>
    </w:p>
    <w:p w14:paraId="50CEE6E4" w14:textId="77777777" w:rsidR="00D84F6D" w:rsidRDefault="00D84F6D" w:rsidP="00D84F6D">
      <w:pPr>
        <w:pStyle w:val="TOC4"/>
        <w:rPr>
          <w:rFonts w:asciiTheme="minorHAnsi" w:eastAsiaTheme="minorEastAsia" w:hAnsiTheme="minorHAnsi" w:cstheme="minorBidi"/>
          <w:sz w:val="22"/>
          <w:szCs w:val="22"/>
          <w:lang w:eastAsia="en-GB"/>
        </w:rPr>
      </w:pPr>
      <w:r>
        <w:t>10.3.6.2</w:t>
      </w:r>
      <w:r>
        <w:tab/>
        <w:t>Key Extraction and Expansion of End-to-End Master Key</w:t>
      </w:r>
      <w:r>
        <w:tab/>
      </w:r>
      <w:r>
        <w:fldChar w:fldCharType="begin"/>
      </w:r>
      <w:r>
        <w:instrText xml:space="preserve"> PAGEREF _Toc508115553 \h </w:instrText>
      </w:r>
      <w:r>
        <w:fldChar w:fldCharType="separate"/>
      </w:r>
      <w:r>
        <w:t>184</w:t>
      </w:r>
      <w:r>
        <w:fldChar w:fldCharType="end"/>
      </w:r>
    </w:p>
    <w:p w14:paraId="2C7C9EBB" w14:textId="77777777" w:rsidR="00D84F6D" w:rsidRDefault="00D84F6D" w:rsidP="00D84F6D">
      <w:pPr>
        <w:pStyle w:val="TOC3"/>
        <w:rPr>
          <w:rFonts w:asciiTheme="minorHAnsi" w:eastAsiaTheme="minorEastAsia" w:hAnsiTheme="minorHAnsi" w:cstheme="minorBidi"/>
          <w:sz w:val="22"/>
          <w:szCs w:val="22"/>
          <w:lang w:eastAsia="en-GB"/>
        </w:rPr>
      </w:pPr>
      <w:r>
        <w:t>10.3.7</w:t>
      </w:r>
      <w:r>
        <w:tab/>
        <w:t>Derivation of Usage-Constrained Symmetric Keys from Enrolment Key</w:t>
      </w:r>
      <w:r>
        <w:tab/>
      </w:r>
      <w:r>
        <w:fldChar w:fldCharType="begin"/>
      </w:r>
      <w:r>
        <w:instrText xml:space="preserve"> PAGEREF _Toc508115554 \h </w:instrText>
      </w:r>
      <w:r>
        <w:fldChar w:fldCharType="separate"/>
      </w:r>
      <w:r>
        <w:t>185</w:t>
      </w:r>
      <w:r>
        <w:fldChar w:fldCharType="end"/>
      </w:r>
    </w:p>
    <w:p w14:paraId="43E246F9" w14:textId="77777777" w:rsidR="00D84F6D" w:rsidRDefault="00D84F6D" w:rsidP="00D84F6D">
      <w:pPr>
        <w:pStyle w:val="TOC3"/>
        <w:rPr>
          <w:rFonts w:asciiTheme="minorHAnsi" w:eastAsiaTheme="minorEastAsia" w:hAnsiTheme="minorHAnsi" w:cstheme="minorBidi"/>
          <w:sz w:val="22"/>
          <w:szCs w:val="22"/>
          <w:lang w:eastAsia="en-GB"/>
        </w:rPr>
      </w:pPr>
      <w:r>
        <w:t>10.3.8</w:t>
      </w:r>
      <w:r>
        <w:tab/>
        <w:t>sessionESPrimKey Derivation Algorithms</w:t>
      </w:r>
      <w:r>
        <w:tab/>
      </w:r>
      <w:r>
        <w:fldChar w:fldCharType="begin"/>
      </w:r>
      <w:r>
        <w:instrText xml:space="preserve"> PAGEREF _Toc508115555 \h </w:instrText>
      </w:r>
      <w:r>
        <w:fldChar w:fldCharType="separate"/>
      </w:r>
      <w:r>
        <w:t>186</w:t>
      </w:r>
      <w:r>
        <w:fldChar w:fldCharType="end"/>
      </w:r>
    </w:p>
    <w:p w14:paraId="5AC98C88" w14:textId="77777777" w:rsidR="00D84F6D" w:rsidRDefault="00D84F6D" w:rsidP="00D84F6D">
      <w:pPr>
        <w:pStyle w:val="TOC4"/>
        <w:rPr>
          <w:rFonts w:asciiTheme="minorHAnsi" w:eastAsiaTheme="minorEastAsia" w:hAnsiTheme="minorHAnsi" w:cstheme="minorBidi"/>
          <w:sz w:val="22"/>
          <w:szCs w:val="22"/>
          <w:lang w:eastAsia="en-GB"/>
        </w:rPr>
      </w:pPr>
      <w:r>
        <w:t>10.3.8.1</w:t>
      </w:r>
      <w:r>
        <w:tab/>
        <w:t>Introduction</w:t>
      </w:r>
      <w:r>
        <w:tab/>
      </w:r>
      <w:r>
        <w:fldChar w:fldCharType="begin"/>
      </w:r>
      <w:r>
        <w:instrText xml:space="preserve"> PAGEREF _Toc508115556 \h </w:instrText>
      </w:r>
      <w:r>
        <w:fldChar w:fldCharType="separate"/>
      </w:r>
      <w:r>
        <w:t>186</w:t>
      </w:r>
      <w:r>
        <w:fldChar w:fldCharType="end"/>
      </w:r>
    </w:p>
    <w:p w14:paraId="01212197" w14:textId="77777777" w:rsidR="00D84F6D" w:rsidRDefault="00D84F6D" w:rsidP="00D84F6D">
      <w:pPr>
        <w:pStyle w:val="TOC4"/>
        <w:rPr>
          <w:rFonts w:asciiTheme="minorHAnsi" w:eastAsiaTheme="minorEastAsia" w:hAnsiTheme="minorHAnsi" w:cstheme="minorBidi"/>
          <w:sz w:val="22"/>
          <w:szCs w:val="22"/>
          <w:lang w:eastAsia="en-GB"/>
        </w:rPr>
      </w:pPr>
      <w:r>
        <w:t>10.3.8.2</w:t>
      </w:r>
      <w:r>
        <w:tab/>
        <w:t>HMAC-SHA256 sessionESPrimKey Derivation Algorithm</w:t>
      </w:r>
      <w:r>
        <w:tab/>
      </w:r>
      <w:r>
        <w:fldChar w:fldCharType="begin"/>
      </w:r>
      <w:r>
        <w:instrText xml:space="preserve"> PAGEREF _Toc508115557 \h </w:instrText>
      </w:r>
      <w:r>
        <w:fldChar w:fldCharType="separate"/>
      </w:r>
      <w:r>
        <w:t>186</w:t>
      </w:r>
      <w:r>
        <w:fldChar w:fldCharType="end"/>
      </w:r>
    </w:p>
    <w:p w14:paraId="6F124BB6" w14:textId="77777777" w:rsidR="00D84F6D" w:rsidRDefault="00D84F6D" w:rsidP="00D84F6D">
      <w:pPr>
        <w:pStyle w:val="TOC2"/>
        <w:rPr>
          <w:rFonts w:asciiTheme="minorHAnsi" w:eastAsiaTheme="minorEastAsia" w:hAnsiTheme="minorHAnsi" w:cstheme="minorBidi"/>
          <w:sz w:val="22"/>
          <w:szCs w:val="22"/>
          <w:lang w:eastAsia="en-GB"/>
        </w:rPr>
      </w:pPr>
      <w:r>
        <w:t>10.4</w:t>
      </w:r>
      <w:r>
        <w:tab/>
        <w:t>Credential-ID Details</w:t>
      </w:r>
      <w:r>
        <w:tab/>
      </w:r>
      <w:r>
        <w:fldChar w:fldCharType="begin"/>
      </w:r>
      <w:r>
        <w:instrText xml:space="preserve"> PAGEREF _Toc508115558 \h </w:instrText>
      </w:r>
      <w:r>
        <w:fldChar w:fldCharType="separate"/>
      </w:r>
      <w:r>
        <w:t>186</w:t>
      </w:r>
      <w:r>
        <w:fldChar w:fldCharType="end"/>
      </w:r>
    </w:p>
    <w:p w14:paraId="2BEF6541" w14:textId="77777777" w:rsidR="00D84F6D" w:rsidRDefault="00D84F6D" w:rsidP="00D84F6D">
      <w:pPr>
        <w:pStyle w:val="TOC2"/>
        <w:rPr>
          <w:rFonts w:asciiTheme="minorHAnsi" w:eastAsiaTheme="minorEastAsia" w:hAnsiTheme="minorHAnsi" w:cstheme="minorBidi"/>
          <w:sz w:val="22"/>
          <w:szCs w:val="22"/>
          <w:lang w:eastAsia="en-GB"/>
        </w:rPr>
      </w:pPr>
      <w:r>
        <w:t>10.5</w:t>
      </w:r>
      <w:r>
        <w:tab/>
        <w:t>KpsaID</w:t>
      </w:r>
      <w:r>
        <w:tab/>
      </w:r>
      <w:r>
        <w:fldChar w:fldCharType="begin"/>
      </w:r>
      <w:r>
        <w:instrText xml:space="preserve"> PAGEREF _Toc508115559 \h </w:instrText>
      </w:r>
      <w:r>
        <w:fldChar w:fldCharType="separate"/>
      </w:r>
      <w:r>
        <w:t>186</w:t>
      </w:r>
      <w:r>
        <w:fldChar w:fldCharType="end"/>
      </w:r>
    </w:p>
    <w:p w14:paraId="1A0C2F6E" w14:textId="77777777" w:rsidR="00D84F6D" w:rsidRDefault="00D84F6D" w:rsidP="00D84F6D">
      <w:pPr>
        <w:pStyle w:val="TOC2"/>
        <w:rPr>
          <w:rFonts w:asciiTheme="minorHAnsi" w:eastAsiaTheme="minorEastAsia" w:hAnsiTheme="minorHAnsi" w:cstheme="minorBidi"/>
          <w:sz w:val="22"/>
          <w:szCs w:val="22"/>
          <w:lang w:eastAsia="en-GB"/>
        </w:rPr>
      </w:pPr>
      <w:r>
        <w:t>10.6</w:t>
      </w:r>
      <w:r>
        <w:tab/>
        <w:t>KmID Format</w:t>
      </w:r>
      <w:r>
        <w:tab/>
      </w:r>
      <w:r>
        <w:fldChar w:fldCharType="begin"/>
      </w:r>
      <w:r>
        <w:instrText xml:space="preserve"> PAGEREF _Toc508115560 \h </w:instrText>
      </w:r>
      <w:r>
        <w:fldChar w:fldCharType="separate"/>
      </w:r>
      <w:r>
        <w:t>187</w:t>
      </w:r>
      <w:r>
        <w:fldChar w:fldCharType="end"/>
      </w:r>
    </w:p>
    <w:p w14:paraId="60844701" w14:textId="77777777" w:rsidR="00D84F6D" w:rsidRDefault="00D84F6D" w:rsidP="00D84F6D">
      <w:pPr>
        <w:pStyle w:val="TOC2"/>
        <w:rPr>
          <w:rFonts w:asciiTheme="minorHAnsi" w:eastAsiaTheme="minorEastAsia" w:hAnsiTheme="minorHAnsi" w:cstheme="minorBidi"/>
          <w:sz w:val="22"/>
          <w:szCs w:val="22"/>
          <w:lang w:eastAsia="en-GB"/>
        </w:rPr>
      </w:pPr>
      <w:r>
        <w:t>10.7</w:t>
      </w:r>
      <w:r>
        <w:tab/>
        <w:t>Enrolment Expiry</w:t>
      </w:r>
      <w:r>
        <w:tab/>
      </w:r>
      <w:r>
        <w:fldChar w:fldCharType="begin"/>
      </w:r>
      <w:r>
        <w:instrText xml:space="preserve"> PAGEREF _Toc508115561 \h </w:instrText>
      </w:r>
      <w:r>
        <w:fldChar w:fldCharType="separate"/>
      </w:r>
      <w:r>
        <w:t>187</w:t>
      </w:r>
      <w:r>
        <w:fldChar w:fldCharType="end"/>
      </w:r>
    </w:p>
    <w:p w14:paraId="4DA4EC78" w14:textId="77777777" w:rsidR="00D84F6D" w:rsidRDefault="00D84F6D" w:rsidP="00D84F6D">
      <w:pPr>
        <w:pStyle w:val="TOC1"/>
        <w:rPr>
          <w:rFonts w:asciiTheme="minorHAnsi" w:eastAsiaTheme="minorEastAsia" w:hAnsiTheme="minorHAnsi" w:cstheme="minorBidi"/>
          <w:szCs w:val="22"/>
          <w:lang w:eastAsia="en-GB"/>
        </w:rPr>
      </w:pPr>
      <w:r w:rsidRPr="00F64866">
        <w:rPr>
          <w:rFonts w:eastAsia="MS Mincho"/>
        </w:rPr>
        <w:t>11</w:t>
      </w:r>
      <w:r w:rsidRPr="00F64866">
        <w:rPr>
          <w:rFonts w:eastAsia="MS Mincho"/>
        </w:rPr>
        <w:tab/>
        <w:t>Privacy Protection Architecture using Privacy Policy Manager</w:t>
      </w:r>
      <w:r w:rsidRPr="00F64866">
        <w:rPr>
          <w:rFonts w:eastAsia="MS Mincho" w:hint="eastAsia"/>
        </w:rPr>
        <w:t>（</w:t>
      </w:r>
      <w:r w:rsidRPr="00F64866">
        <w:rPr>
          <w:rFonts w:eastAsia="MS Mincho"/>
        </w:rPr>
        <w:t>PPM)</w:t>
      </w:r>
      <w:r>
        <w:tab/>
      </w:r>
      <w:r>
        <w:fldChar w:fldCharType="begin"/>
      </w:r>
      <w:r>
        <w:instrText xml:space="preserve"> PAGEREF _Toc508115562 \h </w:instrText>
      </w:r>
      <w:r>
        <w:fldChar w:fldCharType="separate"/>
      </w:r>
      <w:r>
        <w:t>187</w:t>
      </w:r>
      <w:r>
        <w:fldChar w:fldCharType="end"/>
      </w:r>
    </w:p>
    <w:p w14:paraId="4B10A224" w14:textId="77777777" w:rsidR="00D84F6D" w:rsidRDefault="00D84F6D" w:rsidP="00D84F6D">
      <w:pPr>
        <w:pStyle w:val="TOC2"/>
        <w:rPr>
          <w:rFonts w:asciiTheme="minorHAnsi" w:eastAsiaTheme="minorEastAsia" w:hAnsiTheme="minorHAnsi" w:cstheme="minorBidi"/>
          <w:sz w:val="22"/>
          <w:szCs w:val="22"/>
          <w:lang w:eastAsia="en-GB"/>
        </w:rPr>
      </w:pPr>
      <w:r w:rsidRPr="00F64866">
        <w:rPr>
          <w:rFonts w:eastAsia="MS Mincho"/>
        </w:rPr>
        <w:t>11.1</w:t>
      </w:r>
      <w:r w:rsidRPr="00F64866">
        <w:rPr>
          <w:rFonts w:eastAsia="MS Mincho"/>
        </w:rPr>
        <w:tab/>
      </w:r>
      <w:r w:rsidRPr="00F64866">
        <w:rPr>
          <w:rFonts w:eastAsia="MS Mincho"/>
          <w:lang w:eastAsia="zh-CN"/>
        </w:rPr>
        <w:t>Introduction</w:t>
      </w:r>
      <w:r>
        <w:tab/>
      </w:r>
      <w:r>
        <w:fldChar w:fldCharType="begin"/>
      </w:r>
      <w:r>
        <w:instrText xml:space="preserve"> PAGEREF _Toc508115563 \h </w:instrText>
      </w:r>
      <w:r>
        <w:fldChar w:fldCharType="separate"/>
      </w:r>
      <w:r>
        <w:t>187</w:t>
      </w:r>
      <w:r>
        <w:fldChar w:fldCharType="end"/>
      </w:r>
    </w:p>
    <w:p w14:paraId="58292428" w14:textId="77777777" w:rsidR="00D84F6D" w:rsidRDefault="00D84F6D" w:rsidP="00D84F6D">
      <w:pPr>
        <w:pStyle w:val="TOC2"/>
        <w:rPr>
          <w:rFonts w:asciiTheme="minorHAnsi" w:eastAsiaTheme="minorEastAsia" w:hAnsiTheme="minorHAnsi" w:cstheme="minorBidi"/>
          <w:sz w:val="22"/>
          <w:szCs w:val="22"/>
          <w:lang w:eastAsia="en-GB"/>
        </w:rPr>
      </w:pPr>
      <w:r w:rsidRPr="00F64866">
        <w:rPr>
          <w:rFonts w:eastAsia="MS Mincho"/>
        </w:rPr>
        <w:t>11.2</w:t>
      </w:r>
      <w:r w:rsidRPr="00F64866">
        <w:rPr>
          <w:rFonts w:eastAsia="MS Mincho"/>
        </w:rPr>
        <w:tab/>
      </w:r>
      <w:r w:rsidRPr="00F64866">
        <w:rPr>
          <w:rFonts w:eastAsia="MS Mincho"/>
          <w:lang w:eastAsia="zh-CN"/>
        </w:rPr>
        <w:t>Relationship between components of PPM and oneM2M</w:t>
      </w:r>
      <w:r>
        <w:tab/>
      </w:r>
      <w:r>
        <w:fldChar w:fldCharType="begin"/>
      </w:r>
      <w:r>
        <w:instrText xml:space="preserve"> PAGEREF _Toc508115564 \h </w:instrText>
      </w:r>
      <w:r>
        <w:fldChar w:fldCharType="separate"/>
      </w:r>
      <w:r>
        <w:t>187</w:t>
      </w:r>
      <w:r>
        <w:fldChar w:fldCharType="end"/>
      </w:r>
    </w:p>
    <w:p w14:paraId="3D5CEDA5" w14:textId="77777777" w:rsidR="00D84F6D" w:rsidRDefault="00D84F6D" w:rsidP="00D84F6D">
      <w:pPr>
        <w:pStyle w:val="TOC2"/>
        <w:rPr>
          <w:rFonts w:asciiTheme="minorHAnsi" w:eastAsiaTheme="minorEastAsia" w:hAnsiTheme="minorHAnsi" w:cstheme="minorBidi"/>
          <w:sz w:val="22"/>
          <w:szCs w:val="22"/>
          <w:lang w:eastAsia="en-GB"/>
        </w:rPr>
      </w:pPr>
      <w:r w:rsidRPr="00F64866">
        <w:rPr>
          <w:rFonts w:eastAsia="MS Mincho"/>
        </w:rPr>
        <w:lastRenderedPageBreak/>
        <w:t>11.3</w:t>
      </w:r>
      <w:r w:rsidRPr="00F64866">
        <w:rPr>
          <w:rFonts w:eastAsia="MS Mincho"/>
        </w:rPr>
        <w:tab/>
      </w:r>
      <w:r w:rsidRPr="00F64866">
        <w:rPr>
          <w:rFonts w:eastAsia="MS Mincho"/>
          <w:lang w:eastAsia="zh-CN"/>
        </w:rPr>
        <w:t>Privacy Policy Management in oneM2M Architecture</w:t>
      </w:r>
      <w:r>
        <w:tab/>
      </w:r>
      <w:r>
        <w:fldChar w:fldCharType="begin"/>
      </w:r>
      <w:r>
        <w:instrText xml:space="preserve"> PAGEREF _Toc508115565 \h </w:instrText>
      </w:r>
      <w:r>
        <w:fldChar w:fldCharType="separate"/>
      </w:r>
      <w:r>
        <w:t>188</w:t>
      </w:r>
      <w:r>
        <w:fldChar w:fldCharType="end"/>
      </w:r>
    </w:p>
    <w:p w14:paraId="3115A7FC" w14:textId="77777777" w:rsidR="00D84F6D" w:rsidRDefault="00D84F6D" w:rsidP="00D84F6D">
      <w:pPr>
        <w:pStyle w:val="TOC3"/>
        <w:rPr>
          <w:rFonts w:asciiTheme="minorHAnsi" w:eastAsiaTheme="minorEastAsia" w:hAnsiTheme="minorHAnsi" w:cstheme="minorBidi"/>
          <w:sz w:val="22"/>
          <w:szCs w:val="22"/>
          <w:lang w:eastAsia="en-GB"/>
        </w:rPr>
      </w:pPr>
      <w:r w:rsidRPr="00F64866">
        <w:rPr>
          <w:rFonts w:eastAsia="MS Mincho"/>
          <w:lang w:eastAsia="zh-CN"/>
        </w:rPr>
        <w:t>11.3.1</w:t>
      </w:r>
      <w:r w:rsidRPr="00F64866">
        <w:rPr>
          <w:rFonts w:eastAsia="MS Mincho"/>
          <w:lang w:eastAsia="zh-CN"/>
        </w:rPr>
        <w:tab/>
        <w:t>Introduction</w:t>
      </w:r>
      <w:r>
        <w:tab/>
      </w:r>
      <w:r>
        <w:fldChar w:fldCharType="begin"/>
      </w:r>
      <w:r>
        <w:instrText xml:space="preserve"> PAGEREF _Toc508115566 \h </w:instrText>
      </w:r>
      <w:r>
        <w:fldChar w:fldCharType="separate"/>
      </w:r>
      <w:r>
        <w:t>188</w:t>
      </w:r>
      <w:r>
        <w:fldChar w:fldCharType="end"/>
      </w:r>
    </w:p>
    <w:p w14:paraId="26DA4E9B" w14:textId="77777777" w:rsidR="00D84F6D" w:rsidRDefault="00D84F6D" w:rsidP="00D84F6D">
      <w:pPr>
        <w:pStyle w:val="TOC3"/>
        <w:rPr>
          <w:rFonts w:asciiTheme="minorHAnsi" w:eastAsiaTheme="minorEastAsia" w:hAnsiTheme="minorHAnsi" w:cstheme="minorBidi"/>
          <w:sz w:val="22"/>
          <w:szCs w:val="22"/>
          <w:lang w:eastAsia="en-GB"/>
        </w:rPr>
      </w:pPr>
      <w:r w:rsidRPr="00F64866">
        <w:rPr>
          <w:rFonts w:eastAsia="MS Mincho"/>
          <w:lang w:eastAsia="zh-CN"/>
        </w:rPr>
        <w:t>11.3.2</w:t>
      </w:r>
      <w:r w:rsidRPr="00F64866">
        <w:rPr>
          <w:rFonts w:eastAsia="MS Mincho"/>
          <w:lang w:eastAsia="zh-CN"/>
        </w:rPr>
        <w:tab/>
        <w:t>Involved Entities</w:t>
      </w:r>
      <w:r>
        <w:tab/>
      </w:r>
      <w:r>
        <w:fldChar w:fldCharType="begin"/>
      </w:r>
      <w:r>
        <w:instrText xml:space="preserve"> PAGEREF _Toc508115567 \h </w:instrText>
      </w:r>
      <w:r>
        <w:fldChar w:fldCharType="separate"/>
      </w:r>
      <w:r>
        <w:t>188</w:t>
      </w:r>
      <w:r>
        <w:fldChar w:fldCharType="end"/>
      </w:r>
    </w:p>
    <w:p w14:paraId="200664E8" w14:textId="77777777" w:rsidR="00D84F6D" w:rsidRDefault="00D84F6D" w:rsidP="00D84F6D">
      <w:pPr>
        <w:pStyle w:val="TOC3"/>
        <w:rPr>
          <w:rFonts w:asciiTheme="minorHAnsi" w:eastAsiaTheme="minorEastAsia" w:hAnsiTheme="minorHAnsi" w:cstheme="minorBidi"/>
          <w:sz w:val="22"/>
          <w:szCs w:val="22"/>
          <w:lang w:eastAsia="en-GB"/>
        </w:rPr>
      </w:pPr>
      <w:r w:rsidRPr="00F64866">
        <w:rPr>
          <w:rFonts w:eastAsia="MS Mincho"/>
          <w:lang w:eastAsia="zh-CN"/>
        </w:rPr>
        <w:t>11.3.3</w:t>
      </w:r>
      <w:r w:rsidRPr="00F64866">
        <w:rPr>
          <w:rFonts w:eastAsia="MS Mincho"/>
          <w:lang w:eastAsia="zh-CN"/>
        </w:rPr>
        <w:tab/>
        <w:t>Management Flow in PPM Architecture</w:t>
      </w:r>
      <w:r>
        <w:tab/>
      </w:r>
      <w:r>
        <w:fldChar w:fldCharType="begin"/>
      </w:r>
      <w:r>
        <w:instrText xml:space="preserve"> PAGEREF _Toc508115568 \h </w:instrText>
      </w:r>
      <w:r>
        <w:fldChar w:fldCharType="separate"/>
      </w:r>
      <w:r>
        <w:t>189</w:t>
      </w:r>
      <w:r>
        <w:fldChar w:fldCharType="end"/>
      </w:r>
    </w:p>
    <w:p w14:paraId="3059CE88" w14:textId="77777777" w:rsidR="00D84F6D" w:rsidRDefault="00D84F6D" w:rsidP="00D84F6D">
      <w:pPr>
        <w:pStyle w:val="TOC4"/>
        <w:rPr>
          <w:rFonts w:asciiTheme="minorHAnsi" w:eastAsiaTheme="minorEastAsia" w:hAnsiTheme="minorHAnsi" w:cstheme="minorBidi"/>
          <w:sz w:val="22"/>
          <w:szCs w:val="22"/>
          <w:lang w:eastAsia="en-GB"/>
        </w:rPr>
      </w:pPr>
      <w:r w:rsidRPr="00F64866">
        <w:rPr>
          <w:rFonts w:eastAsia="MS Mincho"/>
          <w:lang w:eastAsia="zh-CN"/>
        </w:rPr>
        <w:t>11.3.3.0</w:t>
      </w:r>
      <w:r w:rsidRPr="00F64866">
        <w:rPr>
          <w:rFonts w:eastAsia="MS Mincho"/>
          <w:lang w:eastAsia="zh-CN"/>
        </w:rPr>
        <w:tab/>
        <w:t>Introduction</w:t>
      </w:r>
      <w:r>
        <w:tab/>
      </w:r>
      <w:r>
        <w:fldChar w:fldCharType="begin"/>
      </w:r>
      <w:r>
        <w:instrText xml:space="preserve"> PAGEREF _Toc508115569 \h </w:instrText>
      </w:r>
      <w:r>
        <w:fldChar w:fldCharType="separate"/>
      </w:r>
      <w:r>
        <w:t>189</w:t>
      </w:r>
      <w:r>
        <w:fldChar w:fldCharType="end"/>
      </w:r>
    </w:p>
    <w:p w14:paraId="0054FE5E" w14:textId="77777777" w:rsidR="00D84F6D" w:rsidRDefault="00D84F6D" w:rsidP="00D84F6D">
      <w:pPr>
        <w:pStyle w:val="TOC4"/>
        <w:rPr>
          <w:rFonts w:asciiTheme="minorHAnsi" w:eastAsiaTheme="minorEastAsia" w:hAnsiTheme="minorHAnsi" w:cstheme="minorBidi"/>
          <w:sz w:val="22"/>
          <w:szCs w:val="22"/>
          <w:lang w:eastAsia="en-GB"/>
        </w:rPr>
      </w:pPr>
      <w:r w:rsidRPr="00F64866">
        <w:rPr>
          <w:rFonts w:eastAsia="MS Mincho"/>
          <w:lang w:eastAsia="zh-CN"/>
        </w:rPr>
        <w:t>11.3.3.1</w:t>
      </w:r>
      <w:r w:rsidRPr="00F64866">
        <w:rPr>
          <w:rFonts w:eastAsia="MS Mincho"/>
          <w:lang w:eastAsia="zh-CN"/>
        </w:rPr>
        <w:tab/>
        <w:t>Joining an IN-CSE</w:t>
      </w:r>
      <w:r>
        <w:tab/>
      </w:r>
      <w:r>
        <w:fldChar w:fldCharType="begin"/>
      </w:r>
      <w:r>
        <w:instrText xml:space="preserve"> PAGEREF _Toc508115570 \h </w:instrText>
      </w:r>
      <w:r>
        <w:fldChar w:fldCharType="separate"/>
      </w:r>
      <w:r>
        <w:t>189</w:t>
      </w:r>
      <w:r>
        <w:fldChar w:fldCharType="end"/>
      </w:r>
    </w:p>
    <w:p w14:paraId="57AF1026" w14:textId="77777777" w:rsidR="00D84F6D" w:rsidRDefault="00D84F6D" w:rsidP="00D84F6D">
      <w:pPr>
        <w:pStyle w:val="TOC4"/>
        <w:rPr>
          <w:rFonts w:asciiTheme="minorHAnsi" w:eastAsiaTheme="minorEastAsia" w:hAnsiTheme="minorHAnsi" w:cstheme="minorBidi"/>
          <w:sz w:val="22"/>
          <w:szCs w:val="22"/>
          <w:lang w:eastAsia="en-GB"/>
        </w:rPr>
      </w:pPr>
      <w:r w:rsidRPr="00F64866">
        <w:rPr>
          <w:rFonts w:eastAsia="MS Mincho"/>
          <w:lang w:eastAsia="zh-CN"/>
        </w:rPr>
        <w:t>11.3.3.2</w:t>
      </w:r>
      <w:r w:rsidRPr="00F64866">
        <w:rPr>
          <w:rFonts w:eastAsia="MS Mincho"/>
          <w:lang w:eastAsia="zh-CN"/>
        </w:rPr>
        <w:tab/>
        <w:t>Subscription to a service by IN-AE</w:t>
      </w:r>
      <w:r>
        <w:tab/>
      </w:r>
      <w:r>
        <w:fldChar w:fldCharType="begin"/>
      </w:r>
      <w:r>
        <w:instrText xml:space="preserve"> PAGEREF _Toc508115571 \h </w:instrText>
      </w:r>
      <w:r>
        <w:fldChar w:fldCharType="separate"/>
      </w:r>
      <w:r>
        <w:t>190</w:t>
      </w:r>
      <w:r>
        <w:fldChar w:fldCharType="end"/>
      </w:r>
    </w:p>
    <w:p w14:paraId="720B5DE4" w14:textId="77777777" w:rsidR="00D84F6D" w:rsidRDefault="00D84F6D" w:rsidP="00D84F6D">
      <w:pPr>
        <w:pStyle w:val="TOC4"/>
        <w:rPr>
          <w:rFonts w:asciiTheme="minorHAnsi" w:eastAsiaTheme="minorEastAsia" w:hAnsiTheme="minorHAnsi" w:cstheme="minorBidi"/>
          <w:sz w:val="22"/>
          <w:szCs w:val="22"/>
          <w:lang w:eastAsia="en-GB"/>
        </w:rPr>
      </w:pPr>
      <w:r w:rsidRPr="00F64866">
        <w:rPr>
          <w:rFonts w:eastAsia="MS Mincho"/>
          <w:lang w:eastAsia="zh-CN"/>
        </w:rPr>
        <w:t>11.3.3.3</w:t>
      </w:r>
      <w:r w:rsidRPr="00F64866">
        <w:rPr>
          <w:rFonts w:eastAsia="MS Mincho"/>
          <w:lang w:eastAsia="zh-CN"/>
        </w:rPr>
        <w:tab/>
        <w:t>Request for personal data to the IN-CSE</w:t>
      </w:r>
      <w:r>
        <w:tab/>
      </w:r>
      <w:r>
        <w:fldChar w:fldCharType="begin"/>
      </w:r>
      <w:r>
        <w:instrText xml:space="preserve"> PAGEREF _Toc508115572 \h </w:instrText>
      </w:r>
      <w:r>
        <w:fldChar w:fldCharType="separate"/>
      </w:r>
      <w:r>
        <w:t>191</w:t>
      </w:r>
      <w:r>
        <w:fldChar w:fldCharType="end"/>
      </w:r>
    </w:p>
    <w:p w14:paraId="391DE51F" w14:textId="77777777" w:rsidR="00D84F6D" w:rsidRDefault="00D84F6D" w:rsidP="00D84F6D">
      <w:pPr>
        <w:pStyle w:val="TOC2"/>
        <w:rPr>
          <w:rFonts w:asciiTheme="minorHAnsi" w:eastAsiaTheme="minorEastAsia" w:hAnsiTheme="minorHAnsi" w:cstheme="minorBidi"/>
          <w:sz w:val="22"/>
          <w:szCs w:val="22"/>
          <w:lang w:eastAsia="en-GB"/>
        </w:rPr>
      </w:pPr>
      <w:r w:rsidRPr="00F64866">
        <w:rPr>
          <w:rFonts w:eastAsia="MS Mincho"/>
        </w:rPr>
        <w:t>11.4</w:t>
      </w:r>
      <w:r w:rsidRPr="00F64866">
        <w:rPr>
          <w:rFonts w:eastAsia="MS Mincho"/>
        </w:rPr>
        <w:tab/>
        <w:t>Privacy Policy Manager Implementation Models</w:t>
      </w:r>
      <w:r>
        <w:tab/>
      </w:r>
      <w:r>
        <w:fldChar w:fldCharType="begin"/>
      </w:r>
      <w:r>
        <w:instrText xml:space="preserve"> PAGEREF _Toc508115573 \h </w:instrText>
      </w:r>
      <w:r>
        <w:fldChar w:fldCharType="separate"/>
      </w:r>
      <w:r>
        <w:t>194</w:t>
      </w:r>
      <w:r>
        <w:fldChar w:fldCharType="end"/>
      </w:r>
    </w:p>
    <w:p w14:paraId="4AEBA250" w14:textId="77777777" w:rsidR="00D84F6D" w:rsidRDefault="00D84F6D" w:rsidP="00D84F6D">
      <w:pPr>
        <w:pStyle w:val="TOC3"/>
        <w:rPr>
          <w:rFonts w:asciiTheme="minorHAnsi" w:eastAsiaTheme="minorEastAsia" w:hAnsiTheme="minorHAnsi" w:cstheme="minorBidi"/>
          <w:sz w:val="22"/>
          <w:szCs w:val="22"/>
          <w:lang w:eastAsia="en-GB"/>
        </w:rPr>
      </w:pPr>
      <w:r w:rsidRPr="00F64866">
        <w:rPr>
          <w:rFonts w:eastAsia="MS Mincho"/>
        </w:rPr>
        <w:t>11.4.1</w:t>
      </w:r>
      <w:r w:rsidRPr="00F64866">
        <w:rPr>
          <w:rFonts w:eastAsia="MS Mincho"/>
        </w:rPr>
        <w:tab/>
        <w:t>Using Terms and Conditions Mark-up Language</w:t>
      </w:r>
      <w:r>
        <w:tab/>
      </w:r>
      <w:r>
        <w:fldChar w:fldCharType="begin"/>
      </w:r>
      <w:r>
        <w:instrText xml:space="preserve"> PAGEREF _Toc508115574 \h </w:instrText>
      </w:r>
      <w:r>
        <w:fldChar w:fldCharType="separate"/>
      </w:r>
      <w:r>
        <w:t>194</w:t>
      </w:r>
      <w:r>
        <w:fldChar w:fldCharType="end"/>
      </w:r>
    </w:p>
    <w:p w14:paraId="4CBEBEEA" w14:textId="77777777" w:rsidR="00D84F6D" w:rsidRDefault="00D84F6D" w:rsidP="00D84F6D">
      <w:pPr>
        <w:pStyle w:val="TOC4"/>
        <w:rPr>
          <w:rFonts w:asciiTheme="minorHAnsi" w:eastAsiaTheme="minorEastAsia" w:hAnsiTheme="minorHAnsi" w:cstheme="minorBidi"/>
          <w:sz w:val="22"/>
          <w:szCs w:val="22"/>
          <w:lang w:eastAsia="en-GB"/>
        </w:rPr>
      </w:pPr>
      <w:r w:rsidRPr="00F64866">
        <w:rPr>
          <w:rFonts w:eastAsia="MS Mincho"/>
        </w:rPr>
        <w:t>11.4.1.0</w:t>
      </w:r>
      <w:r w:rsidRPr="00F64866">
        <w:rPr>
          <w:rFonts w:eastAsia="MS Mincho"/>
        </w:rPr>
        <w:tab/>
        <w:t>Introduction</w:t>
      </w:r>
      <w:r>
        <w:tab/>
      </w:r>
      <w:r>
        <w:fldChar w:fldCharType="begin"/>
      </w:r>
      <w:r>
        <w:instrText xml:space="preserve"> PAGEREF _Toc508115575 \h </w:instrText>
      </w:r>
      <w:r>
        <w:fldChar w:fldCharType="separate"/>
      </w:r>
      <w:r>
        <w:t>194</w:t>
      </w:r>
      <w:r>
        <w:fldChar w:fldCharType="end"/>
      </w:r>
    </w:p>
    <w:p w14:paraId="4CAEE768" w14:textId="77777777" w:rsidR="00D84F6D" w:rsidRDefault="00D84F6D" w:rsidP="00D84F6D">
      <w:pPr>
        <w:pStyle w:val="TOC4"/>
        <w:rPr>
          <w:rFonts w:asciiTheme="minorHAnsi" w:eastAsiaTheme="minorEastAsia" w:hAnsiTheme="minorHAnsi" w:cstheme="minorBidi"/>
          <w:sz w:val="22"/>
          <w:szCs w:val="22"/>
          <w:lang w:eastAsia="en-GB"/>
        </w:rPr>
      </w:pPr>
      <w:r w:rsidRPr="00F64866">
        <w:rPr>
          <w:rFonts w:eastAsia="MS Mincho"/>
        </w:rPr>
        <w:t>11.4.1.1</w:t>
      </w:r>
      <w:r w:rsidRPr="00F64866">
        <w:rPr>
          <w:rFonts w:eastAsia="MS Mincho"/>
        </w:rPr>
        <w:tab/>
        <w:t>Registration of Application Service Provider Privacy Policy</w:t>
      </w:r>
      <w:r>
        <w:tab/>
      </w:r>
      <w:r>
        <w:fldChar w:fldCharType="begin"/>
      </w:r>
      <w:r>
        <w:instrText xml:space="preserve"> PAGEREF _Toc508115576 \h </w:instrText>
      </w:r>
      <w:r>
        <w:fldChar w:fldCharType="separate"/>
      </w:r>
      <w:r>
        <w:t>195</w:t>
      </w:r>
      <w:r>
        <w:fldChar w:fldCharType="end"/>
      </w:r>
    </w:p>
    <w:p w14:paraId="6CF056CC" w14:textId="77777777" w:rsidR="00D84F6D" w:rsidRDefault="00D84F6D" w:rsidP="00D84F6D">
      <w:pPr>
        <w:pStyle w:val="TOC4"/>
        <w:rPr>
          <w:rFonts w:asciiTheme="minorHAnsi" w:eastAsiaTheme="minorEastAsia" w:hAnsiTheme="minorHAnsi" w:cstheme="minorBidi"/>
          <w:sz w:val="22"/>
          <w:szCs w:val="22"/>
          <w:lang w:eastAsia="en-GB"/>
        </w:rPr>
      </w:pPr>
      <w:r w:rsidRPr="00F64866">
        <w:rPr>
          <w:rFonts w:eastAsia="MS Mincho"/>
        </w:rPr>
        <w:t>11.4.1.2</w:t>
      </w:r>
      <w:r w:rsidRPr="00F64866">
        <w:rPr>
          <w:rFonts w:eastAsia="MS Mincho"/>
        </w:rPr>
        <w:tab/>
        <w:t>Registration of End User Privacy Preferences</w:t>
      </w:r>
      <w:r>
        <w:tab/>
      </w:r>
      <w:r>
        <w:fldChar w:fldCharType="begin"/>
      </w:r>
      <w:r>
        <w:instrText xml:space="preserve"> PAGEREF _Toc508115577 \h </w:instrText>
      </w:r>
      <w:r>
        <w:fldChar w:fldCharType="separate"/>
      </w:r>
      <w:r>
        <w:t>196</w:t>
      </w:r>
      <w:r>
        <w:fldChar w:fldCharType="end"/>
      </w:r>
    </w:p>
    <w:p w14:paraId="5B3EBE07" w14:textId="77777777" w:rsidR="00D84F6D" w:rsidRDefault="00D84F6D" w:rsidP="00D84F6D">
      <w:pPr>
        <w:pStyle w:val="TOC4"/>
        <w:rPr>
          <w:rFonts w:asciiTheme="minorHAnsi" w:eastAsiaTheme="minorEastAsia" w:hAnsiTheme="minorHAnsi" w:cstheme="minorBidi"/>
          <w:sz w:val="22"/>
          <w:szCs w:val="22"/>
          <w:lang w:eastAsia="en-GB"/>
        </w:rPr>
      </w:pPr>
      <w:r w:rsidRPr="00F64866">
        <w:rPr>
          <w:rFonts w:eastAsia="MS Mincho"/>
        </w:rPr>
        <w:t>11.4.1.3</w:t>
      </w:r>
      <w:r w:rsidRPr="00F64866">
        <w:rPr>
          <w:rFonts w:eastAsia="MS Mincho"/>
        </w:rPr>
        <w:tab/>
        <w:t>Creating a customized Privacy Policy for each end user</w:t>
      </w:r>
      <w:r>
        <w:tab/>
      </w:r>
      <w:r>
        <w:fldChar w:fldCharType="begin"/>
      </w:r>
      <w:r>
        <w:instrText xml:space="preserve"> PAGEREF _Toc508115578 \h </w:instrText>
      </w:r>
      <w:r>
        <w:fldChar w:fldCharType="separate"/>
      </w:r>
      <w:r>
        <w:t>196</w:t>
      </w:r>
      <w:r>
        <w:fldChar w:fldCharType="end"/>
      </w:r>
    </w:p>
    <w:p w14:paraId="110CFE5E" w14:textId="77777777" w:rsidR="00D84F6D" w:rsidRDefault="00D84F6D" w:rsidP="00D84F6D">
      <w:pPr>
        <w:pStyle w:val="TOC1"/>
        <w:rPr>
          <w:rFonts w:asciiTheme="minorHAnsi" w:eastAsiaTheme="minorEastAsia" w:hAnsiTheme="minorHAnsi" w:cstheme="minorBidi"/>
          <w:szCs w:val="22"/>
          <w:lang w:eastAsia="en-GB"/>
        </w:rPr>
      </w:pPr>
      <w:r w:rsidRPr="00F64866">
        <w:rPr>
          <w:rFonts w:eastAsia="Malgun Gothic"/>
        </w:rPr>
        <w:t>12.</w:t>
      </w:r>
      <w:r w:rsidRPr="00F64866">
        <w:rPr>
          <w:rFonts w:eastAsia="Malgun Gothic"/>
        </w:rPr>
        <w:tab/>
        <w:t>Security-Specific oneM2M Data Type Definitions</w:t>
      </w:r>
      <w:r>
        <w:tab/>
      </w:r>
      <w:r>
        <w:fldChar w:fldCharType="begin"/>
      </w:r>
      <w:r>
        <w:instrText xml:space="preserve"> PAGEREF _Toc508115579 \h </w:instrText>
      </w:r>
      <w:r>
        <w:fldChar w:fldCharType="separate"/>
      </w:r>
      <w:r>
        <w:t>197</w:t>
      </w:r>
      <w:r>
        <w:fldChar w:fldCharType="end"/>
      </w:r>
    </w:p>
    <w:p w14:paraId="3A871E3C" w14:textId="77777777" w:rsidR="00D84F6D" w:rsidRDefault="00D84F6D" w:rsidP="00D84F6D">
      <w:pPr>
        <w:pStyle w:val="TOC2"/>
        <w:rPr>
          <w:rFonts w:asciiTheme="minorHAnsi" w:eastAsiaTheme="minorEastAsia" w:hAnsiTheme="minorHAnsi" w:cstheme="minorBidi"/>
          <w:sz w:val="22"/>
          <w:szCs w:val="22"/>
          <w:lang w:eastAsia="en-GB"/>
        </w:rPr>
      </w:pPr>
      <w:r w:rsidRPr="00F64866">
        <w:rPr>
          <w:rFonts w:eastAsia="Malgun Gothic"/>
        </w:rPr>
        <w:t>12.1</w:t>
      </w:r>
      <w:r w:rsidRPr="00F64866">
        <w:rPr>
          <w:rFonts w:eastAsia="Malgun Gothic"/>
        </w:rPr>
        <w:tab/>
        <w:t>Introduction</w:t>
      </w:r>
      <w:r>
        <w:tab/>
      </w:r>
      <w:r>
        <w:fldChar w:fldCharType="begin"/>
      </w:r>
      <w:r>
        <w:instrText xml:space="preserve"> PAGEREF _Toc508115580 \h </w:instrText>
      </w:r>
      <w:r>
        <w:fldChar w:fldCharType="separate"/>
      </w:r>
      <w:r>
        <w:t>197</w:t>
      </w:r>
      <w:r>
        <w:fldChar w:fldCharType="end"/>
      </w:r>
    </w:p>
    <w:p w14:paraId="6C9FC593" w14:textId="77777777" w:rsidR="00D84F6D" w:rsidRDefault="00D84F6D" w:rsidP="00D84F6D">
      <w:pPr>
        <w:pStyle w:val="TOC2"/>
        <w:rPr>
          <w:rFonts w:asciiTheme="minorHAnsi" w:eastAsiaTheme="minorEastAsia" w:hAnsiTheme="minorHAnsi" w:cstheme="minorBidi"/>
          <w:sz w:val="22"/>
          <w:szCs w:val="22"/>
          <w:lang w:eastAsia="en-GB"/>
        </w:rPr>
      </w:pPr>
      <w:r w:rsidRPr="00F64866">
        <w:rPr>
          <w:rFonts w:eastAsia="Malgun Gothic"/>
        </w:rPr>
        <w:t>12.2</w:t>
      </w:r>
      <w:r w:rsidRPr="00F64866">
        <w:rPr>
          <w:rFonts w:eastAsia="Malgun Gothic"/>
        </w:rPr>
        <w:tab/>
        <w:t>Simple Security-Specific oneM2M Data Types</w:t>
      </w:r>
      <w:r>
        <w:tab/>
      </w:r>
      <w:r>
        <w:fldChar w:fldCharType="begin"/>
      </w:r>
      <w:r>
        <w:instrText xml:space="preserve"> PAGEREF _Toc508115581 \h </w:instrText>
      </w:r>
      <w:r>
        <w:fldChar w:fldCharType="separate"/>
      </w:r>
      <w:r>
        <w:t>197</w:t>
      </w:r>
      <w:r>
        <w:fldChar w:fldCharType="end"/>
      </w:r>
    </w:p>
    <w:p w14:paraId="486B9A2E" w14:textId="77777777" w:rsidR="00D84F6D" w:rsidRDefault="00D84F6D" w:rsidP="00D84F6D">
      <w:pPr>
        <w:pStyle w:val="TOC2"/>
        <w:rPr>
          <w:rFonts w:asciiTheme="minorHAnsi" w:eastAsiaTheme="minorEastAsia" w:hAnsiTheme="minorHAnsi" w:cstheme="minorBidi"/>
          <w:sz w:val="22"/>
          <w:szCs w:val="22"/>
          <w:lang w:eastAsia="en-GB"/>
        </w:rPr>
      </w:pPr>
      <w:r w:rsidRPr="00F64866">
        <w:rPr>
          <w:rFonts w:eastAsia="Malgun Gothic"/>
        </w:rPr>
        <w:t>12.3</w:t>
      </w:r>
      <w:r w:rsidRPr="00F64866">
        <w:rPr>
          <w:rFonts w:eastAsia="Malgun Gothic"/>
        </w:rPr>
        <w:tab/>
        <w:t>Enumerated Security-Specific oneM2M Data Types</w:t>
      </w:r>
      <w:r>
        <w:tab/>
      </w:r>
      <w:r>
        <w:fldChar w:fldCharType="begin"/>
      </w:r>
      <w:r>
        <w:instrText xml:space="preserve"> PAGEREF _Toc508115582 \h </w:instrText>
      </w:r>
      <w:r>
        <w:fldChar w:fldCharType="separate"/>
      </w:r>
      <w:r>
        <w:t>197</w:t>
      </w:r>
      <w:r>
        <w:fldChar w:fldCharType="end"/>
      </w:r>
    </w:p>
    <w:p w14:paraId="6306A143" w14:textId="77777777" w:rsidR="00D84F6D" w:rsidRDefault="00D84F6D" w:rsidP="00D84F6D">
      <w:pPr>
        <w:pStyle w:val="TOC3"/>
        <w:rPr>
          <w:rFonts w:asciiTheme="minorHAnsi" w:eastAsiaTheme="minorEastAsia" w:hAnsiTheme="minorHAnsi" w:cstheme="minorBidi"/>
          <w:sz w:val="22"/>
          <w:szCs w:val="22"/>
          <w:lang w:eastAsia="en-GB"/>
        </w:rPr>
      </w:pPr>
      <w:r w:rsidRPr="00F64866">
        <w:rPr>
          <w:rFonts w:eastAsia="Malgun Gothic"/>
        </w:rPr>
        <w:t>12.3.1</w:t>
      </w:r>
      <w:r w:rsidRPr="00F64866">
        <w:rPr>
          <w:rFonts w:eastAsia="Malgun Gothic"/>
        </w:rPr>
        <w:tab/>
        <w:t>Introduction</w:t>
      </w:r>
      <w:r>
        <w:tab/>
      </w:r>
      <w:r>
        <w:fldChar w:fldCharType="begin"/>
      </w:r>
      <w:r>
        <w:instrText xml:space="preserve"> PAGEREF _Toc508115583 \h </w:instrText>
      </w:r>
      <w:r>
        <w:fldChar w:fldCharType="separate"/>
      </w:r>
      <w:r>
        <w:t>197</w:t>
      </w:r>
      <w:r>
        <w:fldChar w:fldCharType="end"/>
      </w:r>
    </w:p>
    <w:p w14:paraId="10657D48" w14:textId="77777777" w:rsidR="00D84F6D" w:rsidRDefault="00D84F6D" w:rsidP="00D84F6D">
      <w:pPr>
        <w:pStyle w:val="TOC3"/>
        <w:rPr>
          <w:rFonts w:asciiTheme="minorHAnsi" w:eastAsiaTheme="minorEastAsia" w:hAnsiTheme="minorHAnsi" w:cstheme="minorBidi"/>
          <w:sz w:val="22"/>
          <w:szCs w:val="22"/>
          <w:lang w:eastAsia="en-GB"/>
        </w:rPr>
      </w:pPr>
      <w:r w:rsidRPr="00F64866">
        <w:rPr>
          <w:rFonts w:eastAsia="Malgun Gothic"/>
        </w:rPr>
        <w:t>12.3.2</w:t>
      </w:r>
      <w:r w:rsidRPr="00F64866">
        <w:rPr>
          <w:rFonts w:eastAsia="Malgun Gothic"/>
        </w:rPr>
        <w:tab/>
        <w:t>Enumeration type definitions</w:t>
      </w:r>
      <w:r>
        <w:tab/>
      </w:r>
      <w:r>
        <w:fldChar w:fldCharType="begin"/>
      </w:r>
      <w:r>
        <w:instrText xml:space="preserve"> PAGEREF _Toc508115584 \h </w:instrText>
      </w:r>
      <w:r>
        <w:fldChar w:fldCharType="separate"/>
      </w:r>
      <w:r>
        <w:t>197</w:t>
      </w:r>
      <w:r>
        <w:fldChar w:fldCharType="end"/>
      </w:r>
    </w:p>
    <w:p w14:paraId="2083E2E3" w14:textId="77777777" w:rsidR="00D84F6D" w:rsidRDefault="00D84F6D" w:rsidP="00D84F6D">
      <w:pPr>
        <w:pStyle w:val="TOC4"/>
        <w:rPr>
          <w:rFonts w:asciiTheme="minorHAnsi" w:eastAsiaTheme="minorEastAsia" w:hAnsiTheme="minorHAnsi" w:cstheme="minorBidi"/>
          <w:sz w:val="22"/>
          <w:szCs w:val="22"/>
          <w:lang w:eastAsia="en-GB"/>
        </w:rPr>
      </w:pPr>
      <w:r w:rsidRPr="00F64866">
        <w:rPr>
          <w:rFonts w:eastAsia="Malgun Gothic"/>
        </w:rPr>
        <w:t>12.3.2.1</w:t>
      </w:r>
      <w:r w:rsidRPr="00F64866">
        <w:rPr>
          <w:rFonts w:eastAsia="Malgun Gothic"/>
        </w:rPr>
        <w:tab/>
        <w:t>sec:credIDTypeID</w:t>
      </w:r>
      <w:r>
        <w:tab/>
      </w:r>
      <w:r>
        <w:fldChar w:fldCharType="begin"/>
      </w:r>
      <w:r>
        <w:instrText xml:space="preserve"> PAGEREF _Toc508115585 \h </w:instrText>
      </w:r>
      <w:r>
        <w:fldChar w:fldCharType="separate"/>
      </w:r>
      <w:r>
        <w:t>197</w:t>
      </w:r>
      <w:r>
        <w:fldChar w:fldCharType="end"/>
      </w:r>
    </w:p>
    <w:p w14:paraId="7EA3ECFC" w14:textId="77777777" w:rsidR="00D84F6D" w:rsidRDefault="00D84F6D" w:rsidP="00D84F6D">
      <w:pPr>
        <w:pStyle w:val="TOC4"/>
        <w:rPr>
          <w:rFonts w:asciiTheme="minorHAnsi" w:eastAsiaTheme="minorEastAsia" w:hAnsiTheme="minorHAnsi" w:cstheme="minorBidi"/>
          <w:sz w:val="22"/>
          <w:szCs w:val="22"/>
          <w:lang w:eastAsia="en-GB"/>
        </w:rPr>
      </w:pPr>
      <w:r w:rsidRPr="00F64866">
        <w:rPr>
          <w:rFonts w:eastAsia="Malgun Gothic"/>
        </w:rPr>
        <w:t>12.3.2.2</w:t>
      </w:r>
      <w:r w:rsidRPr="00F64866">
        <w:rPr>
          <w:rFonts w:eastAsia="Malgun Gothic"/>
        </w:rPr>
        <w:tab/>
        <w:t>sec:devMgmtID</w:t>
      </w:r>
      <w:r>
        <w:tab/>
      </w:r>
      <w:r>
        <w:fldChar w:fldCharType="begin"/>
      </w:r>
      <w:r>
        <w:instrText xml:space="preserve"> PAGEREF _Toc508115586 \h </w:instrText>
      </w:r>
      <w:r>
        <w:fldChar w:fldCharType="separate"/>
      </w:r>
      <w:r>
        <w:t>198</w:t>
      </w:r>
      <w:r>
        <w:fldChar w:fldCharType="end"/>
      </w:r>
    </w:p>
    <w:p w14:paraId="71C78D89" w14:textId="77777777" w:rsidR="00D84F6D" w:rsidRDefault="00D84F6D" w:rsidP="00D84F6D">
      <w:pPr>
        <w:pStyle w:val="TOC4"/>
        <w:rPr>
          <w:rFonts w:asciiTheme="minorHAnsi" w:eastAsiaTheme="minorEastAsia" w:hAnsiTheme="minorHAnsi" w:cstheme="minorBidi"/>
          <w:sz w:val="22"/>
          <w:szCs w:val="22"/>
          <w:lang w:eastAsia="en-GB"/>
        </w:rPr>
      </w:pPr>
      <w:r>
        <w:t>12.3.2.3</w:t>
      </w:r>
      <w:r>
        <w:tab/>
        <w:t>sec:cmdClassID</w:t>
      </w:r>
      <w:r>
        <w:tab/>
      </w:r>
      <w:r>
        <w:fldChar w:fldCharType="begin"/>
      </w:r>
      <w:r>
        <w:instrText xml:space="preserve"> PAGEREF _Toc508115587 \h </w:instrText>
      </w:r>
      <w:r>
        <w:fldChar w:fldCharType="separate"/>
      </w:r>
      <w:r>
        <w:t>198</w:t>
      </w:r>
      <w:r>
        <w:fldChar w:fldCharType="end"/>
      </w:r>
    </w:p>
    <w:p w14:paraId="0F8DA2B4" w14:textId="77777777" w:rsidR="00D84F6D" w:rsidRDefault="00D84F6D" w:rsidP="00D84F6D">
      <w:pPr>
        <w:pStyle w:val="TOC4"/>
        <w:rPr>
          <w:rFonts w:asciiTheme="minorHAnsi" w:eastAsiaTheme="minorEastAsia" w:hAnsiTheme="minorHAnsi" w:cstheme="minorBidi"/>
          <w:sz w:val="22"/>
          <w:szCs w:val="22"/>
          <w:lang w:eastAsia="en-GB"/>
        </w:rPr>
      </w:pPr>
      <w:r>
        <w:t>12.3.2.4</w:t>
      </w:r>
      <w:r>
        <w:tab/>
        <w:t>sec:cmdStatusCode</w:t>
      </w:r>
      <w:r>
        <w:tab/>
      </w:r>
      <w:r>
        <w:fldChar w:fldCharType="begin"/>
      </w:r>
      <w:r>
        <w:instrText xml:space="preserve"> PAGEREF _Toc508115588 \h </w:instrText>
      </w:r>
      <w:r>
        <w:fldChar w:fldCharType="separate"/>
      </w:r>
      <w:r>
        <w:t>199</w:t>
      </w:r>
      <w:r>
        <w:fldChar w:fldCharType="end"/>
      </w:r>
    </w:p>
    <w:p w14:paraId="47A79674" w14:textId="77777777" w:rsidR="00D84F6D" w:rsidRDefault="00D84F6D" w:rsidP="00D84F6D">
      <w:pPr>
        <w:pStyle w:val="TOC4"/>
        <w:rPr>
          <w:rFonts w:asciiTheme="minorHAnsi" w:eastAsiaTheme="minorEastAsia" w:hAnsiTheme="minorHAnsi" w:cstheme="minorBidi"/>
          <w:sz w:val="22"/>
          <w:szCs w:val="22"/>
          <w:lang w:eastAsia="en-GB"/>
        </w:rPr>
      </w:pPr>
      <w:r>
        <w:t>12.3.2.5</w:t>
      </w:r>
      <w:r>
        <w:tab/>
        <w:t>sec:certProvProtocolID</w:t>
      </w:r>
      <w:r>
        <w:tab/>
      </w:r>
      <w:r>
        <w:fldChar w:fldCharType="begin"/>
      </w:r>
      <w:r>
        <w:instrText xml:space="preserve"> PAGEREF _Toc508115589 \h </w:instrText>
      </w:r>
      <w:r>
        <w:fldChar w:fldCharType="separate"/>
      </w:r>
      <w:r>
        <w:t>199</w:t>
      </w:r>
      <w:r>
        <w:fldChar w:fldCharType="end"/>
      </w:r>
    </w:p>
    <w:p w14:paraId="0343A96D" w14:textId="77777777" w:rsidR="00D84F6D" w:rsidRDefault="00D84F6D" w:rsidP="00D84F6D">
      <w:pPr>
        <w:pStyle w:val="TOC4"/>
        <w:rPr>
          <w:rFonts w:asciiTheme="minorHAnsi" w:eastAsiaTheme="minorEastAsia" w:hAnsiTheme="minorHAnsi" w:cstheme="minorBidi"/>
          <w:sz w:val="22"/>
          <w:szCs w:val="22"/>
          <w:lang w:eastAsia="en-GB"/>
        </w:rPr>
      </w:pPr>
      <w:r>
        <w:t>12.3.2.6</w:t>
      </w:r>
      <w:r>
        <w:tab/>
        <w:t>sec:certSubjectType</w:t>
      </w:r>
      <w:r>
        <w:tab/>
      </w:r>
      <w:r>
        <w:fldChar w:fldCharType="begin"/>
      </w:r>
      <w:r>
        <w:instrText xml:space="preserve"> PAGEREF _Toc508115590 \h </w:instrText>
      </w:r>
      <w:r>
        <w:fldChar w:fldCharType="separate"/>
      </w:r>
      <w:r>
        <w:t>199</w:t>
      </w:r>
      <w:r>
        <w:fldChar w:fldCharType="end"/>
      </w:r>
    </w:p>
    <w:p w14:paraId="55C7606F" w14:textId="77777777" w:rsidR="00D84F6D" w:rsidRDefault="00D84F6D" w:rsidP="00D84F6D">
      <w:pPr>
        <w:pStyle w:val="TOC4"/>
        <w:rPr>
          <w:rFonts w:asciiTheme="minorHAnsi" w:eastAsiaTheme="minorEastAsia" w:hAnsiTheme="minorHAnsi" w:cstheme="minorBidi"/>
          <w:sz w:val="22"/>
          <w:szCs w:val="22"/>
          <w:lang w:eastAsia="en-GB"/>
        </w:rPr>
      </w:pPr>
      <w:r>
        <w:t>12.3.2.7</w:t>
      </w:r>
      <w:r>
        <w:tab/>
        <w:t>sec:objectTypeID</w:t>
      </w:r>
      <w:r>
        <w:tab/>
      </w:r>
      <w:r>
        <w:fldChar w:fldCharType="begin"/>
      </w:r>
      <w:r>
        <w:instrText xml:space="preserve"> PAGEREF _Toc508115591 \h </w:instrText>
      </w:r>
      <w:r>
        <w:fldChar w:fldCharType="separate"/>
      </w:r>
      <w:r>
        <w:t>200</w:t>
      </w:r>
      <w:r>
        <w:fldChar w:fldCharType="end"/>
      </w:r>
    </w:p>
    <w:p w14:paraId="5CCB781D" w14:textId="77777777" w:rsidR="00D84F6D" w:rsidRDefault="00D84F6D" w:rsidP="00D84F6D">
      <w:pPr>
        <w:pStyle w:val="TOC2"/>
        <w:rPr>
          <w:rFonts w:asciiTheme="minorHAnsi" w:eastAsiaTheme="minorEastAsia" w:hAnsiTheme="minorHAnsi" w:cstheme="minorBidi"/>
          <w:sz w:val="22"/>
          <w:szCs w:val="22"/>
          <w:lang w:eastAsia="en-GB"/>
        </w:rPr>
      </w:pPr>
      <w:r w:rsidRPr="00F64866">
        <w:rPr>
          <w:rFonts w:eastAsia="Malgun Gothic"/>
        </w:rPr>
        <w:t>12.4</w:t>
      </w:r>
      <w:r w:rsidRPr="00F64866">
        <w:rPr>
          <w:rFonts w:eastAsia="Malgun Gothic"/>
        </w:rPr>
        <w:tab/>
        <w:t>Complex Security-Specific oneM2M Data Types</w:t>
      </w:r>
      <w:r>
        <w:tab/>
      </w:r>
      <w:r>
        <w:fldChar w:fldCharType="begin"/>
      </w:r>
      <w:r>
        <w:instrText xml:space="preserve"> PAGEREF _Toc508115592 \h </w:instrText>
      </w:r>
      <w:r>
        <w:fldChar w:fldCharType="separate"/>
      </w:r>
      <w:r>
        <w:t>200</w:t>
      </w:r>
      <w:r>
        <w:fldChar w:fldCharType="end"/>
      </w:r>
    </w:p>
    <w:p w14:paraId="04CBCFB3" w14:textId="77777777" w:rsidR="00D84F6D" w:rsidRDefault="00D84F6D" w:rsidP="00D84F6D">
      <w:pPr>
        <w:pStyle w:val="TOC3"/>
        <w:rPr>
          <w:rFonts w:asciiTheme="minorHAnsi" w:eastAsiaTheme="minorEastAsia" w:hAnsiTheme="minorHAnsi" w:cstheme="minorBidi"/>
          <w:sz w:val="22"/>
          <w:szCs w:val="22"/>
          <w:lang w:eastAsia="en-GB"/>
        </w:rPr>
      </w:pPr>
      <w:r w:rsidRPr="00F64866">
        <w:rPr>
          <w:rFonts w:eastAsia="Malgun Gothic"/>
        </w:rPr>
        <w:t>12.4.1</w:t>
      </w:r>
      <w:r w:rsidRPr="00F64866">
        <w:rPr>
          <w:rFonts w:eastAsia="Malgun Gothic"/>
        </w:rPr>
        <w:tab/>
        <w:t>MAF and MEF client configuration data</w:t>
      </w:r>
      <w:r>
        <w:tab/>
      </w:r>
      <w:r>
        <w:fldChar w:fldCharType="begin"/>
      </w:r>
      <w:r>
        <w:instrText xml:space="preserve"> PAGEREF _Toc508115593 \h </w:instrText>
      </w:r>
      <w:r>
        <w:fldChar w:fldCharType="separate"/>
      </w:r>
      <w:r>
        <w:t>200</w:t>
      </w:r>
      <w:r>
        <w:fldChar w:fldCharType="end"/>
      </w:r>
    </w:p>
    <w:p w14:paraId="19EBAD5E" w14:textId="77777777" w:rsidR="00D84F6D" w:rsidRDefault="00D84F6D" w:rsidP="00D84F6D">
      <w:pPr>
        <w:pStyle w:val="TOC3"/>
        <w:rPr>
          <w:rFonts w:asciiTheme="minorHAnsi" w:eastAsiaTheme="minorEastAsia" w:hAnsiTheme="minorHAnsi" w:cstheme="minorBidi"/>
          <w:sz w:val="22"/>
          <w:szCs w:val="22"/>
          <w:lang w:eastAsia="en-GB"/>
        </w:rPr>
      </w:pPr>
      <w:r w:rsidRPr="00F64866">
        <w:rPr>
          <w:rFonts w:eastAsia="Malgun Gothic"/>
        </w:rPr>
        <w:t>12.4.2</w:t>
      </w:r>
      <w:r w:rsidRPr="00F64866">
        <w:rPr>
          <w:rFonts w:eastAsia="Malgun Gothic"/>
        </w:rPr>
        <w:tab/>
        <w:t>sec:clientRegCfg</w:t>
      </w:r>
      <w:r>
        <w:tab/>
      </w:r>
      <w:r>
        <w:fldChar w:fldCharType="begin"/>
      </w:r>
      <w:r>
        <w:instrText xml:space="preserve"> PAGEREF _Toc508115594 \h </w:instrText>
      </w:r>
      <w:r>
        <w:fldChar w:fldCharType="separate"/>
      </w:r>
      <w:r>
        <w:t>200</w:t>
      </w:r>
      <w:r>
        <w:fldChar w:fldCharType="end"/>
      </w:r>
    </w:p>
    <w:p w14:paraId="0166B07D" w14:textId="77777777" w:rsidR="00D84F6D" w:rsidRDefault="00D84F6D" w:rsidP="00D84F6D">
      <w:pPr>
        <w:pStyle w:val="TOC3"/>
        <w:rPr>
          <w:rFonts w:asciiTheme="minorHAnsi" w:eastAsiaTheme="minorEastAsia" w:hAnsiTheme="minorHAnsi" w:cstheme="minorBidi"/>
          <w:sz w:val="22"/>
          <w:szCs w:val="22"/>
          <w:lang w:eastAsia="en-GB"/>
        </w:rPr>
      </w:pPr>
      <w:r w:rsidRPr="00F64866">
        <w:rPr>
          <w:rFonts w:eastAsia="Malgun Gothic"/>
        </w:rPr>
        <w:t>12.4.3</w:t>
      </w:r>
      <w:r w:rsidRPr="00F64866">
        <w:rPr>
          <w:rFonts w:eastAsia="Malgun Gothic"/>
        </w:rPr>
        <w:tab/>
        <w:t>sec:keyRegCfg</w:t>
      </w:r>
      <w:r>
        <w:tab/>
      </w:r>
      <w:r>
        <w:fldChar w:fldCharType="begin"/>
      </w:r>
      <w:r>
        <w:instrText xml:space="preserve"> PAGEREF _Toc508115595 \h </w:instrText>
      </w:r>
      <w:r>
        <w:fldChar w:fldCharType="separate"/>
      </w:r>
      <w:r>
        <w:t>201</w:t>
      </w:r>
      <w:r>
        <w:fldChar w:fldCharType="end"/>
      </w:r>
    </w:p>
    <w:p w14:paraId="5B8D6DDF" w14:textId="77777777" w:rsidR="00D84F6D" w:rsidRDefault="00D84F6D" w:rsidP="00D84F6D">
      <w:pPr>
        <w:pStyle w:val="TOC3"/>
        <w:rPr>
          <w:rFonts w:asciiTheme="minorHAnsi" w:eastAsiaTheme="minorEastAsia" w:hAnsiTheme="minorHAnsi" w:cstheme="minorBidi"/>
          <w:sz w:val="22"/>
          <w:szCs w:val="22"/>
          <w:lang w:eastAsia="en-GB"/>
        </w:rPr>
      </w:pPr>
      <w:r>
        <w:t>12.4.4</w:t>
      </w:r>
      <w:r>
        <w:tab/>
        <w:t>sec:cmdDescription</w:t>
      </w:r>
      <w:r>
        <w:tab/>
      </w:r>
      <w:r>
        <w:fldChar w:fldCharType="begin"/>
      </w:r>
      <w:r>
        <w:instrText xml:space="preserve"> PAGEREF _Toc508115596 \h </w:instrText>
      </w:r>
      <w:r>
        <w:fldChar w:fldCharType="separate"/>
      </w:r>
      <w:r>
        <w:t>201</w:t>
      </w:r>
      <w:r>
        <w:fldChar w:fldCharType="end"/>
      </w:r>
    </w:p>
    <w:p w14:paraId="5BBCE245" w14:textId="77777777" w:rsidR="00D84F6D" w:rsidRDefault="00D84F6D" w:rsidP="00D84F6D">
      <w:pPr>
        <w:pStyle w:val="TOC3"/>
        <w:rPr>
          <w:rFonts w:asciiTheme="minorHAnsi" w:eastAsiaTheme="minorEastAsia" w:hAnsiTheme="minorHAnsi" w:cstheme="minorBidi"/>
          <w:sz w:val="22"/>
          <w:szCs w:val="22"/>
          <w:lang w:eastAsia="en-GB"/>
        </w:rPr>
      </w:pPr>
      <w:r>
        <w:t>12.4.5</w:t>
      </w:r>
      <w:r>
        <w:tab/>
        <w:t>sec:cmdArgs</w:t>
      </w:r>
      <w:r>
        <w:tab/>
      </w:r>
      <w:r>
        <w:fldChar w:fldCharType="begin"/>
      </w:r>
      <w:r>
        <w:instrText xml:space="preserve"> PAGEREF _Toc508115597 \h </w:instrText>
      </w:r>
      <w:r>
        <w:fldChar w:fldCharType="separate"/>
      </w:r>
      <w:r>
        <w:t>201</w:t>
      </w:r>
      <w:r>
        <w:fldChar w:fldCharType="end"/>
      </w:r>
    </w:p>
    <w:p w14:paraId="784169B3" w14:textId="77777777" w:rsidR="00D84F6D" w:rsidRDefault="00D84F6D" w:rsidP="00D84F6D">
      <w:pPr>
        <w:pStyle w:val="TOC3"/>
        <w:rPr>
          <w:rFonts w:asciiTheme="minorHAnsi" w:eastAsiaTheme="minorEastAsia" w:hAnsiTheme="minorHAnsi" w:cstheme="minorBidi"/>
          <w:sz w:val="22"/>
          <w:szCs w:val="22"/>
          <w:lang w:eastAsia="en-GB"/>
        </w:rPr>
      </w:pPr>
      <w:r>
        <w:t>12.4.6</w:t>
      </w:r>
      <w:r>
        <w:tab/>
        <w:t>sec:noMoreCmdArgs</w:t>
      </w:r>
      <w:r>
        <w:tab/>
      </w:r>
      <w:r>
        <w:fldChar w:fldCharType="begin"/>
      </w:r>
      <w:r>
        <w:instrText xml:space="preserve"> PAGEREF _Toc508115598 \h </w:instrText>
      </w:r>
      <w:r>
        <w:fldChar w:fldCharType="separate"/>
      </w:r>
      <w:r>
        <w:t>201</w:t>
      </w:r>
      <w:r>
        <w:fldChar w:fldCharType="end"/>
      </w:r>
    </w:p>
    <w:p w14:paraId="0080E2CE" w14:textId="77777777" w:rsidR="00D84F6D" w:rsidRDefault="00D84F6D" w:rsidP="00D84F6D">
      <w:pPr>
        <w:pStyle w:val="TOC3"/>
        <w:rPr>
          <w:rFonts w:asciiTheme="minorHAnsi" w:eastAsiaTheme="minorEastAsia" w:hAnsiTheme="minorHAnsi" w:cstheme="minorBidi"/>
          <w:sz w:val="22"/>
          <w:szCs w:val="22"/>
          <w:lang w:eastAsia="en-GB"/>
        </w:rPr>
      </w:pPr>
      <w:r>
        <w:t>12.4.7</w:t>
      </w:r>
      <w:r>
        <w:tab/>
        <w:t>sec:certProvCmdArgs</w:t>
      </w:r>
      <w:r>
        <w:tab/>
      </w:r>
      <w:r>
        <w:fldChar w:fldCharType="begin"/>
      </w:r>
      <w:r>
        <w:instrText xml:space="preserve"> PAGEREF _Toc508115599 \h </w:instrText>
      </w:r>
      <w:r>
        <w:fldChar w:fldCharType="separate"/>
      </w:r>
      <w:r>
        <w:t>202</w:t>
      </w:r>
      <w:r>
        <w:fldChar w:fldCharType="end"/>
      </w:r>
    </w:p>
    <w:p w14:paraId="6B89A62A" w14:textId="77777777" w:rsidR="00D84F6D" w:rsidRDefault="00D84F6D" w:rsidP="00D84F6D">
      <w:pPr>
        <w:pStyle w:val="TOC3"/>
        <w:rPr>
          <w:rFonts w:asciiTheme="minorHAnsi" w:eastAsiaTheme="minorEastAsia" w:hAnsiTheme="minorHAnsi" w:cstheme="minorBidi"/>
          <w:sz w:val="22"/>
          <w:szCs w:val="22"/>
          <w:lang w:eastAsia="en-GB"/>
        </w:rPr>
      </w:pPr>
      <w:r>
        <w:t>12.4.8</w:t>
      </w:r>
      <w:r>
        <w:tab/>
        <w:t>sec:devCfgCmdArgs</w:t>
      </w:r>
      <w:r>
        <w:tab/>
      </w:r>
      <w:r>
        <w:fldChar w:fldCharType="begin"/>
      </w:r>
      <w:r>
        <w:instrText xml:space="preserve"> PAGEREF _Toc508115600 \h </w:instrText>
      </w:r>
      <w:r>
        <w:fldChar w:fldCharType="separate"/>
      </w:r>
      <w:r>
        <w:t>202</w:t>
      </w:r>
      <w:r>
        <w:fldChar w:fldCharType="end"/>
      </w:r>
    </w:p>
    <w:p w14:paraId="1AB89558" w14:textId="77777777" w:rsidR="00D84F6D" w:rsidRDefault="00D84F6D" w:rsidP="00D84F6D">
      <w:pPr>
        <w:pStyle w:val="TOC3"/>
        <w:rPr>
          <w:rFonts w:asciiTheme="minorHAnsi" w:eastAsiaTheme="minorEastAsia" w:hAnsiTheme="minorHAnsi" w:cstheme="minorBidi"/>
          <w:sz w:val="22"/>
          <w:szCs w:val="22"/>
          <w:lang w:eastAsia="en-GB"/>
        </w:rPr>
      </w:pPr>
      <w:r>
        <w:t>12.4.9</w:t>
      </w:r>
      <w:r>
        <w:tab/>
        <w:t>sec:MONodeCmdArgs</w:t>
      </w:r>
      <w:r>
        <w:tab/>
      </w:r>
      <w:r>
        <w:fldChar w:fldCharType="begin"/>
      </w:r>
      <w:r>
        <w:instrText xml:space="preserve"> PAGEREF _Toc508115601 \h </w:instrText>
      </w:r>
      <w:r>
        <w:fldChar w:fldCharType="separate"/>
      </w:r>
      <w:r>
        <w:t>202</w:t>
      </w:r>
      <w:r>
        <w:fldChar w:fldCharType="end"/>
      </w:r>
    </w:p>
    <w:p w14:paraId="36460831" w14:textId="77777777" w:rsidR="00D84F6D" w:rsidRDefault="00D84F6D" w:rsidP="00D84F6D">
      <w:pPr>
        <w:pStyle w:val="TOC3"/>
        <w:rPr>
          <w:rFonts w:asciiTheme="minorHAnsi" w:eastAsiaTheme="minorEastAsia" w:hAnsiTheme="minorHAnsi" w:cstheme="minorBidi"/>
          <w:sz w:val="22"/>
          <w:szCs w:val="22"/>
          <w:lang w:eastAsia="en-GB"/>
        </w:rPr>
      </w:pPr>
      <w:r>
        <w:t>12.4.10</w:t>
      </w:r>
      <w:r>
        <w:tab/>
        <w:t>sec:authProfileMONodeArgs</w:t>
      </w:r>
      <w:r>
        <w:tab/>
      </w:r>
      <w:r>
        <w:fldChar w:fldCharType="begin"/>
      </w:r>
      <w:r>
        <w:instrText xml:space="preserve"> PAGEREF _Toc508115602 \h </w:instrText>
      </w:r>
      <w:r>
        <w:fldChar w:fldCharType="separate"/>
      </w:r>
      <w:r>
        <w:t>202</w:t>
      </w:r>
      <w:r>
        <w:fldChar w:fldCharType="end"/>
      </w:r>
    </w:p>
    <w:p w14:paraId="37B5149F" w14:textId="77777777" w:rsidR="00D84F6D" w:rsidRDefault="00D84F6D" w:rsidP="00D84F6D">
      <w:pPr>
        <w:pStyle w:val="TOC8"/>
        <w:rPr>
          <w:rFonts w:asciiTheme="minorHAnsi" w:eastAsiaTheme="minorEastAsia" w:hAnsiTheme="minorHAnsi" w:cstheme="minorBidi"/>
          <w:szCs w:val="22"/>
          <w:lang w:eastAsia="en-GB"/>
        </w:rPr>
      </w:pPr>
      <w:r>
        <w:t>Annex A (informative):</w:t>
      </w:r>
      <w:r>
        <w:tab/>
        <w:t>Mapping of 3GPP GBA terminology</w:t>
      </w:r>
      <w:r>
        <w:tab/>
      </w:r>
      <w:r>
        <w:fldChar w:fldCharType="begin"/>
      </w:r>
      <w:r>
        <w:instrText xml:space="preserve"> PAGEREF _Toc508115603 \h </w:instrText>
      </w:r>
      <w:r>
        <w:fldChar w:fldCharType="separate"/>
      </w:r>
      <w:r>
        <w:t>203</w:t>
      </w:r>
      <w:r>
        <w:fldChar w:fldCharType="end"/>
      </w:r>
    </w:p>
    <w:p w14:paraId="38E4E2EA" w14:textId="77777777" w:rsidR="00D84F6D" w:rsidRDefault="00D84F6D" w:rsidP="00D84F6D">
      <w:pPr>
        <w:pStyle w:val="TOC8"/>
        <w:rPr>
          <w:rFonts w:asciiTheme="minorHAnsi" w:eastAsiaTheme="minorEastAsia" w:hAnsiTheme="minorHAnsi" w:cstheme="minorBidi"/>
          <w:szCs w:val="22"/>
          <w:lang w:eastAsia="en-GB"/>
        </w:rPr>
      </w:pPr>
      <w:r>
        <w:t>Annex B (informative):</w:t>
      </w:r>
      <w:r>
        <w:tab/>
        <w:t>General Mutual Authentication Mechanism</w:t>
      </w:r>
      <w:r>
        <w:tab/>
      </w:r>
      <w:r>
        <w:fldChar w:fldCharType="begin"/>
      </w:r>
      <w:r>
        <w:instrText xml:space="preserve"> PAGEREF _Toc508115604 \h </w:instrText>
      </w:r>
      <w:r>
        <w:fldChar w:fldCharType="separate"/>
      </w:r>
      <w:r>
        <w:t>204</w:t>
      </w:r>
      <w:r>
        <w:fldChar w:fldCharType="end"/>
      </w:r>
    </w:p>
    <w:p w14:paraId="3FE20BF7" w14:textId="77777777" w:rsidR="00D84F6D" w:rsidRDefault="00D84F6D" w:rsidP="00D84F6D">
      <w:pPr>
        <w:pStyle w:val="TOC1"/>
        <w:rPr>
          <w:rFonts w:asciiTheme="minorHAnsi" w:eastAsiaTheme="minorEastAsia" w:hAnsiTheme="minorHAnsi" w:cstheme="minorBidi"/>
          <w:szCs w:val="22"/>
          <w:lang w:eastAsia="en-GB"/>
        </w:rPr>
      </w:pPr>
      <w:r>
        <w:t>B.0</w:t>
      </w:r>
      <w:r>
        <w:tab/>
        <w:t>Introduction</w:t>
      </w:r>
      <w:r>
        <w:tab/>
      </w:r>
      <w:r>
        <w:fldChar w:fldCharType="begin"/>
      </w:r>
      <w:r>
        <w:instrText xml:space="preserve"> PAGEREF _Toc508115605 \h </w:instrText>
      </w:r>
      <w:r>
        <w:fldChar w:fldCharType="separate"/>
      </w:r>
      <w:r>
        <w:t>204</w:t>
      </w:r>
      <w:r>
        <w:fldChar w:fldCharType="end"/>
      </w:r>
    </w:p>
    <w:p w14:paraId="5DF1DE37" w14:textId="77777777" w:rsidR="00D84F6D" w:rsidRDefault="00D84F6D" w:rsidP="00D84F6D">
      <w:pPr>
        <w:pStyle w:val="TOC1"/>
        <w:rPr>
          <w:rFonts w:asciiTheme="minorHAnsi" w:eastAsiaTheme="minorEastAsia" w:hAnsiTheme="minorHAnsi" w:cstheme="minorBidi"/>
          <w:szCs w:val="22"/>
          <w:lang w:eastAsia="en-GB"/>
        </w:rPr>
      </w:pPr>
      <w:r>
        <w:t>B.1</w:t>
      </w:r>
      <w:r>
        <w:tab/>
        <w:t>Group Authentication</w:t>
      </w:r>
      <w:r>
        <w:tab/>
      </w:r>
      <w:r>
        <w:fldChar w:fldCharType="begin"/>
      </w:r>
      <w:r>
        <w:instrText xml:space="preserve"> PAGEREF _Toc508115606 \h </w:instrText>
      </w:r>
      <w:r>
        <w:fldChar w:fldCharType="separate"/>
      </w:r>
      <w:r>
        <w:t>205</w:t>
      </w:r>
      <w:r>
        <w:fldChar w:fldCharType="end"/>
      </w:r>
    </w:p>
    <w:p w14:paraId="22E6DBDE" w14:textId="77777777" w:rsidR="00D84F6D" w:rsidRDefault="00D84F6D" w:rsidP="00D84F6D">
      <w:pPr>
        <w:pStyle w:val="TOC8"/>
        <w:rPr>
          <w:rFonts w:asciiTheme="minorHAnsi" w:eastAsiaTheme="minorEastAsia" w:hAnsiTheme="minorHAnsi" w:cstheme="minorBidi"/>
          <w:szCs w:val="22"/>
          <w:lang w:eastAsia="en-GB"/>
        </w:rPr>
      </w:pPr>
      <w:r>
        <w:t>Annex C (normative):</w:t>
      </w:r>
      <w:r>
        <w:tab/>
        <w:t>Security protocols associated to specific SE technologies</w:t>
      </w:r>
      <w:r>
        <w:tab/>
      </w:r>
      <w:r>
        <w:fldChar w:fldCharType="begin"/>
      </w:r>
      <w:r>
        <w:instrText xml:space="preserve"> PAGEREF _Toc508115607 \h </w:instrText>
      </w:r>
      <w:r>
        <w:fldChar w:fldCharType="separate"/>
      </w:r>
      <w:r>
        <w:t>206</w:t>
      </w:r>
      <w:r>
        <w:fldChar w:fldCharType="end"/>
      </w:r>
    </w:p>
    <w:p w14:paraId="0D8D9F1B" w14:textId="77777777" w:rsidR="00D84F6D" w:rsidRDefault="00D84F6D" w:rsidP="00D84F6D">
      <w:pPr>
        <w:pStyle w:val="TOC1"/>
        <w:rPr>
          <w:rFonts w:asciiTheme="minorHAnsi" w:eastAsiaTheme="minorEastAsia" w:hAnsiTheme="minorHAnsi" w:cstheme="minorBidi"/>
          <w:szCs w:val="22"/>
          <w:lang w:eastAsia="en-GB"/>
        </w:rPr>
      </w:pPr>
      <w:r>
        <w:t>C.0</w:t>
      </w:r>
      <w:r>
        <w:tab/>
        <w:t>Introduction</w:t>
      </w:r>
      <w:r>
        <w:tab/>
      </w:r>
      <w:r>
        <w:fldChar w:fldCharType="begin"/>
      </w:r>
      <w:r>
        <w:instrText xml:space="preserve"> PAGEREF _Toc508115608 \h </w:instrText>
      </w:r>
      <w:r>
        <w:fldChar w:fldCharType="separate"/>
      </w:r>
      <w:r>
        <w:t>206</w:t>
      </w:r>
      <w:r>
        <w:fldChar w:fldCharType="end"/>
      </w:r>
    </w:p>
    <w:p w14:paraId="0D1D7EEA" w14:textId="77777777" w:rsidR="00D84F6D" w:rsidRDefault="00D84F6D" w:rsidP="00D84F6D">
      <w:pPr>
        <w:pStyle w:val="TOC1"/>
        <w:rPr>
          <w:rFonts w:asciiTheme="minorHAnsi" w:eastAsiaTheme="minorEastAsia" w:hAnsiTheme="minorHAnsi" w:cstheme="minorBidi"/>
          <w:szCs w:val="22"/>
          <w:lang w:eastAsia="en-GB"/>
        </w:rPr>
      </w:pPr>
      <w:r>
        <w:t>C.1</w:t>
      </w:r>
      <w:r>
        <w:tab/>
        <w:t>UICC</w:t>
      </w:r>
      <w:r>
        <w:tab/>
      </w:r>
      <w:r>
        <w:fldChar w:fldCharType="begin"/>
      </w:r>
      <w:r>
        <w:instrText xml:space="preserve"> PAGEREF _Toc508115609 \h </w:instrText>
      </w:r>
      <w:r>
        <w:fldChar w:fldCharType="separate"/>
      </w:r>
      <w:r>
        <w:t>206</w:t>
      </w:r>
      <w:r>
        <w:fldChar w:fldCharType="end"/>
      </w:r>
    </w:p>
    <w:p w14:paraId="3F9AA203" w14:textId="77777777" w:rsidR="00D84F6D" w:rsidRDefault="00D84F6D" w:rsidP="00D84F6D">
      <w:pPr>
        <w:pStyle w:val="TOC1"/>
        <w:rPr>
          <w:rFonts w:asciiTheme="minorHAnsi" w:eastAsiaTheme="minorEastAsia" w:hAnsiTheme="minorHAnsi" w:cstheme="minorBidi"/>
          <w:szCs w:val="22"/>
          <w:lang w:eastAsia="en-GB"/>
        </w:rPr>
      </w:pPr>
      <w:r>
        <w:t>C.2</w:t>
      </w:r>
      <w:r>
        <w:tab/>
        <w:t xml:space="preserve">Other secure element and embedded secure element with </w:t>
      </w:r>
      <w:r w:rsidRPr="00A656D0">
        <w:t>ISO 7816</w:t>
      </w:r>
      <w:r>
        <w:t xml:space="preserve"> interface</w:t>
      </w:r>
      <w:r>
        <w:tab/>
      </w:r>
      <w:r>
        <w:fldChar w:fldCharType="begin"/>
      </w:r>
      <w:r>
        <w:instrText xml:space="preserve"> PAGEREF _Toc508115610 \h </w:instrText>
      </w:r>
      <w:r>
        <w:fldChar w:fldCharType="separate"/>
      </w:r>
      <w:r>
        <w:t>206</w:t>
      </w:r>
      <w:r>
        <w:fldChar w:fldCharType="end"/>
      </w:r>
    </w:p>
    <w:p w14:paraId="2A46201D" w14:textId="77777777" w:rsidR="00D84F6D" w:rsidRDefault="00D84F6D" w:rsidP="00D84F6D">
      <w:pPr>
        <w:pStyle w:val="TOC1"/>
        <w:rPr>
          <w:rFonts w:asciiTheme="minorHAnsi" w:eastAsiaTheme="minorEastAsia" w:hAnsiTheme="minorHAnsi" w:cstheme="minorBidi"/>
          <w:szCs w:val="22"/>
          <w:lang w:eastAsia="en-GB"/>
        </w:rPr>
      </w:pPr>
      <w:r>
        <w:t>C.3</w:t>
      </w:r>
      <w:r>
        <w:tab/>
        <w:t>Trusted Execution Environment</w:t>
      </w:r>
      <w:r>
        <w:tab/>
      </w:r>
      <w:r>
        <w:fldChar w:fldCharType="begin"/>
      </w:r>
      <w:r>
        <w:instrText xml:space="preserve"> PAGEREF _Toc508115611 \h </w:instrText>
      </w:r>
      <w:r>
        <w:fldChar w:fldCharType="separate"/>
      </w:r>
      <w:r>
        <w:t>206</w:t>
      </w:r>
      <w:r>
        <w:fldChar w:fldCharType="end"/>
      </w:r>
    </w:p>
    <w:p w14:paraId="5F4AB5E6" w14:textId="77777777" w:rsidR="00D84F6D" w:rsidRDefault="00D84F6D" w:rsidP="00D84F6D">
      <w:pPr>
        <w:pStyle w:val="TOC1"/>
        <w:rPr>
          <w:rFonts w:asciiTheme="minorHAnsi" w:eastAsiaTheme="minorEastAsia" w:hAnsiTheme="minorHAnsi" w:cstheme="minorBidi"/>
          <w:szCs w:val="22"/>
          <w:lang w:eastAsia="en-GB"/>
        </w:rPr>
      </w:pPr>
      <w:r>
        <w:t>C.4</w:t>
      </w:r>
      <w:r>
        <w:tab/>
        <w:t>SE to CSE binding</w:t>
      </w:r>
      <w:r>
        <w:tab/>
      </w:r>
      <w:r>
        <w:fldChar w:fldCharType="begin"/>
      </w:r>
      <w:r>
        <w:instrText xml:space="preserve"> PAGEREF _Toc508115612 \h </w:instrText>
      </w:r>
      <w:r>
        <w:fldChar w:fldCharType="separate"/>
      </w:r>
      <w:r>
        <w:t>206</w:t>
      </w:r>
      <w:r>
        <w:fldChar w:fldCharType="end"/>
      </w:r>
    </w:p>
    <w:p w14:paraId="50312FB1" w14:textId="77777777" w:rsidR="00D84F6D" w:rsidRDefault="00D84F6D" w:rsidP="00D84F6D">
      <w:pPr>
        <w:pStyle w:val="TOC8"/>
        <w:rPr>
          <w:rFonts w:asciiTheme="minorHAnsi" w:eastAsiaTheme="minorEastAsia" w:hAnsiTheme="minorHAnsi" w:cstheme="minorBidi"/>
          <w:szCs w:val="22"/>
          <w:lang w:eastAsia="en-GB"/>
        </w:rPr>
      </w:pPr>
      <w:r>
        <w:t>Annex D (normative):</w:t>
      </w:r>
      <w:r>
        <w:tab/>
      </w:r>
      <w:r w:rsidRPr="00F64866">
        <w:rPr>
          <w:rFonts w:cs="Arial"/>
        </w:rPr>
        <w:t xml:space="preserve">UICC security framework to support oneM2M </w:t>
      </w:r>
      <w:r>
        <w:t>Services</w:t>
      </w:r>
      <w:r>
        <w:tab/>
      </w:r>
      <w:r>
        <w:fldChar w:fldCharType="begin"/>
      </w:r>
      <w:r>
        <w:instrText xml:space="preserve"> PAGEREF _Toc508115613 \h </w:instrText>
      </w:r>
      <w:r>
        <w:fldChar w:fldCharType="separate"/>
      </w:r>
      <w:r>
        <w:t>207</w:t>
      </w:r>
      <w:r>
        <w:fldChar w:fldCharType="end"/>
      </w:r>
    </w:p>
    <w:p w14:paraId="09FF6BCD" w14:textId="77777777" w:rsidR="00D84F6D" w:rsidRDefault="00D84F6D" w:rsidP="00D84F6D">
      <w:pPr>
        <w:pStyle w:val="TOC1"/>
        <w:rPr>
          <w:rFonts w:asciiTheme="minorHAnsi" w:eastAsiaTheme="minorEastAsia" w:hAnsiTheme="minorHAnsi" w:cstheme="minorBidi"/>
          <w:szCs w:val="22"/>
          <w:lang w:eastAsia="en-GB"/>
        </w:rPr>
      </w:pPr>
      <w:r>
        <w:t>D.0</w:t>
      </w:r>
      <w:r>
        <w:tab/>
        <w:t>Introduction</w:t>
      </w:r>
      <w:r>
        <w:tab/>
      </w:r>
      <w:r>
        <w:fldChar w:fldCharType="begin"/>
      </w:r>
      <w:r>
        <w:instrText xml:space="preserve"> PAGEREF _Toc508115614 \h </w:instrText>
      </w:r>
      <w:r>
        <w:fldChar w:fldCharType="separate"/>
      </w:r>
      <w:r>
        <w:t>207</w:t>
      </w:r>
      <w:r>
        <w:fldChar w:fldCharType="end"/>
      </w:r>
    </w:p>
    <w:p w14:paraId="26D74A6D" w14:textId="77777777" w:rsidR="00D84F6D" w:rsidRDefault="00D84F6D" w:rsidP="00D84F6D">
      <w:pPr>
        <w:pStyle w:val="TOC1"/>
        <w:rPr>
          <w:rFonts w:asciiTheme="minorHAnsi" w:eastAsiaTheme="minorEastAsia" w:hAnsiTheme="minorHAnsi" w:cstheme="minorBidi"/>
          <w:szCs w:val="22"/>
          <w:lang w:eastAsia="en-GB"/>
        </w:rPr>
      </w:pPr>
      <w:r>
        <w:t>D.1</w:t>
      </w:r>
      <w:r>
        <w:tab/>
        <w:t>Access Network UICC-based oneM2M Service Framework</w:t>
      </w:r>
      <w:r>
        <w:tab/>
      </w:r>
      <w:r>
        <w:fldChar w:fldCharType="begin"/>
      </w:r>
      <w:r>
        <w:instrText xml:space="preserve"> PAGEREF _Toc508115615 \h </w:instrText>
      </w:r>
      <w:r>
        <w:fldChar w:fldCharType="separate"/>
      </w:r>
      <w:r>
        <w:t>208</w:t>
      </w:r>
      <w:r>
        <w:fldChar w:fldCharType="end"/>
      </w:r>
    </w:p>
    <w:p w14:paraId="2C4EFEDB" w14:textId="77777777" w:rsidR="00D84F6D" w:rsidRDefault="00D84F6D" w:rsidP="00D84F6D">
      <w:pPr>
        <w:pStyle w:val="TOC2"/>
        <w:rPr>
          <w:rFonts w:asciiTheme="minorHAnsi" w:eastAsiaTheme="minorEastAsia" w:hAnsiTheme="minorHAnsi" w:cstheme="minorBidi"/>
          <w:sz w:val="22"/>
          <w:szCs w:val="22"/>
          <w:lang w:eastAsia="en-GB"/>
        </w:rPr>
      </w:pPr>
      <w:r>
        <w:t>D.1.1</w:t>
      </w:r>
      <w:r>
        <w:tab/>
        <w:t>Access Network UICC-based oneM2M Service Framework characteristics</w:t>
      </w:r>
      <w:r>
        <w:tab/>
      </w:r>
      <w:r>
        <w:fldChar w:fldCharType="begin"/>
      </w:r>
      <w:r>
        <w:instrText xml:space="preserve"> PAGEREF _Toc508115616 \h </w:instrText>
      </w:r>
      <w:r>
        <w:fldChar w:fldCharType="separate"/>
      </w:r>
      <w:r>
        <w:t>208</w:t>
      </w:r>
      <w:r>
        <w:fldChar w:fldCharType="end"/>
      </w:r>
    </w:p>
    <w:p w14:paraId="6D93E76E" w14:textId="77777777" w:rsidR="00D84F6D" w:rsidRDefault="00D84F6D" w:rsidP="00D84F6D">
      <w:pPr>
        <w:pStyle w:val="TOC2"/>
        <w:rPr>
          <w:rFonts w:asciiTheme="minorHAnsi" w:eastAsiaTheme="minorEastAsia" w:hAnsiTheme="minorHAnsi" w:cstheme="minorBidi"/>
          <w:sz w:val="22"/>
          <w:szCs w:val="22"/>
          <w:lang w:eastAsia="en-GB"/>
        </w:rPr>
      </w:pPr>
      <w:r>
        <w:lastRenderedPageBreak/>
        <w:t>D.1.2</w:t>
      </w:r>
      <w:r>
        <w:tab/>
        <w:t>M2M Service Framework discovery for Access Network UICC</w:t>
      </w:r>
      <w:r>
        <w:tab/>
      </w:r>
      <w:r>
        <w:fldChar w:fldCharType="begin"/>
      </w:r>
      <w:r>
        <w:instrText xml:space="preserve"> PAGEREF _Toc508115617 \h </w:instrText>
      </w:r>
      <w:r>
        <w:fldChar w:fldCharType="separate"/>
      </w:r>
      <w:r>
        <w:t>208</w:t>
      </w:r>
      <w:r>
        <w:fldChar w:fldCharType="end"/>
      </w:r>
    </w:p>
    <w:p w14:paraId="5E2258ED" w14:textId="77777777" w:rsidR="00D84F6D" w:rsidRDefault="00D84F6D" w:rsidP="00D84F6D">
      <w:pPr>
        <w:pStyle w:val="TOC2"/>
        <w:rPr>
          <w:rFonts w:asciiTheme="minorHAnsi" w:eastAsiaTheme="minorEastAsia" w:hAnsiTheme="minorHAnsi" w:cstheme="minorBidi"/>
          <w:sz w:val="22"/>
          <w:szCs w:val="22"/>
          <w:lang w:eastAsia="en-GB"/>
        </w:rPr>
      </w:pPr>
      <w:r>
        <w:t>D.1.3</w:t>
      </w:r>
      <w:r>
        <w:tab/>
        <w:t>Content of files at the DF</w:t>
      </w:r>
      <w:r w:rsidRPr="00F64866">
        <w:rPr>
          <w:vertAlign w:val="subscript"/>
        </w:rPr>
        <w:t>1M2M</w:t>
      </w:r>
      <w:r>
        <w:t xml:space="preserve"> level</w:t>
      </w:r>
      <w:r>
        <w:tab/>
      </w:r>
      <w:r>
        <w:fldChar w:fldCharType="begin"/>
      </w:r>
      <w:r>
        <w:instrText xml:space="preserve"> PAGEREF _Toc508115618 \h </w:instrText>
      </w:r>
      <w:r>
        <w:fldChar w:fldCharType="separate"/>
      </w:r>
      <w:r>
        <w:t>209</w:t>
      </w:r>
      <w:r>
        <w:fldChar w:fldCharType="end"/>
      </w:r>
    </w:p>
    <w:p w14:paraId="66BA6093" w14:textId="77777777" w:rsidR="00D84F6D" w:rsidRDefault="00D84F6D" w:rsidP="00D84F6D">
      <w:pPr>
        <w:pStyle w:val="TOC3"/>
        <w:rPr>
          <w:rFonts w:asciiTheme="minorHAnsi" w:eastAsiaTheme="minorEastAsia" w:hAnsiTheme="minorHAnsi" w:cstheme="minorBidi"/>
          <w:sz w:val="22"/>
          <w:szCs w:val="22"/>
          <w:lang w:eastAsia="en-GB"/>
        </w:rPr>
      </w:pPr>
      <w:r>
        <w:t>D.1.3.0</w:t>
      </w:r>
      <w:r>
        <w:tab/>
        <w:t>Introduction</w:t>
      </w:r>
      <w:r>
        <w:tab/>
      </w:r>
      <w:r>
        <w:fldChar w:fldCharType="begin"/>
      </w:r>
      <w:r>
        <w:instrText xml:space="preserve"> PAGEREF _Toc508115619 \h </w:instrText>
      </w:r>
      <w:r>
        <w:fldChar w:fldCharType="separate"/>
      </w:r>
      <w:r>
        <w:t>209</w:t>
      </w:r>
      <w:r>
        <w:fldChar w:fldCharType="end"/>
      </w:r>
    </w:p>
    <w:p w14:paraId="1717D77F" w14:textId="77777777" w:rsidR="00D84F6D" w:rsidRDefault="00D84F6D" w:rsidP="00D84F6D">
      <w:pPr>
        <w:pStyle w:val="TOC3"/>
        <w:rPr>
          <w:rFonts w:asciiTheme="minorHAnsi" w:eastAsiaTheme="minorEastAsia" w:hAnsiTheme="minorHAnsi" w:cstheme="minorBidi"/>
          <w:sz w:val="22"/>
          <w:szCs w:val="22"/>
          <w:lang w:eastAsia="en-GB"/>
        </w:rPr>
      </w:pPr>
      <w:r>
        <w:t>D.1.3.1</w:t>
      </w:r>
      <w:r>
        <w:tab/>
        <w:t>EF</w:t>
      </w:r>
      <w:r w:rsidRPr="00F64866">
        <w:rPr>
          <w:vertAlign w:val="subscript"/>
        </w:rPr>
        <w:t>1M2MST</w:t>
      </w:r>
      <w:r>
        <w:t xml:space="preserve"> (oneM2M Service Table)</w:t>
      </w:r>
      <w:r>
        <w:tab/>
      </w:r>
      <w:r>
        <w:fldChar w:fldCharType="begin"/>
      </w:r>
      <w:r>
        <w:instrText xml:space="preserve"> PAGEREF _Toc508115620 \h </w:instrText>
      </w:r>
      <w:r>
        <w:fldChar w:fldCharType="separate"/>
      </w:r>
      <w:r>
        <w:t>209</w:t>
      </w:r>
      <w:r>
        <w:fldChar w:fldCharType="end"/>
      </w:r>
    </w:p>
    <w:p w14:paraId="08B2F2CA" w14:textId="77777777" w:rsidR="00D84F6D" w:rsidRDefault="00D84F6D" w:rsidP="00D84F6D">
      <w:pPr>
        <w:pStyle w:val="TOC3"/>
        <w:rPr>
          <w:rFonts w:asciiTheme="minorHAnsi" w:eastAsiaTheme="minorEastAsia" w:hAnsiTheme="minorHAnsi" w:cstheme="minorBidi"/>
          <w:sz w:val="22"/>
          <w:szCs w:val="22"/>
          <w:lang w:eastAsia="en-GB"/>
        </w:rPr>
      </w:pPr>
      <w:r>
        <w:t>D.1.3.2</w:t>
      </w:r>
      <w:r>
        <w:tab/>
        <w:t>EF</w:t>
      </w:r>
      <w:r w:rsidRPr="00F64866">
        <w:rPr>
          <w:vertAlign w:val="subscript"/>
        </w:rPr>
        <w:t>1M2MSID</w:t>
      </w:r>
      <w:r>
        <w:t xml:space="preserve"> (oneM2M Subscription Identifier)</w:t>
      </w:r>
      <w:r>
        <w:tab/>
      </w:r>
      <w:r>
        <w:fldChar w:fldCharType="begin"/>
      </w:r>
      <w:r>
        <w:instrText xml:space="preserve"> PAGEREF _Toc508115621 \h </w:instrText>
      </w:r>
      <w:r>
        <w:fldChar w:fldCharType="separate"/>
      </w:r>
      <w:r>
        <w:t>211</w:t>
      </w:r>
      <w:r>
        <w:fldChar w:fldCharType="end"/>
      </w:r>
    </w:p>
    <w:p w14:paraId="5418E614" w14:textId="77777777" w:rsidR="00D84F6D" w:rsidRDefault="00D84F6D" w:rsidP="00D84F6D">
      <w:pPr>
        <w:pStyle w:val="TOC3"/>
        <w:rPr>
          <w:rFonts w:asciiTheme="minorHAnsi" w:eastAsiaTheme="minorEastAsia" w:hAnsiTheme="minorHAnsi" w:cstheme="minorBidi"/>
          <w:sz w:val="22"/>
          <w:szCs w:val="22"/>
          <w:lang w:eastAsia="en-GB"/>
        </w:rPr>
      </w:pPr>
      <w:r>
        <w:t>D.1.3.3</w:t>
      </w:r>
      <w:r>
        <w:tab/>
        <w:t>EF</w:t>
      </w:r>
      <w:r w:rsidRPr="00F64866">
        <w:rPr>
          <w:vertAlign w:val="subscript"/>
        </w:rPr>
        <w:t xml:space="preserve">1M2MSPID </w:t>
      </w:r>
      <w:r>
        <w:t>(oneM2M Service Provider Identifier)</w:t>
      </w:r>
      <w:r>
        <w:tab/>
      </w:r>
      <w:r>
        <w:fldChar w:fldCharType="begin"/>
      </w:r>
      <w:r>
        <w:instrText xml:space="preserve"> PAGEREF _Toc508115622 \h </w:instrText>
      </w:r>
      <w:r>
        <w:fldChar w:fldCharType="separate"/>
      </w:r>
      <w:r>
        <w:t>211</w:t>
      </w:r>
      <w:r>
        <w:fldChar w:fldCharType="end"/>
      </w:r>
    </w:p>
    <w:p w14:paraId="5A3F7E08" w14:textId="77777777" w:rsidR="00D84F6D" w:rsidRDefault="00D84F6D" w:rsidP="00D84F6D">
      <w:pPr>
        <w:pStyle w:val="TOC3"/>
        <w:rPr>
          <w:rFonts w:asciiTheme="minorHAnsi" w:eastAsiaTheme="minorEastAsia" w:hAnsiTheme="minorHAnsi" w:cstheme="minorBidi"/>
          <w:sz w:val="22"/>
          <w:szCs w:val="22"/>
          <w:lang w:eastAsia="en-GB"/>
        </w:rPr>
      </w:pPr>
      <w:r>
        <w:t>D.1.3.4</w:t>
      </w:r>
      <w:r>
        <w:tab/>
        <w:t>EF</w:t>
      </w:r>
      <w:r w:rsidRPr="00F64866">
        <w:rPr>
          <w:vertAlign w:val="subscript"/>
        </w:rPr>
        <w:t>M2MNID</w:t>
      </w:r>
      <w:r>
        <w:t xml:space="preserve"> (M2M Node Identifier)</w:t>
      </w:r>
      <w:r>
        <w:tab/>
      </w:r>
      <w:r>
        <w:fldChar w:fldCharType="begin"/>
      </w:r>
      <w:r>
        <w:instrText xml:space="preserve"> PAGEREF _Toc508115623 \h </w:instrText>
      </w:r>
      <w:r>
        <w:fldChar w:fldCharType="separate"/>
      </w:r>
      <w:r>
        <w:t>212</w:t>
      </w:r>
      <w:r>
        <w:fldChar w:fldCharType="end"/>
      </w:r>
    </w:p>
    <w:p w14:paraId="50D2E0E8" w14:textId="77777777" w:rsidR="00D84F6D" w:rsidRDefault="00D84F6D" w:rsidP="00D84F6D">
      <w:pPr>
        <w:pStyle w:val="TOC3"/>
        <w:rPr>
          <w:rFonts w:asciiTheme="minorHAnsi" w:eastAsiaTheme="minorEastAsia" w:hAnsiTheme="minorHAnsi" w:cstheme="minorBidi"/>
          <w:sz w:val="22"/>
          <w:szCs w:val="22"/>
          <w:lang w:eastAsia="en-GB"/>
        </w:rPr>
      </w:pPr>
      <w:r>
        <w:t>D.1.3.5</w:t>
      </w:r>
      <w:r>
        <w:tab/>
        <w:t>EF</w:t>
      </w:r>
      <w:r w:rsidRPr="00F64866">
        <w:rPr>
          <w:vertAlign w:val="subscript"/>
        </w:rPr>
        <w:t>CSEID</w:t>
      </w:r>
      <w:r>
        <w:t xml:space="preserve"> (local CSE Identifier)</w:t>
      </w:r>
      <w:r>
        <w:tab/>
      </w:r>
      <w:r>
        <w:fldChar w:fldCharType="begin"/>
      </w:r>
      <w:r>
        <w:instrText xml:space="preserve"> PAGEREF _Toc508115624 \h </w:instrText>
      </w:r>
      <w:r>
        <w:fldChar w:fldCharType="separate"/>
      </w:r>
      <w:r>
        <w:t>212</w:t>
      </w:r>
      <w:r>
        <w:fldChar w:fldCharType="end"/>
      </w:r>
    </w:p>
    <w:p w14:paraId="450B029E" w14:textId="77777777" w:rsidR="00D84F6D" w:rsidRDefault="00D84F6D" w:rsidP="00D84F6D">
      <w:pPr>
        <w:pStyle w:val="TOC3"/>
        <w:rPr>
          <w:rFonts w:asciiTheme="minorHAnsi" w:eastAsiaTheme="minorEastAsia" w:hAnsiTheme="minorHAnsi" w:cstheme="minorBidi"/>
          <w:sz w:val="22"/>
          <w:szCs w:val="22"/>
          <w:lang w:eastAsia="en-GB"/>
        </w:rPr>
      </w:pPr>
      <w:r>
        <w:t>D.1.3.6</w:t>
      </w:r>
      <w:r>
        <w:tab/>
        <w:t>EF</w:t>
      </w:r>
      <w:r w:rsidRPr="00F64866">
        <w:rPr>
          <w:vertAlign w:val="subscript"/>
        </w:rPr>
        <w:t>M2MAE-ID</w:t>
      </w:r>
      <w:r>
        <w:t xml:space="preserve"> (M2M Application Identifiers list)</w:t>
      </w:r>
      <w:r>
        <w:tab/>
      </w:r>
      <w:r>
        <w:fldChar w:fldCharType="begin"/>
      </w:r>
      <w:r>
        <w:instrText xml:space="preserve"> PAGEREF _Toc508115625 \h </w:instrText>
      </w:r>
      <w:r>
        <w:fldChar w:fldCharType="separate"/>
      </w:r>
      <w:r>
        <w:t>213</w:t>
      </w:r>
      <w:r>
        <w:fldChar w:fldCharType="end"/>
      </w:r>
    </w:p>
    <w:p w14:paraId="5270352C" w14:textId="77777777" w:rsidR="00D84F6D" w:rsidRDefault="00D84F6D" w:rsidP="00D84F6D">
      <w:pPr>
        <w:pStyle w:val="TOC3"/>
        <w:rPr>
          <w:rFonts w:asciiTheme="minorHAnsi" w:eastAsiaTheme="minorEastAsia" w:hAnsiTheme="minorHAnsi" w:cstheme="minorBidi"/>
          <w:sz w:val="22"/>
          <w:szCs w:val="22"/>
          <w:lang w:eastAsia="en-GB"/>
        </w:rPr>
      </w:pPr>
      <w:r>
        <w:t>D.1.3.7</w:t>
      </w:r>
      <w:r>
        <w:tab/>
        <w:t>EF</w:t>
      </w:r>
      <w:r w:rsidRPr="00F64866">
        <w:rPr>
          <w:vertAlign w:val="subscript"/>
        </w:rPr>
        <w:t>INCSEIDS</w:t>
      </w:r>
      <w:r>
        <w:t xml:space="preserve"> (M2M IN-CSE IDs list)</w:t>
      </w:r>
      <w:r>
        <w:tab/>
      </w:r>
      <w:r>
        <w:fldChar w:fldCharType="begin"/>
      </w:r>
      <w:r>
        <w:instrText xml:space="preserve"> PAGEREF _Toc508115626 \h </w:instrText>
      </w:r>
      <w:r>
        <w:fldChar w:fldCharType="separate"/>
      </w:r>
      <w:r>
        <w:t>213</w:t>
      </w:r>
      <w:r>
        <w:fldChar w:fldCharType="end"/>
      </w:r>
    </w:p>
    <w:p w14:paraId="35B4C7A8" w14:textId="77777777" w:rsidR="00D84F6D" w:rsidRDefault="00D84F6D" w:rsidP="00D84F6D">
      <w:pPr>
        <w:pStyle w:val="TOC3"/>
        <w:rPr>
          <w:rFonts w:asciiTheme="minorHAnsi" w:eastAsiaTheme="minorEastAsia" w:hAnsiTheme="minorHAnsi" w:cstheme="minorBidi"/>
          <w:sz w:val="22"/>
          <w:szCs w:val="22"/>
          <w:lang w:eastAsia="en-GB"/>
        </w:rPr>
      </w:pPr>
      <w:r>
        <w:t>D.1.3.8</w:t>
      </w:r>
      <w:r>
        <w:tab/>
        <w:t>EF</w:t>
      </w:r>
      <w:r w:rsidRPr="00F64866">
        <w:rPr>
          <w:vertAlign w:val="subscript"/>
        </w:rPr>
        <w:t>MAFFQDN</w:t>
      </w:r>
      <w:r>
        <w:t xml:space="preserve"> (MAF-FQDN)</w:t>
      </w:r>
      <w:r>
        <w:tab/>
      </w:r>
      <w:r>
        <w:fldChar w:fldCharType="begin"/>
      </w:r>
      <w:r>
        <w:instrText xml:space="preserve"> PAGEREF _Toc508115627 \h </w:instrText>
      </w:r>
      <w:r>
        <w:fldChar w:fldCharType="separate"/>
      </w:r>
      <w:r>
        <w:t>214</w:t>
      </w:r>
      <w:r>
        <w:fldChar w:fldCharType="end"/>
      </w:r>
    </w:p>
    <w:p w14:paraId="735C365E" w14:textId="77777777" w:rsidR="00D84F6D" w:rsidRDefault="00D84F6D" w:rsidP="00D84F6D">
      <w:pPr>
        <w:pStyle w:val="TOC3"/>
        <w:rPr>
          <w:rFonts w:asciiTheme="minorHAnsi" w:eastAsiaTheme="minorEastAsia" w:hAnsiTheme="minorHAnsi" w:cstheme="minorBidi"/>
          <w:sz w:val="22"/>
          <w:szCs w:val="22"/>
          <w:lang w:eastAsia="en-GB"/>
        </w:rPr>
      </w:pPr>
      <w:r>
        <w:t>D.1.3.9</w:t>
      </w:r>
      <w:r>
        <w:tab/>
        <w:t>EF</w:t>
      </w:r>
      <w:r w:rsidRPr="00F64866">
        <w:rPr>
          <w:vertAlign w:val="subscript"/>
        </w:rPr>
        <w:t>MEFID</w:t>
      </w:r>
      <w:r>
        <w:t xml:space="preserve"> (M2M Enrolment Function Identifier)</w:t>
      </w:r>
      <w:r>
        <w:tab/>
      </w:r>
      <w:r>
        <w:fldChar w:fldCharType="begin"/>
      </w:r>
      <w:r>
        <w:instrText xml:space="preserve"> PAGEREF _Toc508115628 \h </w:instrText>
      </w:r>
      <w:r>
        <w:fldChar w:fldCharType="separate"/>
      </w:r>
      <w:r>
        <w:t>214</w:t>
      </w:r>
      <w:r>
        <w:fldChar w:fldCharType="end"/>
      </w:r>
    </w:p>
    <w:p w14:paraId="339EB926" w14:textId="77777777" w:rsidR="00D84F6D" w:rsidRDefault="00D84F6D" w:rsidP="00D84F6D">
      <w:pPr>
        <w:pStyle w:val="TOC1"/>
        <w:rPr>
          <w:rFonts w:asciiTheme="minorHAnsi" w:eastAsiaTheme="minorEastAsia" w:hAnsiTheme="minorHAnsi" w:cstheme="minorBidi"/>
          <w:szCs w:val="22"/>
          <w:lang w:eastAsia="en-GB"/>
        </w:rPr>
      </w:pPr>
      <w:r>
        <w:t>D.2</w:t>
      </w:r>
      <w:r>
        <w:tab/>
        <w:t>oneM2M Service Module application for symmetric credentials on UICC (1M2MSM)</w:t>
      </w:r>
      <w:r>
        <w:tab/>
      </w:r>
      <w:r>
        <w:fldChar w:fldCharType="begin"/>
      </w:r>
      <w:r>
        <w:instrText xml:space="preserve"> PAGEREF _Toc508115629 \h </w:instrText>
      </w:r>
      <w:r>
        <w:fldChar w:fldCharType="separate"/>
      </w:r>
      <w:r>
        <w:t>215</w:t>
      </w:r>
      <w:r>
        <w:fldChar w:fldCharType="end"/>
      </w:r>
    </w:p>
    <w:p w14:paraId="6B31AA2A" w14:textId="77777777" w:rsidR="00D84F6D" w:rsidRDefault="00D84F6D" w:rsidP="00D84F6D">
      <w:pPr>
        <w:pStyle w:val="TOC2"/>
        <w:rPr>
          <w:rFonts w:asciiTheme="minorHAnsi" w:eastAsiaTheme="minorEastAsia" w:hAnsiTheme="minorHAnsi" w:cstheme="minorBidi"/>
          <w:sz w:val="22"/>
          <w:szCs w:val="22"/>
          <w:lang w:eastAsia="en-GB"/>
        </w:rPr>
      </w:pPr>
      <w:r>
        <w:t>D.2.0</w:t>
      </w:r>
      <w:r>
        <w:tab/>
        <w:t>Introduction</w:t>
      </w:r>
      <w:r>
        <w:tab/>
      </w:r>
      <w:r>
        <w:fldChar w:fldCharType="begin"/>
      </w:r>
      <w:r>
        <w:instrText xml:space="preserve"> PAGEREF _Toc508115630 \h </w:instrText>
      </w:r>
      <w:r>
        <w:fldChar w:fldCharType="separate"/>
      </w:r>
      <w:r>
        <w:t>215</w:t>
      </w:r>
      <w:r>
        <w:fldChar w:fldCharType="end"/>
      </w:r>
    </w:p>
    <w:p w14:paraId="6B59F269" w14:textId="77777777" w:rsidR="00D84F6D" w:rsidRDefault="00D84F6D" w:rsidP="00D84F6D">
      <w:pPr>
        <w:pStyle w:val="TOC2"/>
        <w:rPr>
          <w:rFonts w:asciiTheme="minorHAnsi" w:eastAsiaTheme="minorEastAsia" w:hAnsiTheme="minorHAnsi" w:cstheme="minorBidi"/>
          <w:sz w:val="22"/>
          <w:szCs w:val="22"/>
          <w:lang w:eastAsia="en-GB"/>
        </w:rPr>
      </w:pPr>
      <w:r w:rsidRPr="00F64866">
        <w:rPr>
          <w:highlight w:val="cyan"/>
        </w:rPr>
        <w:t>D.2.1</w:t>
      </w:r>
      <w:r w:rsidRPr="00F64866">
        <w:rPr>
          <w:highlight w:val="cyan"/>
        </w:rPr>
        <w:tab/>
        <w:t>oneM2M Service Module application file structure</w:t>
      </w:r>
      <w:r>
        <w:tab/>
      </w:r>
      <w:r>
        <w:fldChar w:fldCharType="begin"/>
      </w:r>
      <w:r>
        <w:instrText xml:space="preserve"> PAGEREF _Toc508115631 \h </w:instrText>
      </w:r>
      <w:r>
        <w:fldChar w:fldCharType="separate"/>
      </w:r>
      <w:r>
        <w:t>215</w:t>
      </w:r>
      <w:r>
        <w:fldChar w:fldCharType="end"/>
      </w:r>
    </w:p>
    <w:p w14:paraId="74B5885F" w14:textId="77777777" w:rsidR="00D84F6D" w:rsidRDefault="00D84F6D" w:rsidP="00D84F6D">
      <w:pPr>
        <w:pStyle w:val="TOC3"/>
        <w:rPr>
          <w:rFonts w:asciiTheme="minorHAnsi" w:eastAsiaTheme="minorEastAsia" w:hAnsiTheme="minorHAnsi" w:cstheme="minorBidi"/>
          <w:sz w:val="22"/>
          <w:szCs w:val="22"/>
          <w:lang w:eastAsia="en-GB"/>
        </w:rPr>
      </w:pPr>
      <w:r w:rsidRPr="00F64866">
        <w:rPr>
          <w:highlight w:val="cyan"/>
        </w:rPr>
        <w:t>D.2.1.1</w:t>
      </w:r>
      <w:r w:rsidRPr="00F64866">
        <w:rPr>
          <w:highlight w:val="cyan"/>
        </w:rPr>
        <w:tab/>
        <w:t>Content of UICC files at the Master File (MF) level</w:t>
      </w:r>
      <w:r>
        <w:tab/>
      </w:r>
      <w:r>
        <w:fldChar w:fldCharType="begin"/>
      </w:r>
      <w:r>
        <w:instrText xml:space="preserve"> PAGEREF _Toc508115632 \h </w:instrText>
      </w:r>
      <w:r>
        <w:fldChar w:fldCharType="separate"/>
      </w:r>
      <w:r>
        <w:t>215</w:t>
      </w:r>
      <w:r>
        <w:fldChar w:fldCharType="end"/>
      </w:r>
    </w:p>
    <w:p w14:paraId="733DA9CE" w14:textId="77777777" w:rsidR="00D84F6D" w:rsidRDefault="00D84F6D" w:rsidP="00D84F6D">
      <w:pPr>
        <w:pStyle w:val="TOC3"/>
        <w:rPr>
          <w:rFonts w:asciiTheme="minorHAnsi" w:eastAsiaTheme="minorEastAsia" w:hAnsiTheme="minorHAnsi" w:cstheme="minorBidi"/>
          <w:sz w:val="22"/>
          <w:szCs w:val="22"/>
          <w:lang w:eastAsia="en-GB"/>
        </w:rPr>
      </w:pPr>
      <w:r>
        <w:t>D.2.1.2</w:t>
      </w:r>
      <w:r>
        <w:tab/>
        <w:t>Content of files at the 1M2MSM ADF (Application DF) level</w:t>
      </w:r>
      <w:r>
        <w:tab/>
      </w:r>
      <w:r>
        <w:fldChar w:fldCharType="begin"/>
      </w:r>
      <w:r>
        <w:instrText xml:space="preserve"> PAGEREF _Toc508115633 \h </w:instrText>
      </w:r>
      <w:r>
        <w:fldChar w:fldCharType="separate"/>
      </w:r>
      <w:r>
        <w:t>215</w:t>
      </w:r>
      <w:r>
        <w:fldChar w:fldCharType="end"/>
      </w:r>
    </w:p>
    <w:p w14:paraId="1FA8496F" w14:textId="77777777" w:rsidR="00D84F6D" w:rsidRDefault="00D84F6D" w:rsidP="00D84F6D">
      <w:pPr>
        <w:pStyle w:val="TOC2"/>
        <w:rPr>
          <w:rFonts w:asciiTheme="minorHAnsi" w:eastAsiaTheme="minorEastAsia" w:hAnsiTheme="minorHAnsi" w:cstheme="minorBidi"/>
          <w:sz w:val="22"/>
          <w:szCs w:val="22"/>
          <w:lang w:eastAsia="en-GB"/>
        </w:rPr>
      </w:pPr>
      <w:r>
        <w:t>D.2.2</w:t>
      </w:r>
      <w:r>
        <w:tab/>
        <w:t>oneM2M Subscription related procedures for M2M Service</w:t>
      </w:r>
      <w:r>
        <w:tab/>
      </w:r>
      <w:r>
        <w:fldChar w:fldCharType="begin"/>
      </w:r>
      <w:r>
        <w:instrText xml:space="preserve"> PAGEREF _Toc508115634 \h </w:instrText>
      </w:r>
      <w:r>
        <w:fldChar w:fldCharType="separate"/>
      </w:r>
      <w:r>
        <w:t>216</w:t>
      </w:r>
      <w:r>
        <w:fldChar w:fldCharType="end"/>
      </w:r>
    </w:p>
    <w:p w14:paraId="1615FC12" w14:textId="77777777" w:rsidR="00D84F6D" w:rsidRDefault="00D84F6D" w:rsidP="00D84F6D">
      <w:pPr>
        <w:pStyle w:val="TOC3"/>
        <w:rPr>
          <w:rFonts w:asciiTheme="minorHAnsi" w:eastAsiaTheme="minorEastAsia" w:hAnsiTheme="minorHAnsi" w:cstheme="minorBidi"/>
          <w:sz w:val="22"/>
          <w:szCs w:val="22"/>
          <w:lang w:eastAsia="en-GB"/>
        </w:rPr>
      </w:pPr>
      <w:r>
        <w:t>D.2.2.0</w:t>
      </w:r>
      <w:r>
        <w:tab/>
        <w:t>Introduction</w:t>
      </w:r>
      <w:r>
        <w:tab/>
      </w:r>
      <w:r>
        <w:fldChar w:fldCharType="begin"/>
      </w:r>
      <w:r>
        <w:instrText xml:space="preserve"> PAGEREF _Toc508115635 \h </w:instrText>
      </w:r>
      <w:r>
        <w:fldChar w:fldCharType="separate"/>
      </w:r>
      <w:r>
        <w:t>216</w:t>
      </w:r>
      <w:r>
        <w:fldChar w:fldCharType="end"/>
      </w:r>
    </w:p>
    <w:p w14:paraId="647402B9" w14:textId="77777777" w:rsidR="00D84F6D" w:rsidRDefault="00D84F6D" w:rsidP="00D84F6D">
      <w:pPr>
        <w:pStyle w:val="TOC3"/>
        <w:rPr>
          <w:rFonts w:asciiTheme="minorHAnsi" w:eastAsiaTheme="minorEastAsia" w:hAnsiTheme="minorHAnsi" w:cstheme="minorBidi"/>
          <w:sz w:val="22"/>
          <w:szCs w:val="22"/>
          <w:lang w:eastAsia="en-GB"/>
        </w:rPr>
      </w:pPr>
      <w:r>
        <w:t>D.2.2.1</w:t>
      </w:r>
      <w:r>
        <w:tab/>
        <w:t>Initialization - 1M2MSM Application selection</w:t>
      </w:r>
      <w:r>
        <w:tab/>
      </w:r>
      <w:r>
        <w:fldChar w:fldCharType="begin"/>
      </w:r>
      <w:r>
        <w:instrText xml:space="preserve"> PAGEREF _Toc508115636 \h </w:instrText>
      </w:r>
      <w:r>
        <w:fldChar w:fldCharType="separate"/>
      </w:r>
      <w:r>
        <w:t>216</w:t>
      </w:r>
      <w:r>
        <w:fldChar w:fldCharType="end"/>
      </w:r>
    </w:p>
    <w:p w14:paraId="51995849" w14:textId="77777777" w:rsidR="00D84F6D" w:rsidRDefault="00D84F6D" w:rsidP="00D84F6D">
      <w:pPr>
        <w:pStyle w:val="TOC3"/>
        <w:rPr>
          <w:rFonts w:asciiTheme="minorHAnsi" w:eastAsiaTheme="minorEastAsia" w:hAnsiTheme="minorHAnsi" w:cstheme="minorBidi"/>
          <w:sz w:val="22"/>
          <w:szCs w:val="22"/>
          <w:lang w:eastAsia="en-GB"/>
        </w:rPr>
      </w:pPr>
      <w:r>
        <w:t>D.2.2.2</w:t>
      </w:r>
      <w:r>
        <w:tab/>
        <w:t>1M2MSM session termination</w:t>
      </w:r>
      <w:r>
        <w:tab/>
      </w:r>
      <w:r>
        <w:fldChar w:fldCharType="begin"/>
      </w:r>
      <w:r>
        <w:instrText xml:space="preserve"> PAGEREF _Toc508115637 \h </w:instrText>
      </w:r>
      <w:r>
        <w:fldChar w:fldCharType="separate"/>
      </w:r>
      <w:r>
        <w:t>216</w:t>
      </w:r>
      <w:r>
        <w:fldChar w:fldCharType="end"/>
      </w:r>
    </w:p>
    <w:p w14:paraId="02DCC3A3" w14:textId="77777777" w:rsidR="00D84F6D" w:rsidRDefault="00D84F6D" w:rsidP="00D84F6D">
      <w:pPr>
        <w:pStyle w:val="TOC3"/>
        <w:rPr>
          <w:rFonts w:asciiTheme="minorHAnsi" w:eastAsiaTheme="minorEastAsia" w:hAnsiTheme="minorHAnsi" w:cstheme="minorBidi"/>
          <w:sz w:val="22"/>
          <w:szCs w:val="22"/>
          <w:lang w:eastAsia="en-GB"/>
        </w:rPr>
      </w:pPr>
      <w:r>
        <w:t>D.2.2.3</w:t>
      </w:r>
      <w:r>
        <w:tab/>
        <w:t>oneM2M Service discovery procedure</w:t>
      </w:r>
      <w:r>
        <w:tab/>
      </w:r>
      <w:r>
        <w:fldChar w:fldCharType="begin"/>
      </w:r>
      <w:r>
        <w:instrText xml:space="preserve"> PAGEREF _Toc508115638 \h </w:instrText>
      </w:r>
      <w:r>
        <w:fldChar w:fldCharType="separate"/>
      </w:r>
      <w:r>
        <w:t>217</w:t>
      </w:r>
      <w:r>
        <w:fldChar w:fldCharType="end"/>
      </w:r>
    </w:p>
    <w:p w14:paraId="6A49F2E5" w14:textId="77777777" w:rsidR="00D84F6D" w:rsidRDefault="00D84F6D" w:rsidP="00D84F6D">
      <w:pPr>
        <w:pStyle w:val="TOC3"/>
        <w:rPr>
          <w:rFonts w:asciiTheme="minorHAnsi" w:eastAsiaTheme="minorEastAsia" w:hAnsiTheme="minorHAnsi" w:cstheme="minorBidi"/>
          <w:sz w:val="22"/>
          <w:szCs w:val="22"/>
          <w:lang w:eastAsia="en-GB"/>
        </w:rPr>
      </w:pPr>
      <w:r>
        <w:t>D.2.2.4</w:t>
      </w:r>
      <w:r>
        <w:tab/>
        <w:t>oneM2M Service provisioning procedures</w:t>
      </w:r>
      <w:r>
        <w:tab/>
      </w:r>
      <w:r>
        <w:fldChar w:fldCharType="begin"/>
      </w:r>
      <w:r>
        <w:instrText xml:space="preserve"> PAGEREF _Toc508115639 \h </w:instrText>
      </w:r>
      <w:r>
        <w:fldChar w:fldCharType="separate"/>
      </w:r>
      <w:r>
        <w:t>217</w:t>
      </w:r>
      <w:r>
        <w:fldChar w:fldCharType="end"/>
      </w:r>
    </w:p>
    <w:p w14:paraId="31F81B41" w14:textId="77777777" w:rsidR="00D84F6D" w:rsidRDefault="00D84F6D" w:rsidP="00D84F6D">
      <w:pPr>
        <w:pStyle w:val="TOC3"/>
        <w:rPr>
          <w:rFonts w:asciiTheme="minorHAnsi" w:eastAsiaTheme="minorEastAsia" w:hAnsiTheme="minorHAnsi" w:cstheme="minorBidi"/>
          <w:sz w:val="22"/>
          <w:szCs w:val="22"/>
          <w:lang w:eastAsia="en-GB"/>
        </w:rPr>
      </w:pPr>
      <w:r>
        <w:t>D.2.2.5</w:t>
      </w:r>
      <w:r>
        <w:tab/>
        <w:t>oneM2M Application Identifiers provisioning procedure</w:t>
      </w:r>
      <w:r>
        <w:tab/>
      </w:r>
      <w:r>
        <w:fldChar w:fldCharType="begin"/>
      </w:r>
      <w:r>
        <w:instrText xml:space="preserve"> PAGEREF _Toc508115640 \h </w:instrText>
      </w:r>
      <w:r>
        <w:fldChar w:fldCharType="separate"/>
      </w:r>
      <w:r>
        <w:t>217</w:t>
      </w:r>
      <w:r>
        <w:fldChar w:fldCharType="end"/>
      </w:r>
    </w:p>
    <w:p w14:paraId="163A51DA" w14:textId="77777777" w:rsidR="00D84F6D" w:rsidRDefault="00D84F6D" w:rsidP="00D84F6D">
      <w:pPr>
        <w:pStyle w:val="TOC3"/>
        <w:rPr>
          <w:rFonts w:asciiTheme="minorHAnsi" w:eastAsiaTheme="minorEastAsia" w:hAnsiTheme="minorHAnsi" w:cstheme="minorBidi"/>
          <w:sz w:val="22"/>
          <w:szCs w:val="22"/>
          <w:lang w:eastAsia="en-GB"/>
        </w:rPr>
      </w:pPr>
      <w:r>
        <w:t>D.2.2.6</w:t>
      </w:r>
      <w:r>
        <w:tab/>
        <w:t>oneM2M Secure provisioning related procedures</w:t>
      </w:r>
      <w:r>
        <w:tab/>
      </w:r>
      <w:r>
        <w:fldChar w:fldCharType="begin"/>
      </w:r>
      <w:r>
        <w:instrText xml:space="preserve"> PAGEREF _Toc508115641 \h </w:instrText>
      </w:r>
      <w:r>
        <w:fldChar w:fldCharType="separate"/>
      </w:r>
      <w:r>
        <w:t>217</w:t>
      </w:r>
      <w:r>
        <w:fldChar w:fldCharType="end"/>
      </w:r>
    </w:p>
    <w:p w14:paraId="5662C560" w14:textId="77777777" w:rsidR="00D84F6D" w:rsidRDefault="00D84F6D" w:rsidP="00D84F6D">
      <w:pPr>
        <w:pStyle w:val="TOC3"/>
        <w:rPr>
          <w:rFonts w:asciiTheme="minorHAnsi" w:eastAsiaTheme="minorEastAsia" w:hAnsiTheme="minorHAnsi" w:cstheme="minorBidi"/>
          <w:sz w:val="22"/>
          <w:szCs w:val="22"/>
          <w:lang w:eastAsia="en-GB"/>
        </w:rPr>
      </w:pPr>
      <w:r>
        <w:t>D.2.2.7</w:t>
      </w:r>
      <w:r>
        <w:tab/>
        <w:t>oneM2M Security Association related procedures</w:t>
      </w:r>
      <w:r>
        <w:tab/>
      </w:r>
      <w:r>
        <w:fldChar w:fldCharType="begin"/>
      </w:r>
      <w:r>
        <w:instrText xml:space="preserve"> PAGEREF _Toc508115642 \h </w:instrText>
      </w:r>
      <w:r>
        <w:fldChar w:fldCharType="separate"/>
      </w:r>
      <w:r>
        <w:t>217</w:t>
      </w:r>
      <w:r>
        <w:fldChar w:fldCharType="end"/>
      </w:r>
    </w:p>
    <w:p w14:paraId="263AE206" w14:textId="77777777" w:rsidR="00D84F6D" w:rsidRDefault="00D84F6D" w:rsidP="00D84F6D">
      <w:pPr>
        <w:pStyle w:val="TOC8"/>
        <w:rPr>
          <w:rFonts w:asciiTheme="minorHAnsi" w:eastAsiaTheme="minorEastAsia" w:hAnsiTheme="minorHAnsi" w:cstheme="minorBidi"/>
          <w:szCs w:val="22"/>
          <w:lang w:eastAsia="en-GB"/>
        </w:rPr>
      </w:pPr>
      <w:r>
        <w:t>Annex E (informative):</w:t>
      </w:r>
      <w:r>
        <w:tab/>
        <w:t>Precisions for the UICC framework to support M2M Services</w:t>
      </w:r>
      <w:r>
        <w:tab/>
      </w:r>
      <w:r>
        <w:fldChar w:fldCharType="begin"/>
      </w:r>
      <w:r>
        <w:instrText xml:space="preserve"> PAGEREF _Toc508115643 \h </w:instrText>
      </w:r>
      <w:r>
        <w:fldChar w:fldCharType="separate"/>
      </w:r>
      <w:r>
        <w:t>218</w:t>
      </w:r>
      <w:r>
        <w:fldChar w:fldCharType="end"/>
      </w:r>
    </w:p>
    <w:p w14:paraId="3BFDB41B" w14:textId="77777777" w:rsidR="00D84F6D" w:rsidRDefault="00D84F6D" w:rsidP="00D84F6D">
      <w:pPr>
        <w:pStyle w:val="TOC1"/>
        <w:rPr>
          <w:rFonts w:asciiTheme="minorHAnsi" w:eastAsiaTheme="minorEastAsia" w:hAnsiTheme="minorHAnsi" w:cstheme="minorBidi"/>
          <w:szCs w:val="22"/>
          <w:lang w:eastAsia="en-GB"/>
        </w:rPr>
      </w:pPr>
      <w:r>
        <w:t>E.0</w:t>
      </w:r>
      <w:r>
        <w:tab/>
        <w:t>Introduction</w:t>
      </w:r>
      <w:r>
        <w:tab/>
      </w:r>
      <w:r>
        <w:fldChar w:fldCharType="begin"/>
      </w:r>
      <w:r>
        <w:instrText xml:space="preserve"> PAGEREF _Toc508115644 \h </w:instrText>
      </w:r>
      <w:r>
        <w:fldChar w:fldCharType="separate"/>
      </w:r>
      <w:r>
        <w:t>218</w:t>
      </w:r>
      <w:r>
        <w:fldChar w:fldCharType="end"/>
      </w:r>
    </w:p>
    <w:p w14:paraId="0EF344EE" w14:textId="77777777" w:rsidR="00D84F6D" w:rsidRDefault="00D84F6D" w:rsidP="00D84F6D">
      <w:pPr>
        <w:pStyle w:val="TOC1"/>
        <w:rPr>
          <w:rFonts w:asciiTheme="minorHAnsi" w:eastAsiaTheme="minorEastAsia" w:hAnsiTheme="minorHAnsi" w:cstheme="minorBidi"/>
          <w:szCs w:val="22"/>
          <w:lang w:eastAsia="en-GB"/>
        </w:rPr>
      </w:pPr>
      <w:r>
        <w:t>E.1</w:t>
      </w:r>
      <w:r>
        <w:tab/>
        <w:t>Suggested content of the EFs at pre-personalization</w:t>
      </w:r>
      <w:r>
        <w:tab/>
      </w:r>
      <w:r>
        <w:fldChar w:fldCharType="begin"/>
      </w:r>
      <w:r>
        <w:instrText xml:space="preserve"> PAGEREF _Toc508115645 \h </w:instrText>
      </w:r>
      <w:r>
        <w:fldChar w:fldCharType="separate"/>
      </w:r>
      <w:r>
        <w:t>218</w:t>
      </w:r>
      <w:r>
        <w:fldChar w:fldCharType="end"/>
      </w:r>
    </w:p>
    <w:p w14:paraId="25A81F20" w14:textId="77777777" w:rsidR="00D84F6D" w:rsidRDefault="00D84F6D" w:rsidP="00D84F6D">
      <w:pPr>
        <w:pStyle w:val="TOC1"/>
        <w:rPr>
          <w:rFonts w:asciiTheme="minorHAnsi" w:eastAsiaTheme="minorEastAsia" w:hAnsiTheme="minorHAnsi" w:cstheme="minorBidi"/>
          <w:szCs w:val="22"/>
          <w:lang w:eastAsia="en-GB"/>
        </w:rPr>
      </w:pPr>
      <w:r>
        <w:t>E.2</w:t>
      </w:r>
      <w:r>
        <w:tab/>
        <w:t>EF changes via Data Download or CAT applications</w:t>
      </w:r>
      <w:r>
        <w:tab/>
      </w:r>
      <w:r>
        <w:fldChar w:fldCharType="begin"/>
      </w:r>
      <w:r>
        <w:instrText xml:space="preserve"> PAGEREF _Toc508115646 \h </w:instrText>
      </w:r>
      <w:r>
        <w:fldChar w:fldCharType="separate"/>
      </w:r>
      <w:r>
        <w:t>218</w:t>
      </w:r>
      <w:r>
        <w:fldChar w:fldCharType="end"/>
      </w:r>
    </w:p>
    <w:p w14:paraId="3DBEDF19" w14:textId="77777777" w:rsidR="00D84F6D" w:rsidRDefault="00D84F6D" w:rsidP="00D84F6D">
      <w:pPr>
        <w:pStyle w:val="TOC1"/>
        <w:rPr>
          <w:rFonts w:asciiTheme="minorHAnsi" w:eastAsiaTheme="minorEastAsia" w:hAnsiTheme="minorHAnsi" w:cstheme="minorBidi"/>
          <w:szCs w:val="22"/>
          <w:lang w:eastAsia="en-GB"/>
        </w:rPr>
      </w:pPr>
      <w:r>
        <w:t>E.3</w:t>
      </w:r>
      <w:r>
        <w:tab/>
        <w:t>List of SFI values at the ADF</w:t>
      </w:r>
      <w:r w:rsidRPr="00F64866">
        <w:rPr>
          <w:vertAlign w:val="subscript"/>
        </w:rPr>
        <w:t>M2MSM</w:t>
      </w:r>
      <w:r>
        <w:t xml:space="preserve"> or DF</w:t>
      </w:r>
      <w:r w:rsidRPr="00F64866">
        <w:rPr>
          <w:vertAlign w:val="subscript"/>
        </w:rPr>
        <w:t>M2M</w:t>
      </w:r>
      <w:r>
        <w:t xml:space="preserve"> level</w:t>
      </w:r>
      <w:r>
        <w:tab/>
      </w:r>
      <w:r>
        <w:fldChar w:fldCharType="begin"/>
      </w:r>
      <w:r>
        <w:instrText xml:space="preserve"> PAGEREF _Toc508115647 \h </w:instrText>
      </w:r>
      <w:r>
        <w:fldChar w:fldCharType="separate"/>
      </w:r>
      <w:r>
        <w:t>219</w:t>
      </w:r>
      <w:r>
        <w:fldChar w:fldCharType="end"/>
      </w:r>
    </w:p>
    <w:p w14:paraId="5E819F11" w14:textId="77777777" w:rsidR="00D84F6D" w:rsidRDefault="00D84F6D" w:rsidP="00D84F6D">
      <w:pPr>
        <w:pStyle w:val="TOC1"/>
        <w:rPr>
          <w:rFonts w:asciiTheme="minorHAnsi" w:eastAsiaTheme="minorEastAsia" w:hAnsiTheme="minorHAnsi" w:cstheme="minorBidi"/>
          <w:szCs w:val="22"/>
          <w:lang w:eastAsia="en-GB"/>
        </w:rPr>
      </w:pPr>
      <w:r>
        <w:t>E.4</w:t>
      </w:r>
      <w:r>
        <w:tab/>
        <w:t>UICC related tags defined in annex J</w:t>
      </w:r>
      <w:r>
        <w:tab/>
      </w:r>
      <w:r>
        <w:fldChar w:fldCharType="begin"/>
      </w:r>
      <w:r>
        <w:instrText xml:space="preserve"> PAGEREF _Toc508115648 \h </w:instrText>
      </w:r>
      <w:r>
        <w:fldChar w:fldCharType="separate"/>
      </w:r>
      <w:r>
        <w:t>219</w:t>
      </w:r>
      <w:r>
        <w:fldChar w:fldCharType="end"/>
      </w:r>
    </w:p>
    <w:p w14:paraId="2DC038FA" w14:textId="77777777" w:rsidR="00D84F6D" w:rsidRDefault="00D84F6D" w:rsidP="00D84F6D">
      <w:pPr>
        <w:pStyle w:val="TOC8"/>
        <w:rPr>
          <w:rFonts w:asciiTheme="minorHAnsi" w:eastAsiaTheme="minorEastAsia" w:hAnsiTheme="minorHAnsi" w:cstheme="minorBidi"/>
          <w:szCs w:val="22"/>
          <w:lang w:eastAsia="en-GB"/>
        </w:rPr>
      </w:pPr>
      <w:r>
        <w:t>Annex F (normative):</w:t>
      </w:r>
      <w:r>
        <w:tab/>
        <w:t>Acquisition of Location Information for Location based Access Control</w:t>
      </w:r>
      <w:r>
        <w:tab/>
      </w:r>
      <w:r>
        <w:fldChar w:fldCharType="begin"/>
      </w:r>
      <w:r>
        <w:instrText xml:space="preserve"> PAGEREF _Toc508115649 \h </w:instrText>
      </w:r>
      <w:r>
        <w:fldChar w:fldCharType="separate"/>
      </w:r>
      <w:r>
        <w:t>220</w:t>
      </w:r>
      <w:r>
        <w:fldChar w:fldCharType="end"/>
      </w:r>
    </w:p>
    <w:p w14:paraId="42569494" w14:textId="77777777" w:rsidR="00D84F6D" w:rsidRDefault="00D84F6D" w:rsidP="00D84F6D">
      <w:pPr>
        <w:pStyle w:val="TOC1"/>
        <w:rPr>
          <w:rFonts w:asciiTheme="minorHAnsi" w:eastAsiaTheme="minorEastAsia" w:hAnsiTheme="minorHAnsi" w:cstheme="minorBidi"/>
          <w:szCs w:val="22"/>
          <w:lang w:eastAsia="en-GB"/>
        </w:rPr>
      </w:pPr>
      <w:r>
        <w:t>F.0</w:t>
      </w:r>
      <w:r>
        <w:tab/>
        <w:t>Introduction</w:t>
      </w:r>
      <w:r>
        <w:tab/>
      </w:r>
      <w:r>
        <w:fldChar w:fldCharType="begin"/>
      </w:r>
      <w:r>
        <w:instrText xml:space="preserve"> PAGEREF _Toc508115650 \h </w:instrText>
      </w:r>
      <w:r>
        <w:fldChar w:fldCharType="separate"/>
      </w:r>
      <w:r>
        <w:t>220</w:t>
      </w:r>
      <w:r>
        <w:fldChar w:fldCharType="end"/>
      </w:r>
    </w:p>
    <w:p w14:paraId="0E8ECFBB" w14:textId="77777777" w:rsidR="00D84F6D" w:rsidRDefault="00D84F6D" w:rsidP="00D84F6D">
      <w:pPr>
        <w:pStyle w:val="TOC1"/>
        <w:rPr>
          <w:rFonts w:asciiTheme="minorHAnsi" w:eastAsiaTheme="minorEastAsia" w:hAnsiTheme="minorHAnsi" w:cstheme="minorBidi"/>
          <w:szCs w:val="22"/>
          <w:lang w:eastAsia="en-GB"/>
        </w:rPr>
      </w:pPr>
      <w:r>
        <w:t>F.1</w:t>
      </w:r>
      <w:r>
        <w:tab/>
        <w:t>Description of Region</w:t>
      </w:r>
      <w:r>
        <w:tab/>
      </w:r>
      <w:r>
        <w:fldChar w:fldCharType="begin"/>
      </w:r>
      <w:r>
        <w:instrText xml:space="preserve"> PAGEREF _Toc508115651 \h </w:instrText>
      </w:r>
      <w:r>
        <w:fldChar w:fldCharType="separate"/>
      </w:r>
      <w:r>
        <w:t>220</w:t>
      </w:r>
      <w:r>
        <w:fldChar w:fldCharType="end"/>
      </w:r>
    </w:p>
    <w:p w14:paraId="17C3E3DF" w14:textId="77777777" w:rsidR="00D84F6D" w:rsidRDefault="00D84F6D" w:rsidP="00D84F6D">
      <w:pPr>
        <w:pStyle w:val="TOC2"/>
        <w:rPr>
          <w:rFonts w:asciiTheme="minorHAnsi" w:eastAsiaTheme="minorEastAsia" w:hAnsiTheme="minorHAnsi" w:cstheme="minorBidi"/>
          <w:sz w:val="22"/>
          <w:szCs w:val="22"/>
          <w:lang w:eastAsia="en-GB"/>
        </w:rPr>
      </w:pPr>
      <w:r>
        <w:t>F.1.1</w:t>
      </w:r>
      <w:r>
        <w:tab/>
        <w:t>Circular Description</w:t>
      </w:r>
      <w:r>
        <w:tab/>
      </w:r>
      <w:r>
        <w:fldChar w:fldCharType="begin"/>
      </w:r>
      <w:r>
        <w:instrText xml:space="preserve"> PAGEREF _Toc508115652 \h </w:instrText>
      </w:r>
      <w:r>
        <w:fldChar w:fldCharType="separate"/>
      </w:r>
      <w:r>
        <w:t>220</w:t>
      </w:r>
      <w:r>
        <w:fldChar w:fldCharType="end"/>
      </w:r>
    </w:p>
    <w:p w14:paraId="5109988F" w14:textId="77777777" w:rsidR="00D84F6D" w:rsidRDefault="00D84F6D" w:rsidP="00D84F6D">
      <w:pPr>
        <w:pStyle w:val="TOC2"/>
        <w:rPr>
          <w:rFonts w:asciiTheme="minorHAnsi" w:eastAsiaTheme="minorEastAsia" w:hAnsiTheme="minorHAnsi" w:cstheme="minorBidi"/>
          <w:sz w:val="22"/>
          <w:szCs w:val="22"/>
          <w:lang w:eastAsia="en-GB"/>
        </w:rPr>
      </w:pPr>
      <w:r>
        <w:t>F.1.2</w:t>
      </w:r>
      <w:r>
        <w:tab/>
        <w:t>Country Description</w:t>
      </w:r>
      <w:r>
        <w:tab/>
      </w:r>
      <w:r>
        <w:fldChar w:fldCharType="begin"/>
      </w:r>
      <w:r>
        <w:instrText xml:space="preserve"> PAGEREF _Toc508115653 \h </w:instrText>
      </w:r>
      <w:r>
        <w:fldChar w:fldCharType="separate"/>
      </w:r>
      <w:r>
        <w:t>220</w:t>
      </w:r>
      <w:r>
        <w:fldChar w:fldCharType="end"/>
      </w:r>
    </w:p>
    <w:p w14:paraId="782E88C7" w14:textId="77777777" w:rsidR="00D84F6D" w:rsidRDefault="00D84F6D" w:rsidP="00D84F6D">
      <w:pPr>
        <w:pStyle w:val="TOC1"/>
        <w:rPr>
          <w:rFonts w:asciiTheme="minorHAnsi" w:eastAsiaTheme="minorEastAsia" w:hAnsiTheme="minorHAnsi" w:cstheme="minorBidi"/>
          <w:szCs w:val="22"/>
          <w:lang w:eastAsia="en-GB"/>
        </w:rPr>
      </w:pPr>
      <w:r>
        <w:t>F.2</w:t>
      </w:r>
      <w:r>
        <w:tab/>
        <w:t>Acquisition of Location Information</w:t>
      </w:r>
      <w:r>
        <w:tab/>
      </w:r>
      <w:r>
        <w:fldChar w:fldCharType="begin"/>
      </w:r>
      <w:r>
        <w:instrText xml:space="preserve"> PAGEREF _Toc508115654 \h </w:instrText>
      </w:r>
      <w:r>
        <w:fldChar w:fldCharType="separate"/>
      </w:r>
      <w:r>
        <w:t>220</w:t>
      </w:r>
      <w:r>
        <w:fldChar w:fldCharType="end"/>
      </w:r>
    </w:p>
    <w:p w14:paraId="2C422A89" w14:textId="77777777" w:rsidR="00D84F6D" w:rsidRDefault="00D84F6D" w:rsidP="00D84F6D">
      <w:pPr>
        <w:pStyle w:val="TOC2"/>
        <w:rPr>
          <w:rFonts w:asciiTheme="minorHAnsi" w:eastAsiaTheme="minorEastAsia" w:hAnsiTheme="minorHAnsi" w:cstheme="minorBidi"/>
          <w:sz w:val="22"/>
          <w:szCs w:val="22"/>
          <w:lang w:eastAsia="en-GB"/>
        </w:rPr>
      </w:pPr>
      <w:r>
        <w:t>F.2.0</w:t>
      </w:r>
      <w:r>
        <w:tab/>
        <w:t>Introduction</w:t>
      </w:r>
      <w:r>
        <w:tab/>
      </w:r>
      <w:r>
        <w:fldChar w:fldCharType="begin"/>
      </w:r>
      <w:r>
        <w:instrText xml:space="preserve"> PAGEREF _Toc508115655 \h </w:instrText>
      </w:r>
      <w:r>
        <w:fldChar w:fldCharType="separate"/>
      </w:r>
      <w:r>
        <w:t>220</w:t>
      </w:r>
      <w:r>
        <w:fldChar w:fldCharType="end"/>
      </w:r>
    </w:p>
    <w:p w14:paraId="0166A782" w14:textId="77777777" w:rsidR="00D84F6D" w:rsidRDefault="00D84F6D" w:rsidP="00D84F6D">
      <w:pPr>
        <w:pStyle w:val="TOC2"/>
        <w:rPr>
          <w:rFonts w:asciiTheme="minorHAnsi" w:eastAsiaTheme="minorEastAsia" w:hAnsiTheme="minorHAnsi" w:cstheme="minorBidi"/>
          <w:sz w:val="22"/>
          <w:szCs w:val="22"/>
          <w:lang w:eastAsia="en-GB"/>
        </w:rPr>
      </w:pPr>
      <w:r>
        <w:t>F.2.1</w:t>
      </w:r>
      <w:r>
        <w:tab/>
        <w:t>Circular Description</w:t>
      </w:r>
      <w:r>
        <w:tab/>
      </w:r>
      <w:r>
        <w:fldChar w:fldCharType="begin"/>
      </w:r>
      <w:r>
        <w:instrText xml:space="preserve"> PAGEREF _Toc508115656 \h </w:instrText>
      </w:r>
      <w:r>
        <w:fldChar w:fldCharType="separate"/>
      </w:r>
      <w:r>
        <w:t>221</w:t>
      </w:r>
      <w:r>
        <w:fldChar w:fldCharType="end"/>
      </w:r>
    </w:p>
    <w:p w14:paraId="5A34E29E" w14:textId="77777777" w:rsidR="00D84F6D" w:rsidRDefault="00D84F6D" w:rsidP="00D84F6D">
      <w:pPr>
        <w:pStyle w:val="TOC2"/>
        <w:rPr>
          <w:rFonts w:asciiTheme="minorHAnsi" w:eastAsiaTheme="minorEastAsia" w:hAnsiTheme="minorHAnsi" w:cstheme="minorBidi"/>
          <w:sz w:val="22"/>
          <w:szCs w:val="22"/>
          <w:lang w:eastAsia="en-GB"/>
        </w:rPr>
      </w:pPr>
      <w:r>
        <w:t>F.2.2</w:t>
      </w:r>
      <w:r>
        <w:tab/>
        <w:t>Country Description</w:t>
      </w:r>
      <w:r>
        <w:tab/>
      </w:r>
      <w:r>
        <w:fldChar w:fldCharType="begin"/>
      </w:r>
      <w:r>
        <w:instrText xml:space="preserve"> PAGEREF _Toc508115657 \h </w:instrText>
      </w:r>
      <w:r>
        <w:fldChar w:fldCharType="separate"/>
      </w:r>
      <w:r>
        <w:t>222</w:t>
      </w:r>
      <w:r>
        <w:fldChar w:fldCharType="end"/>
      </w:r>
    </w:p>
    <w:p w14:paraId="39E6B0AD" w14:textId="77777777" w:rsidR="00D84F6D" w:rsidRDefault="00D84F6D" w:rsidP="00D84F6D">
      <w:pPr>
        <w:pStyle w:val="TOC8"/>
        <w:rPr>
          <w:rFonts w:asciiTheme="minorHAnsi" w:eastAsiaTheme="minorEastAsia" w:hAnsiTheme="minorHAnsi" w:cstheme="minorBidi"/>
          <w:szCs w:val="22"/>
          <w:lang w:eastAsia="en-GB"/>
        </w:rPr>
      </w:pPr>
      <w:r>
        <w:t>Annex G (informative):</w:t>
      </w:r>
      <w:r>
        <w:tab/>
        <w:t>Access Control Decision Request</w:t>
      </w:r>
      <w:r>
        <w:tab/>
      </w:r>
      <w:r>
        <w:fldChar w:fldCharType="begin"/>
      </w:r>
      <w:r>
        <w:instrText xml:space="preserve"> PAGEREF _Toc508115658 \h </w:instrText>
      </w:r>
      <w:r>
        <w:fldChar w:fldCharType="separate"/>
      </w:r>
      <w:r>
        <w:t>223</w:t>
      </w:r>
      <w:r>
        <w:fldChar w:fldCharType="end"/>
      </w:r>
    </w:p>
    <w:p w14:paraId="6214A3A7" w14:textId="77777777" w:rsidR="00D84F6D" w:rsidRDefault="00D84F6D" w:rsidP="00D84F6D">
      <w:pPr>
        <w:pStyle w:val="TOC8"/>
        <w:rPr>
          <w:rFonts w:asciiTheme="minorHAnsi" w:eastAsiaTheme="minorEastAsia" w:hAnsiTheme="minorHAnsi" w:cstheme="minorBidi"/>
          <w:szCs w:val="22"/>
          <w:lang w:eastAsia="en-GB"/>
        </w:rPr>
      </w:pPr>
      <w:r>
        <w:t>Annex H (informative):</w:t>
      </w:r>
      <w:r>
        <w:tab/>
        <w:t>Implementation Guidance and index of solutions</w:t>
      </w:r>
      <w:r>
        <w:tab/>
      </w:r>
      <w:r>
        <w:fldChar w:fldCharType="begin"/>
      </w:r>
      <w:r>
        <w:instrText xml:space="preserve"> PAGEREF _Toc508115659 \h </w:instrText>
      </w:r>
      <w:r>
        <w:fldChar w:fldCharType="separate"/>
      </w:r>
      <w:r>
        <w:t>224</w:t>
      </w:r>
      <w:r>
        <w:fldChar w:fldCharType="end"/>
      </w:r>
    </w:p>
    <w:p w14:paraId="4CD73075" w14:textId="77777777" w:rsidR="00D84F6D" w:rsidRDefault="00D84F6D" w:rsidP="00D84F6D">
      <w:pPr>
        <w:pStyle w:val="TOC9"/>
        <w:rPr>
          <w:rFonts w:asciiTheme="minorHAnsi" w:eastAsiaTheme="minorEastAsia" w:hAnsiTheme="minorHAnsi" w:cstheme="minorBidi"/>
          <w:szCs w:val="22"/>
          <w:lang w:eastAsia="en-GB"/>
        </w:rPr>
      </w:pPr>
      <w:r>
        <w:t>Annex I:</w:t>
      </w:r>
      <w:r>
        <w:tab/>
        <w:t>Void</w:t>
      </w:r>
      <w:r>
        <w:tab/>
      </w:r>
      <w:r>
        <w:fldChar w:fldCharType="begin"/>
      </w:r>
      <w:r>
        <w:instrText xml:space="preserve"> PAGEREF _Toc508115660 \h </w:instrText>
      </w:r>
      <w:r>
        <w:fldChar w:fldCharType="separate"/>
      </w:r>
      <w:r>
        <w:t>225</w:t>
      </w:r>
      <w:r>
        <w:fldChar w:fldCharType="end"/>
      </w:r>
    </w:p>
    <w:p w14:paraId="766ADCD4" w14:textId="77777777" w:rsidR="00D84F6D" w:rsidRDefault="00D84F6D" w:rsidP="00D84F6D">
      <w:pPr>
        <w:pStyle w:val="TOC8"/>
        <w:rPr>
          <w:rFonts w:asciiTheme="minorHAnsi" w:eastAsiaTheme="minorEastAsia" w:hAnsiTheme="minorHAnsi" w:cstheme="minorBidi"/>
          <w:szCs w:val="22"/>
          <w:lang w:eastAsia="en-GB"/>
        </w:rPr>
      </w:pPr>
      <w:r w:rsidRPr="00F64866">
        <w:rPr>
          <w:rFonts w:eastAsia="MS Mincho"/>
        </w:rPr>
        <w:t>Annex J (normative):</w:t>
      </w:r>
      <w:r>
        <w:rPr>
          <w:rFonts w:eastAsia="MS Mincho"/>
        </w:rPr>
        <w:tab/>
      </w:r>
      <w:r w:rsidRPr="00F64866">
        <w:rPr>
          <w:rFonts w:eastAsia="MS Mincho"/>
        </w:rPr>
        <w:t>List of Privacy Attributes</w:t>
      </w:r>
      <w:r>
        <w:tab/>
      </w:r>
      <w:r>
        <w:fldChar w:fldCharType="begin"/>
      </w:r>
      <w:r>
        <w:instrText xml:space="preserve"> PAGEREF _Toc508115661 \h </w:instrText>
      </w:r>
      <w:r>
        <w:fldChar w:fldCharType="separate"/>
      </w:r>
      <w:r>
        <w:t>226</w:t>
      </w:r>
      <w:r>
        <w:fldChar w:fldCharType="end"/>
      </w:r>
    </w:p>
    <w:p w14:paraId="7CA6B988" w14:textId="77777777" w:rsidR="00D84F6D" w:rsidRDefault="00D84F6D" w:rsidP="00D84F6D">
      <w:pPr>
        <w:pStyle w:val="TOC8"/>
        <w:rPr>
          <w:rFonts w:asciiTheme="minorHAnsi" w:eastAsiaTheme="minorEastAsia" w:hAnsiTheme="minorHAnsi" w:cstheme="minorBidi"/>
          <w:szCs w:val="22"/>
          <w:lang w:eastAsia="en-GB"/>
        </w:rPr>
      </w:pPr>
      <w:r w:rsidRPr="00F64866">
        <w:rPr>
          <w:rFonts w:eastAsia="MS Mincho"/>
        </w:rPr>
        <w:t>Annex K (informative):</w:t>
      </w:r>
      <w:r>
        <w:rPr>
          <w:rFonts w:eastAsia="MS Mincho"/>
        </w:rPr>
        <w:tab/>
      </w:r>
      <w:r w:rsidRPr="00F64866">
        <w:rPr>
          <w:rFonts w:eastAsia="MS Mincho"/>
        </w:rPr>
        <w:t>Terms and Conditions Mark-up Language implementation</w:t>
      </w:r>
      <w:r w:rsidRPr="00F64866">
        <w:rPr>
          <w:rFonts w:eastAsia="Calibri"/>
        </w:rPr>
        <w:t xml:space="preserve"> rules</w:t>
      </w:r>
      <w:r>
        <w:tab/>
      </w:r>
      <w:r>
        <w:fldChar w:fldCharType="begin"/>
      </w:r>
      <w:r>
        <w:instrText xml:space="preserve"> PAGEREF _Toc508115662 \h </w:instrText>
      </w:r>
      <w:r>
        <w:fldChar w:fldCharType="separate"/>
      </w:r>
      <w:r>
        <w:t>235</w:t>
      </w:r>
      <w:r>
        <w:fldChar w:fldCharType="end"/>
      </w:r>
    </w:p>
    <w:p w14:paraId="232894D0" w14:textId="77777777" w:rsidR="00D84F6D" w:rsidRDefault="00D84F6D" w:rsidP="00D84F6D">
      <w:pPr>
        <w:pStyle w:val="TOC8"/>
        <w:rPr>
          <w:rFonts w:asciiTheme="minorHAnsi" w:eastAsiaTheme="minorEastAsia" w:hAnsiTheme="minorHAnsi" w:cstheme="minorBidi"/>
          <w:szCs w:val="22"/>
          <w:lang w:eastAsia="en-GB"/>
        </w:rPr>
      </w:pPr>
      <w:r w:rsidRPr="00F64866">
        <w:rPr>
          <w:rFonts w:eastAsia="MS Mincho"/>
        </w:rPr>
        <w:t>Annex L (informative):</w:t>
      </w:r>
      <w:r>
        <w:rPr>
          <w:rFonts w:eastAsia="MS Mincho"/>
        </w:rPr>
        <w:tab/>
      </w:r>
      <w:r w:rsidRPr="00F64866">
        <w:rPr>
          <w:rFonts w:eastAsia="MS Mincho"/>
        </w:rPr>
        <w:t>Example SCEP implementation</w:t>
      </w:r>
      <w:r>
        <w:tab/>
      </w:r>
      <w:r>
        <w:fldChar w:fldCharType="begin"/>
      </w:r>
      <w:r>
        <w:instrText xml:space="preserve"> PAGEREF _Toc508115663 \h </w:instrText>
      </w:r>
      <w:r>
        <w:fldChar w:fldCharType="separate"/>
      </w:r>
      <w:r>
        <w:t>237</w:t>
      </w:r>
      <w:r>
        <w:fldChar w:fldCharType="end"/>
      </w:r>
    </w:p>
    <w:p w14:paraId="66E1B385" w14:textId="77777777" w:rsidR="00D84F6D" w:rsidRDefault="00D84F6D" w:rsidP="00D84F6D">
      <w:pPr>
        <w:pStyle w:val="TOC1"/>
        <w:rPr>
          <w:rFonts w:asciiTheme="minorHAnsi" w:eastAsiaTheme="minorEastAsia" w:hAnsiTheme="minorHAnsi" w:cstheme="minorBidi"/>
          <w:szCs w:val="22"/>
          <w:lang w:eastAsia="en-GB"/>
        </w:rPr>
      </w:pPr>
      <w:r>
        <w:lastRenderedPageBreak/>
        <w:t>L.1</w:t>
      </w:r>
      <w:r>
        <w:tab/>
        <w:t>Introduction</w:t>
      </w:r>
      <w:r>
        <w:tab/>
      </w:r>
      <w:r>
        <w:fldChar w:fldCharType="begin"/>
      </w:r>
      <w:r>
        <w:instrText xml:space="preserve"> PAGEREF _Toc508115664 \h </w:instrText>
      </w:r>
      <w:r>
        <w:fldChar w:fldCharType="separate"/>
      </w:r>
      <w:r>
        <w:t>237</w:t>
      </w:r>
      <w:r>
        <w:fldChar w:fldCharType="end"/>
      </w:r>
    </w:p>
    <w:p w14:paraId="7BB0EBDA" w14:textId="77777777" w:rsidR="00D84F6D" w:rsidRDefault="00D84F6D" w:rsidP="00D84F6D">
      <w:pPr>
        <w:pStyle w:val="TOC1"/>
        <w:rPr>
          <w:rFonts w:asciiTheme="minorHAnsi" w:eastAsiaTheme="minorEastAsia" w:hAnsiTheme="minorHAnsi" w:cstheme="minorBidi"/>
          <w:szCs w:val="22"/>
          <w:lang w:eastAsia="en-GB"/>
        </w:rPr>
      </w:pPr>
      <w:r>
        <w:t>L.2</w:t>
      </w:r>
      <w:r>
        <w:tab/>
        <w:t>Certificate Provisioning procedures using SCEP</w:t>
      </w:r>
      <w:r>
        <w:tab/>
      </w:r>
      <w:r>
        <w:fldChar w:fldCharType="begin"/>
      </w:r>
      <w:r>
        <w:instrText xml:space="preserve"> PAGEREF _Toc508115665 \h </w:instrText>
      </w:r>
      <w:r>
        <w:fldChar w:fldCharType="separate"/>
      </w:r>
      <w:r>
        <w:t>237</w:t>
      </w:r>
      <w:r>
        <w:fldChar w:fldCharType="end"/>
      </w:r>
    </w:p>
    <w:p w14:paraId="4D54F1AC" w14:textId="77777777" w:rsidR="00D84F6D" w:rsidRDefault="00D84F6D" w:rsidP="00D84F6D">
      <w:pPr>
        <w:pStyle w:val="TOC1"/>
        <w:rPr>
          <w:rFonts w:asciiTheme="minorHAnsi" w:eastAsiaTheme="minorEastAsia" w:hAnsiTheme="minorHAnsi" w:cstheme="minorBidi"/>
          <w:szCs w:val="22"/>
          <w:lang w:eastAsia="en-GB"/>
        </w:rPr>
      </w:pPr>
      <w:r>
        <w:t>History</w:t>
      </w:r>
      <w:r>
        <w:tab/>
      </w:r>
      <w:r>
        <w:fldChar w:fldCharType="begin"/>
      </w:r>
      <w:r>
        <w:instrText xml:space="preserve"> PAGEREF _Toc508115666 \h </w:instrText>
      </w:r>
      <w:r>
        <w:fldChar w:fldCharType="separate"/>
      </w:r>
      <w:r>
        <w:t>242</w:t>
      </w:r>
      <w:r>
        <w:fldChar w:fldCharType="end"/>
      </w:r>
    </w:p>
    <w:p w14:paraId="4EC8277A" w14:textId="77777777" w:rsidR="00BB6418" w:rsidRPr="00776264" w:rsidRDefault="00D84F6D" w:rsidP="0069505A">
      <w:r>
        <w:fldChar w:fldCharType="end"/>
      </w:r>
    </w:p>
    <w:p w14:paraId="6F9F64E9" w14:textId="77777777" w:rsidR="00BB6418" w:rsidRPr="00776264" w:rsidRDefault="00BB6418" w:rsidP="0069505A">
      <w:pPr>
        <w:pStyle w:val="Heading1"/>
      </w:pPr>
      <w:r w:rsidRPr="00776264">
        <w:rPr>
          <w:szCs w:val="36"/>
        </w:rPr>
        <w:br w:type="page"/>
      </w:r>
      <w:bookmarkStart w:id="21" w:name="_Toc507668651"/>
      <w:bookmarkStart w:id="22" w:name="_Toc508115268"/>
      <w:r w:rsidRPr="00776264">
        <w:lastRenderedPageBreak/>
        <w:t>1</w:t>
      </w:r>
      <w:r w:rsidRPr="00776264">
        <w:tab/>
        <w:t>Scope</w:t>
      </w:r>
      <w:bookmarkEnd w:id="21"/>
      <w:bookmarkEnd w:id="22"/>
    </w:p>
    <w:p w14:paraId="50EF2692" w14:textId="77777777" w:rsidR="00787554" w:rsidRPr="00776264" w:rsidRDefault="00787554" w:rsidP="0069505A">
      <w:r w:rsidRPr="00776264">
        <w:t xml:space="preserve">The present document </w:t>
      </w:r>
      <w:r w:rsidR="00BF0AFF" w:rsidRPr="00776264">
        <w:t>defines security solutions applicable within the M2M system.</w:t>
      </w:r>
    </w:p>
    <w:p w14:paraId="01A7867C" w14:textId="77777777" w:rsidR="00787554" w:rsidRPr="00776264" w:rsidRDefault="00787554" w:rsidP="00787554">
      <w:pPr>
        <w:pStyle w:val="Heading1"/>
      </w:pPr>
      <w:bookmarkStart w:id="23" w:name="_Toc507668652"/>
      <w:bookmarkStart w:id="24" w:name="_Toc508115269"/>
      <w:r w:rsidRPr="00776264">
        <w:t>2</w:t>
      </w:r>
      <w:r w:rsidRPr="00776264">
        <w:tab/>
        <w:t>References</w:t>
      </w:r>
      <w:bookmarkEnd w:id="23"/>
      <w:bookmarkEnd w:id="24"/>
    </w:p>
    <w:p w14:paraId="12DEF58D" w14:textId="77777777" w:rsidR="00CE407D" w:rsidRPr="00776264" w:rsidRDefault="00CE407D" w:rsidP="00CE407D">
      <w:pPr>
        <w:pStyle w:val="Heading2"/>
      </w:pPr>
      <w:bookmarkStart w:id="25" w:name="_Toc507668653"/>
      <w:bookmarkStart w:id="26" w:name="_Toc508115270"/>
      <w:commentRangeStart w:id="27"/>
      <w:r w:rsidRPr="00776264">
        <w:t>2</w:t>
      </w:r>
      <w:commentRangeEnd w:id="27"/>
      <w:r w:rsidR="00D84F6D">
        <w:rPr>
          <w:rStyle w:val="CommentReference"/>
          <w:rFonts w:ascii="Times New Roman" w:hAnsi="Times New Roman"/>
        </w:rPr>
        <w:commentReference w:id="27"/>
      </w:r>
      <w:r w:rsidRPr="00776264">
        <w:t>.1</w:t>
      </w:r>
      <w:r w:rsidRPr="00776264">
        <w:tab/>
        <w:t>Normative references</w:t>
      </w:r>
      <w:bookmarkEnd w:id="25"/>
      <w:bookmarkEnd w:id="26"/>
    </w:p>
    <w:p w14:paraId="0E7EE60A" w14:textId="77777777" w:rsidR="0069505A" w:rsidRPr="00776264" w:rsidRDefault="0069505A" w:rsidP="0069505A">
      <w:r w:rsidRPr="00776264">
        <w:t>References are either specific (identified by date of publication and/or edition number or version number) or non</w:t>
      </w:r>
      <w:r w:rsidRPr="00776264">
        <w:noBreakHyphen/>
        <w:t>specific. For specific references, only the cited version applies. For non-specific references, the latest version of the reference document (including any amendments) applies.</w:t>
      </w:r>
    </w:p>
    <w:p w14:paraId="354BB502" w14:textId="77777777" w:rsidR="0069505A" w:rsidRPr="00776264" w:rsidRDefault="0069505A" w:rsidP="0069505A">
      <w:pPr>
        <w:rPr>
          <w:lang w:eastAsia="en-GB"/>
        </w:rPr>
      </w:pPr>
      <w:r w:rsidRPr="00776264">
        <w:rPr>
          <w:lang w:eastAsia="en-GB"/>
        </w:rPr>
        <w:t>The following referenced documents are necessary for the application of the present document.</w:t>
      </w:r>
    </w:p>
    <w:p w14:paraId="346BE5BB" w14:textId="77777777" w:rsidR="00394EE5" w:rsidRPr="00776264" w:rsidRDefault="003A296B" w:rsidP="003A296B">
      <w:pPr>
        <w:pStyle w:val="EX"/>
      </w:pPr>
      <w:r w:rsidRPr="00776264">
        <w:t>[</w:t>
      </w:r>
      <w:bookmarkStart w:id="28" w:name="REF_ONEM2MTS_0001"/>
      <w:r w:rsidRPr="00776264">
        <w:fldChar w:fldCharType="begin"/>
      </w:r>
      <w:r w:rsidRPr="00776264">
        <w:instrText>SEQ REF</w:instrText>
      </w:r>
      <w:r w:rsidRPr="00776264">
        <w:fldChar w:fldCharType="separate"/>
      </w:r>
      <w:r w:rsidRPr="00776264">
        <w:t>1</w:t>
      </w:r>
      <w:r w:rsidRPr="00776264">
        <w:fldChar w:fldCharType="end"/>
      </w:r>
      <w:bookmarkEnd w:id="28"/>
      <w:r w:rsidRPr="00776264">
        <w:t>]</w:t>
      </w:r>
      <w:r w:rsidRPr="00776264">
        <w:tab/>
      </w:r>
      <w:r w:rsidRPr="00A656D0">
        <w:t>oneM2M TS-0001</w:t>
      </w:r>
      <w:r w:rsidRPr="00776264">
        <w:t>: "Functional Architecture".</w:t>
      </w:r>
    </w:p>
    <w:p w14:paraId="2A590A85" w14:textId="77777777" w:rsidR="000E51E9" w:rsidRPr="00776264" w:rsidRDefault="003A296B" w:rsidP="003A296B">
      <w:pPr>
        <w:pStyle w:val="EX"/>
      </w:pPr>
      <w:r w:rsidRPr="00776264">
        <w:t>[</w:t>
      </w:r>
      <w:bookmarkStart w:id="29" w:name="REF_ONEM2MTS_0011"/>
      <w:r w:rsidRPr="00776264">
        <w:fldChar w:fldCharType="begin"/>
      </w:r>
      <w:r w:rsidRPr="00776264">
        <w:instrText>SEQ REF</w:instrText>
      </w:r>
      <w:r w:rsidRPr="00776264">
        <w:fldChar w:fldCharType="separate"/>
      </w:r>
      <w:r w:rsidRPr="00776264">
        <w:t>2</w:t>
      </w:r>
      <w:r w:rsidRPr="00776264">
        <w:fldChar w:fldCharType="end"/>
      </w:r>
      <w:bookmarkEnd w:id="29"/>
      <w:r w:rsidRPr="00776264">
        <w:t>]</w:t>
      </w:r>
      <w:r w:rsidRPr="00776264">
        <w:tab/>
      </w:r>
      <w:r w:rsidRPr="00A656D0">
        <w:t>oneM2M TS-0011</w:t>
      </w:r>
      <w:r w:rsidRPr="00776264">
        <w:t>: "Common Terminology".</w:t>
      </w:r>
    </w:p>
    <w:p w14:paraId="34F54867" w14:textId="77777777" w:rsidR="000E51E9" w:rsidRPr="00776264" w:rsidRDefault="003A296B" w:rsidP="003A296B">
      <w:pPr>
        <w:pStyle w:val="EX"/>
      </w:pPr>
      <w:r w:rsidRPr="00776264">
        <w:t>[</w:t>
      </w:r>
      <w:bookmarkStart w:id="30" w:name="REF_VOID"/>
      <w:r w:rsidRPr="00776264">
        <w:fldChar w:fldCharType="begin"/>
      </w:r>
      <w:r w:rsidRPr="00776264">
        <w:instrText>SEQ REF</w:instrText>
      </w:r>
      <w:r w:rsidRPr="00776264">
        <w:fldChar w:fldCharType="separate"/>
      </w:r>
      <w:r w:rsidRPr="00776264">
        <w:t>3</w:t>
      </w:r>
      <w:r w:rsidRPr="00776264">
        <w:fldChar w:fldCharType="end"/>
      </w:r>
      <w:bookmarkEnd w:id="30"/>
      <w:r w:rsidRPr="00776264">
        <w:t>]</w:t>
      </w:r>
      <w:r w:rsidRPr="00776264">
        <w:tab/>
      </w:r>
      <w:r w:rsidRPr="00A656D0">
        <w:t>Void.</w:t>
      </w:r>
    </w:p>
    <w:p w14:paraId="40E75C77" w14:textId="77777777" w:rsidR="008A67D0" w:rsidRPr="00776264" w:rsidRDefault="003A296B" w:rsidP="003A296B">
      <w:pPr>
        <w:pStyle w:val="EX"/>
      </w:pPr>
      <w:r w:rsidRPr="00776264">
        <w:t>[</w:t>
      </w:r>
      <w:bookmarkStart w:id="31" w:name="REF_ONEM2MTS_0004"/>
      <w:r w:rsidRPr="00776264">
        <w:fldChar w:fldCharType="begin"/>
      </w:r>
      <w:r w:rsidRPr="00776264">
        <w:instrText>SEQ REF</w:instrText>
      </w:r>
      <w:r w:rsidRPr="00776264">
        <w:fldChar w:fldCharType="separate"/>
      </w:r>
      <w:r w:rsidRPr="00776264">
        <w:t>4</w:t>
      </w:r>
      <w:r w:rsidRPr="00776264">
        <w:fldChar w:fldCharType="end"/>
      </w:r>
      <w:bookmarkEnd w:id="31"/>
      <w:r w:rsidRPr="00776264">
        <w:t>]</w:t>
      </w:r>
      <w:r w:rsidRPr="00776264">
        <w:tab/>
      </w:r>
      <w:r w:rsidRPr="00A656D0">
        <w:t>oneM2M TS-0004</w:t>
      </w:r>
      <w:r w:rsidRPr="00776264">
        <w:t>: "Service Layer Core Protocol Specification".</w:t>
      </w:r>
    </w:p>
    <w:p w14:paraId="06D3168A" w14:textId="77777777" w:rsidR="00A11A3E" w:rsidRPr="00776264" w:rsidRDefault="003A296B" w:rsidP="003A296B">
      <w:pPr>
        <w:pStyle w:val="EX"/>
      </w:pPr>
      <w:r w:rsidRPr="00776264">
        <w:t>[</w:t>
      </w:r>
      <w:bookmarkStart w:id="32" w:name="REF_IETFRFC5246"/>
      <w:r w:rsidRPr="00776264">
        <w:fldChar w:fldCharType="begin"/>
      </w:r>
      <w:r w:rsidRPr="00776264">
        <w:instrText>SEQ REF</w:instrText>
      </w:r>
      <w:r w:rsidRPr="00776264">
        <w:fldChar w:fldCharType="separate"/>
      </w:r>
      <w:r w:rsidRPr="00776264">
        <w:t>5</w:t>
      </w:r>
      <w:r w:rsidRPr="00776264">
        <w:fldChar w:fldCharType="end"/>
      </w:r>
      <w:bookmarkEnd w:id="32"/>
      <w:r w:rsidRPr="00776264">
        <w:t>]</w:t>
      </w:r>
      <w:r w:rsidRPr="00776264">
        <w:tab/>
      </w:r>
      <w:r w:rsidRPr="00A656D0">
        <w:t>IETF RFC 5246</w:t>
      </w:r>
      <w:r w:rsidRPr="00776264">
        <w:t>: "The Transport Layer Security (TLS) Protocol Version 1.2".</w:t>
      </w:r>
    </w:p>
    <w:p w14:paraId="6B146B12" w14:textId="77777777" w:rsidR="00A11A3E" w:rsidRPr="00776264" w:rsidRDefault="003A296B" w:rsidP="003A296B">
      <w:pPr>
        <w:pStyle w:val="EX"/>
      </w:pPr>
      <w:r w:rsidRPr="00776264">
        <w:t>[</w:t>
      </w:r>
      <w:bookmarkStart w:id="33" w:name="REF_IETFRFC6347"/>
      <w:r w:rsidRPr="00776264">
        <w:fldChar w:fldCharType="begin"/>
      </w:r>
      <w:r w:rsidRPr="00776264">
        <w:instrText>SEQ REF</w:instrText>
      </w:r>
      <w:r w:rsidRPr="00776264">
        <w:fldChar w:fldCharType="separate"/>
      </w:r>
      <w:r w:rsidRPr="00776264">
        <w:t>6</w:t>
      </w:r>
      <w:r w:rsidRPr="00776264">
        <w:fldChar w:fldCharType="end"/>
      </w:r>
      <w:bookmarkEnd w:id="33"/>
      <w:r w:rsidRPr="00776264">
        <w:t>]</w:t>
      </w:r>
      <w:r w:rsidRPr="00776264">
        <w:tab/>
      </w:r>
      <w:r w:rsidRPr="00A656D0">
        <w:t>IETF RFC 6347</w:t>
      </w:r>
      <w:r w:rsidRPr="00776264">
        <w:t>: "Datagram Transport Layer Security Version 1.2".</w:t>
      </w:r>
    </w:p>
    <w:p w14:paraId="095C818F" w14:textId="77777777" w:rsidR="00832BD1" w:rsidRPr="00776264" w:rsidRDefault="003A296B" w:rsidP="003A296B">
      <w:pPr>
        <w:pStyle w:val="EX"/>
      </w:pPr>
      <w:r w:rsidRPr="00776264">
        <w:t>[</w:t>
      </w:r>
      <w:bookmarkStart w:id="34" w:name="REF_TS102225"/>
      <w:r w:rsidRPr="00776264">
        <w:fldChar w:fldCharType="begin"/>
      </w:r>
      <w:r w:rsidRPr="00776264">
        <w:instrText>SEQ REF</w:instrText>
      </w:r>
      <w:r w:rsidRPr="00776264">
        <w:fldChar w:fldCharType="separate"/>
      </w:r>
      <w:r w:rsidRPr="00776264">
        <w:t>7</w:t>
      </w:r>
      <w:r w:rsidRPr="00776264">
        <w:fldChar w:fldCharType="end"/>
      </w:r>
      <w:bookmarkEnd w:id="34"/>
      <w:r w:rsidRPr="00776264">
        <w:t>]</w:t>
      </w:r>
      <w:r w:rsidRPr="00776264">
        <w:tab/>
      </w:r>
      <w:r w:rsidRPr="00A656D0">
        <w:t>ETSI TS 102 225</w:t>
      </w:r>
      <w:r w:rsidRPr="00776264">
        <w:t xml:space="preserve"> (V11.0.0): "Smart Cards; Secured packet structure for UICC based applications (Release 11)".</w:t>
      </w:r>
    </w:p>
    <w:p w14:paraId="3CE313B5" w14:textId="77777777" w:rsidR="00832BD1" w:rsidRPr="00776264" w:rsidRDefault="003A296B" w:rsidP="003A296B">
      <w:pPr>
        <w:pStyle w:val="EX"/>
      </w:pPr>
      <w:r w:rsidRPr="00776264">
        <w:t>[</w:t>
      </w:r>
      <w:bookmarkStart w:id="35" w:name="REF_TS102226"/>
      <w:r w:rsidRPr="00776264">
        <w:fldChar w:fldCharType="begin"/>
      </w:r>
      <w:r w:rsidRPr="00776264">
        <w:instrText>SEQ REF</w:instrText>
      </w:r>
      <w:r w:rsidRPr="00776264">
        <w:fldChar w:fldCharType="separate"/>
      </w:r>
      <w:r w:rsidRPr="00776264">
        <w:t>8</w:t>
      </w:r>
      <w:r w:rsidRPr="00776264">
        <w:fldChar w:fldCharType="end"/>
      </w:r>
      <w:bookmarkEnd w:id="35"/>
      <w:r w:rsidRPr="00776264">
        <w:t>]</w:t>
      </w:r>
      <w:r w:rsidRPr="00776264">
        <w:tab/>
      </w:r>
      <w:r w:rsidRPr="00A656D0">
        <w:t>ETSI TS 102 226</w:t>
      </w:r>
      <w:r w:rsidRPr="00776264">
        <w:t xml:space="preserve"> (V11.0.0): "Smart Cards; Remote APDU structure for UICC based applications (Release 11)".</w:t>
      </w:r>
    </w:p>
    <w:p w14:paraId="6E77C88A" w14:textId="77777777" w:rsidR="00832BD1" w:rsidRPr="00776264" w:rsidRDefault="003A296B" w:rsidP="003A296B">
      <w:pPr>
        <w:pStyle w:val="EX"/>
        <w:rPr>
          <w:rFonts w:eastAsia="MS Mincho"/>
          <w:lang w:eastAsia="zh-CN"/>
        </w:rPr>
      </w:pPr>
      <w:commentRangeStart w:id="36"/>
      <w:commentRangeStart w:id="37"/>
      <w:r w:rsidRPr="00776264">
        <w:t>[</w:t>
      </w:r>
      <w:bookmarkStart w:id="38" w:name="REF_3GPPTS31115"/>
      <w:r w:rsidRPr="00776264">
        <w:fldChar w:fldCharType="begin"/>
      </w:r>
      <w:r w:rsidRPr="00776264">
        <w:instrText>SEQ REF</w:instrText>
      </w:r>
      <w:r w:rsidRPr="00776264">
        <w:fldChar w:fldCharType="separate"/>
      </w:r>
      <w:r w:rsidRPr="00776264">
        <w:t>9</w:t>
      </w:r>
      <w:r w:rsidRPr="00776264">
        <w:fldChar w:fldCharType="end"/>
      </w:r>
      <w:bookmarkEnd w:id="38"/>
      <w:r w:rsidRPr="00776264">
        <w:t>]</w:t>
      </w:r>
      <w:r w:rsidRPr="00776264">
        <w:tab/>
      </w:r>
      <w:r w:rsidRPr="00A656D0">
        <w:t>3GPP TS 31.115</w:t>
      </w:r>
      <w:r w:rsidRPr="00776264">
        <w:t xml:space="preserve"> (V10.1.0)</w:t>
      </w:r>
      <w:commentRangeEnd w:id="36"/>
      <w:r w:rsidR="00D84F6D">
        <w:rPr>
          <w:rStyle w:val="CommentReference"/>
        </w:rPr>
        <w:commentReference w:id="36"/>
      </w:r>
      <w:commentRangeEnd w:id="37"/>
      <w:r w:rsidR="00FC66A6">
        <w:rPr>
          <w:rStyle w:val="CommentReference"/>
        </w:rPr>
        <w:commentReference w:id="37"/>
      </w:r>
      <w:r w:rsidRPr="00776264">
        <w:t>: "</w:t>
      </w:r>
      <w:del w:id="39" w:author="Catherine Lavigne" w:date="2018-03-05T16:32:00Z">
        <w:r w:rsidR="000A3C93" w:rsidRPr="00776264" w:rsidDel="000A3C93">
          <w:delText>Remote APDU Structure for (U)SIM Toolkit applications</w:delText>
        </w:r>
      </w:del>
      <w:del w:id="40" w:author="Wolfgang Granzow" w:date="2018-03-09T18:40:00Z">
        <w:r w:rsidR="000A3C93" w:rsidRPr="00776264" w:rsidDel="00CD5B49">
          <w:delText xml:space="preserve"> </w:delText>
        </w:r>
      </w:del>
      <w:ins w:id="41" w:author="Catherine Lavigne" w:date="2018-03-05T16:32:00Z">
        <w:del w:id="42" w:author="Wolfgang Granzow" w:date="2018-03-09T18:40:00Z">
          <w:r w:rsidR="000A3C93" w:rsidRPr="00776264" w:rsidDel="00CD5B49">
            <w:delText xml:space="preserve">3rd Generation Partnership Project; Technical Specification Group Core Network and Terminals; </w:delText>
          </w:r>
        </w:del>
        <w:r w:rsidR="000A3C93" w:rsidRPr="00776264">
          <w:t>Secured packet structure for (Universal) Subscriber Identity Module (U)SIM Toolkit applications (</w:t>
        </w:r>
        <w:r w:rsidR="000A3C93" w:rsidRPr="00776264">
          <w:rPr>
            <w:rStyle w:val="ZGSM"/>
          </w:rPr>
          <w:t>Release 10</w:t>
        </w:r>
        <w:r w:rsidR="000A3C93" w:rsidRPr="00776264">
          <w:t>)</w:t>
        </w:r>
      </w:ins>
      <w:r w:rsidRPr="00776264">
        <w:t>".</w:t>
      </w:r>
    </w:p>
    <w:p w14:paraId="04554268" w14:textId="77777777" w:rsidR="00832BD1" w:rsidRPr="00776264" w:rsidRDefault="003A296B" w:rsidP="003A296B">
      <w:pPr>
        <w:pStyle w:val="EX"/>
      </w:pPr>
      <w:commentRangeStart w:id="43"/>
      <w:commentRangeStart w:id="44"/>
      <w:r w:rsidRPr="00776264">
        <w:t>[</w:t>
      </w:r>
      <w:bookmarkStart w:id="45" w:name="REF_3GPPTS31116"/>
      <w:r w:rsidRPr="00776264">
        <w:fldChar w:fldCharType="begin"/>
      </w:r>
      <w:r w:rsidRPr="00776264">
        <w:instrText>SEQ REF</w:instrText>
      </w:r>
      <w:r w:rsidRPr="00776264">
        <w:fldChar w:fldCharType="separate"/>
      </w:r>
      <w:r w:rsidRPr="00776264">
        <w:t>10</w:t>
      </w:r>
      <w:r w:rsidRPr="00776264">
        <w:fldChar w:fldCharType="end"/>
      </w:r>
      <w:bookmarkEnd w:id="45"/>
      <w:r w:rsidRPr="00776264">
        <w:t>]</w:t>
      </w:r>
      <w:r w:rsidRPr="00776264">
        <w:tab/>
      </w:r>
      <w:r w:rsidRPr="00A656D0">
        <w:t>3GPP TS 31.116</w:t>
      </w:r>
      <w:r w:rsidRPr="00776264">
        <w:t xml:space="preserve"> (V10.2.0): "</w:t>
      </w:r>
      <w:commentRangeEnd w:id="43"/>
      <w:r w:rsidR="00D84F6D">
        <w:rPr>
          <w:rStyle w:val="CommentReference"/>
        </w:rPr>
        <w:commentReference w:id="43"/>
      </w:r>
      <w:commentRangeEnd w:id="44"/>
      <w:r w:rsidR="00875AC4">
        <w:rPr>
          <w:rStyle w:val="CommentReference"/>
        </w:rPr>
        <w:commentReference w:id="44"/>
      </w:r>
      <w:r w:rsidRPr="00776264">
        <w:t>Remote APDU Structure for (Universal) Subscriber Identity Module (U)SIM Toolkit applications (Release 10)".</w:t>
      </w:r>
    </w:p>
    <w:p w14:paraId="55E15563" w14:textId="77777777" w:rsidR="00832BD1" w:rsidRPr="00776264" w:rsidRDefault="003A296B" w:rsidP="003A296B">
      <w:pPr>
        <w:pStyle w:val="EX"/>
      </w:pPr>
      <w:r w:rsidRPr="00776264">
        <w:t>[</w:t>
      </w:r>
      <w:bookmarkStart w:id="46" w:name="REF_3GPP2CS0078_0"/>
      <w:r w:rsidRPr="00776264">
        <w:fldChar w:fldCharType="begin"/>
      </w:r>
      <w:r w:rsidRPr="00776264">
        <w:instrText>SEQ REF</w:instrText>
      </w:r>
      <w:r w:rsidRPr="00776264">
        <w:fldChar w:fldCharType="separate"/>
      </w:r>
      <w:r w:rsidRPr="00776264">
        <w:t>11</w:t>
      </w:r>
      <w:r w:rsidRPr="00776264">
        <w:fldChar w:fldCharType="end"/>
      </w:r>
      <w:bookmarkEnd w:id="46"/>
      <w:r w:rsidRPr="00776264">
        <w:t>]</w:t>
      </w:r>
      <w:r w:rsidRPr="00776264">
        <w:tab/>
      </w:r>
      <w:commentRangeStart w:id="47"/>
      <w:commentRangeStart w:id="48"/>
      <w:r w:rsidRPr="00A656D0">
        <w:t>3GPP2 C.S0078-0</w:t>
      </w:r>
      <w:r w:rsidRPr="00776264">
        <w:t xml:space="preserve"> (V1.0): "Secured packet structure for CDMA Card Application Toolkit (CCAT) </w:t>
      </w:r>
      <w:r w:rsidR="00D84F6D">
        <w:t>A</w:t>
      </w:r>
      <w:r w:rsidRPr="00776264">
        <w:t>pplications".</w:t>
      </w:r>
      <w:commentRangeEnd w:id="47"/>
      <w:r w:rsidR="00D84F6D">
        <w:rPr>
          <w:rStyle w:val="CommentReference"/>
        </w:rPr>
        <w:commentReference w:id="47"/>
      </w:r>
      <w:commentRangeEnd w:id="48"/>
      <w:r w:rsidR="00875AC4">
        <w:rPr>
          <w:rStyle w:val="CommentReference"/>
        </w:rPr>
        <w:commentReference w:id="48"/>
      </w:r>
    </w:p>
    <w:p w14:paraId="4095AD5A" w14:textId="77777777" w:rsidR="005258D8" w:rsidRPr="00776264" w:rsidRDefault="003A296B" w:rsidP="003A296B">
      <w:pPr>
        <w:pStyle w:val="EX"/>
      </w:pPr>
      <w:r w:rsidRPr="00776264">
        <w:t>[</w:t>
      </w:r>
      <w:bookmarkStart w:id="49" w:name="REF_3GPP2CS0079_0"/>
      <w:r w:rsidRPr="00776264">
        <w:fldChar w:fldCharType="begin"/>
      </w:r>
      <w:r w:rsidRPr="00776264">
        <w:instrText>SEQ REF</w:instrText>
      </w:r>
      <w:r w:rsidRPr="00776264">
        <w:fldChar w:fldCharType="separate"/>
      </w:r>
      <w:r w:rsidRPr="00776264">
        <w:t>12</w:t>
      </w:r>
      <w:r w:rsidRPr="00776264">
        <w:fldChar w:fldCharType="end"/>
      </w:r>
      <w:bookmarkEnd w:id="49"/>
      <w:r w:rsidRPr="00776264">
        <w:t>]</w:t>
      </w:r>
      <w:r w:rsidRPr="00776264">
        <w:tab/>
      </w:r>
      <w:r w:rsidRPr="00A656D0">
        <w:t>3GPP2 C.S0079-0</w:t>
      </w:r>
      <w:r w:rsidRPr="00776264">
        <w:t xml:space="preserve"> (V1.0): "Remote APDU Structure for CDMA Card Application Toolkit (CCAT) </w:t>
      </w:r>
      <w:r w:rsidR="002052AC" w:rsidRPr="00776264">
        <w:t>A</w:t>
      </w:r>
      <w:r w:rsidRPr="00776264">
        <w:t>pplications".</w:t>
      </w:r>
    </w:p>
    <w:p w14:paraId="49282F3C" w14:textId="77777777" w:rsidR="00F13595" w:rsidRPr="00776264" w:rsidRDefault="003A296B" w:rsidP="003A296B">
      <w:pPr>
        <w:pStyle w:val="EX"/>
      </w:pPr>
      <w:r w:rsidRPr="00776264">
        <w:t>[</w:t>
      </w:r>
      <w:bookmarkStart w:id="50" w:name="REF_3GPPTS33220"/>
      <w:r w:rsidRPr="00776264">
        <w:fldChar w:fldCharType="begin"/>
      </w:r>
      <w:r w:rsidRPr="00776264">
        <w:instrText>SEQ REF</w:instrText>
      </w:r>
      <w:r w:rsidRPr="00776264">
        <w:fldChar w:fldCharType="separate"/>
      </w:r>
      <w:r w:rsidRPr="00776264">
        <w:t>13</w:t>
      </w:r>
      <w:r w:rsidRPr="00776264">
        <w:fldChar w:fldCharType="end"/>
      </w:r>
      <w:bookmarkEnd w:id="50"/>
      <w:r w:rsidRPr="00776264">
        <w:t>]</w:t>
      </w:r>
      <w:r w:rsidRPr="00776264">
        <w:tab/>
      </w:r>
      <w:commentRangeStart w:id="51"/>
      <w:commentRangeStart w:id="52"/>
      <w:r w:rsidRPr="00A656D0">
        <w:t>3GPP TS 33.220</w:t>
      </w:r>
      <w:commentRangeEnd w:id="51"/>
      <w:r w:rsidR="004574A5">
        <w:rPr>
          <w:rStyle w:val="CommentReference"/>
        </w:rPr>
        <w:commentReference w:id="51"/>
      </w:r>
      <w:commentRangeEnd w:id="52"/>
      <w:r w:rsidR="00875AC4">
        <w:rPr>
          <w:rStyle w:val="CommentReference"/>
        </w:rPr>
        <w:commentReference w:id="52"/>
      </w:r>
      <w:r w:rsidRPr="00776264">
        <w:t>: "Generic Authentication Architecture (GAA); Generic Bootstrapping Architecture (GBA)".</w:t>
      </w:r>
    </w:p>
    <w:p w14:paraId="25A8ECF6" w14:textId="77777777" w:rsidR="00842220" w:rsidRPr="00776264" w:rsidRDefault="003A296B" w:rsidP="003A296B">
      <w:pPr>
        <w:pStyle w:val="EX"/>
      </w:pPr>
      <w:r w:rsidRPr="00776264">
        <w:t>[</w:t>
      </w:r>
      <w:bookmarkStart w:id="53" w:name="REF_3GPP2SS0109_A"/>
      <w:r w:rsidRPr="00776264">
        <w:fldChar w:fldCharType="begin"/>
      </w:r>
      <w:r w:rsidRPr="00776264">
        <w:instrText>SEQ REF</w:instrText>
      </w:r>
      <w:r w:rsidRPr="00776264">
        <w:fldChar w:fldCharType="separate"/>
      </w:r>
      <w:r w:rsidRPr="00776264">
        <w:t>14</w:t>
      </w:r>
      <w:r w:rsidRPr="00776264">
        <w:fldChar w:fldCharType="end"/>
      </w:r>
      <w:bookmarkEnd w:id="53"/>
      <w:r w:rsidRPr="00776264">
        <w:t>]</w:t>
      </w:r>
      <w:r w:rsidRPr="00776264">
        <w:tab/>
      </w:r>
      <w:r w:rsidRPr="00A656D0">
        <w:t>3GPP2 S.S0109-</w:t>
      </w:r>
      <w:del w:id="54" w:author="Catherine Lavigne" w:date="2018-03-06T16:10:00Z">
        <w:r w:rsidRPr="00A656D0" w:rsidDel="004574A5">
          <w:delText>A</w:delText>
        </w:r>
      </w:del>
      <w:ins w:id="55" w:author="Catherine Lavigne" w:date="2018-03-06T16:10:00Z">
        <w:r w:rsidR="004574A5" w:rsidRPr="00A656D0">
          <w:t>0</w:t>
        </w:r>
      </w:ins>
      <w:r w:rsidRPr="00776264">
        <w:t>: "Generic Bootstrapping Architecture (GBA) Framework".</w:t>
      </w:r>
    </w:p>
    <w:p w14:paraId="5C975CE0" w14:textId="77777777" w:rsidR="00BA49B0" w:rsidRPr="00776264" w:rsidRDefault="003A296B" w:rsidP="003A296B">
      <w:pPr>
        <w:pStyle w:val="EX"/>
      </w:pPr>
      <w:r w:rsidRPr="00776264">
        <w:t>[</w:t>
      </w:r>
      <w:bookmarkStart w:id="56" w:name="REF_IETFRFC4279"/>
      <w:r w:rsidRPr="00776264">
        <w:fldChar w:fldCharType="begin"/>
      </w:r>
      <w:r w:rsidRPr="00776264">
        <w:instrText>SEQ REF</w:instrText>
      </w:r>
      <w:r w:rsidRPr="00776264">
        <w:fldChar w:fldCharType="separate"/>
      </w:r>
      <w:r w:rsidRPr="00776264">
        <w:t>15</w:t>
      </w:r>
      <w:r w:rsidRPr="00776264">
        <w:fldChar w:fldCharType="end"/>
      </w:r>
      <w:bookmarkEnd w:id="56"/>
      <w:r w:rsidRPr="00776264">
        <w:t>]</w:t>
      </w:r>
      <w:r w:rsidRPr="00776264">
        <w:tab/>
      </w:r>
      <w:r w:rsidRPr="00A656D0">
        <w:t>IETF RFC 4279</w:t>
      </w:r>
      <w:r w:rsidRPr="00776264">
        <w:t>: "Pre-Shared Key Ciphersuites for Transport Layer Security (TLS)".</w:t>
      </w:r>
    </w:p>
    <w:p w14:paraId="35D2F077" w14:textId="77777777" w:rsidR="00BE633F" w:rsidRPr="00776264" w:rsidRDefault="003A296B" w:rsidP="003A296B">
      <w:pPr>
        <w:pStyle w:val="EX"/>
      </w:pPr>
      <w:r w:rsidRPr="00776264">
        <w:t>[</w:t>
      </w:r>
      <w:bookmarkStart w:id="57" w:name="REF_VOID_16"/>
      <w:r w:rsidRPr="00776264">
        <w:fldChar w:fldCharType="begin"/>
      </w:r>
      <w:r w:rsidRPr="00776264">
        <w:instrText>SEQ REF</w:instrText>
      </w:r>
      <w:r w:rsidRPr="00776264">
        <w:fldChar w:fldCharType="separate"/>
      </w:r>
      <w:r w:rsidRPr="00776264">
        <w:t>16</w:t>
      </w:r>
      <w:r w:rsidRPr="00776264">
        <w:fldChar w:fldCharType="end"/>
      </w:r>
      <w:bookmarkEnd w:id="57"/>
      <w:r w:rsidRPr="00776264">
        <w:t>]</w:t>
      </w:r>
      <w:r w:rsidRPr="00776264">
        <w:tab/>
        <w:t>Void.</w:t>
      </w:r>
    </w:p>
    <w:p w14:paraId="785FDF11" w14:textId="77777777" w:rsidR="00BE633F" w:rsidRPr="00776264" w:rsidRDefault="003A296B" w:rsidP="003A296B">
      <w:pPr>
        <w:pStyle w:val="EX"/>
      </w:pPr>
      <w:r w:rsidRPr="00776264">
        <w:t>[</w:t>
      </w:r>
      <w:bookmarkStart w:id="58" w:name="REF_VOID_17"/>
      <w:r w:rsidRPr="00776264">
        <w:fldChar w:fldCharType="begin"/>
      </w:r>
      <w:r w:rsidRPr="00776264">
        <w:instrText>SEQ REF</w:instrText>
      </w:r>
      <w:r w:rsidRPr="00776264">
        <w:fldChar w:fldCharType="separate"/>
      </w:r>
      <w:r w:rsidRPr="00776264">
        <w:t>17</w:t>
      </w:r>
      <w:r w:rsidRPr="00776264">
        <w:fldChar w:fldCharType="end"/>
      </w:r>
      <w:bookmarkEnd w:id="58"/>
      <w:r w:rsidRPr="00776264">
        <w:t>]</w:t>
      </w:r>
      <w:r w:rsidRPr="00776264">
        <w:tab/>
        <w:t>Void.</w:t>
      </w:r>
    </w:p>
    <w:p w14:paraId="10FD8737" w14:textId="77777777" w:rsidR="00842220" w:rsidRPr="00776264" w:rsidRDefault="003A296B" w:rsidP="003A296B">
      <w:pPr>
        <w:pStyle w:val="EX"/>
        <w:rPr>
          <w:rFonts w:eastAsia="MS Mincho"/>
          <w:lang w:eastAsia="zh-CN"/>
        </w:rPr>
      </w:pPr>
      <w:r w:rsidRPr="00776264">
        <w:t>[</w:t>
      </w:r>
      <w:bookmarkStart w:id="59" w:name="REF_IETFRFC5705"/>
      <w:r w:rsidRPr="00776264">
        <w:fldChar w:fldCharType="begin"/>
      </w:r>
      <w:r w:rsidRPr="00776264">
        <w:instrText>SEQ REF</w:instrText>
      </w:r>
      <w:r w:rsidRPr="00776264">
        <w:fldChar w:fldCharType="separate"/>
      </w:r>
      <w:r w:rsidRPr="00776264">
        <w:t>18</w:t>
      </w:r>
      <w:r w:rsidRPr="00776264">
        <w:fldChar w:fldCharType="end"/>
      </w:r>
      <w:bookmarkEnd w:id="59"/>
      <w:r w:rsidRPr="00776264">
        <w:t>]</w:t>
      </w:r>
      <w:r w:rsidRPr="00776264">
        <w:tab/>
      </w:r>
      <w:r w:rsidRPr="00A656D0">
        <w:t>IETF RFC 5705</w:t>
      </w:r>
      <w:r w:rsidRPr="00776264">
        <w:t>: "Keying Material Exporters for Transport Layer Security (TLS)".</w:t>
      </w:r>
    </w:p>
    <w:p w14:paraId="6938FC28" w14:textId="77777777" w:rsidR="00BD0333" w:rsidRPr="00776264" w:rsidRDefault="003A296B" w:rsidP="003A296B">
      <w:pPr>
        <w:pStyle w:val="EX"/>
        <w:rPr>
          <w:rFonts w:eastAsia="MS Mincho"/>
          <w:lang w:eastAsia="zh-CN"/>
        </w:rPr>
      </w:pPr>
      <w:r w:rsidRPr="00776264">
        <w:rPr>
          <w:rFonts w:eastAsia="MS Mincho"/>
          <w:lang w:eastAsia="zh-CN"/>
        </w:rPr>
        <w:t>[</w:t>
      </w:r>
      <w:bookmarkStart w:id="60" w:name="REF_IETFRFC3629"/>
      <w:r w:rsidRPr="00776264">
        <w:rPr>
          <w:rFonts w:eastAsia="MS Mincho"/>
          <w:lang w:eastAsia="zh-CN"/>
        </w:rPr>
        <w:fldChar w:fldCharType="begin"/>
      </w:r>
      <w:r w:rsidRPr="00776264">
        <w:rPr>
          <w:rFonts w:eastAsia="MS Mincho"/>
          <w:lang w:eastAsia="zh-CN"/>
        </w:rPr>
        <w:instrText>SEQ REF</w:instrText>
      </w:r>
      <w:r w:rsidRPr="00776264">
        <w:rPr>
          <w:rFonts w:eastAsia="MS Mincho"/>
          <w:lang w:eastAsia="zh-CN"/>
        </w:rPr>
        <w:fldChar w:fldCharType="separate"/>
      </w:r>
      <w:r w:rsidRPr="00776264">
        <w:rPr>
          <w:rFonts w:eastAsia="MS Mincho"/>
          <w:lang w:eastAsia="zh-CN"/>
        </w:rPr>
        <w:t>19</w:t>
      </w:r>
      <w:r w:rsidRPr="00776264">
        <w:rPr>
          <w:rFonts w:eastAsia="MS Mincho"/>
          <w:lang w:eastAsia="zh-CN"/>
        </w:rPr>
        <w:fldChar w:fldCharType="end"/>
      </w:r>
      <w:bookmarkEnd w:id="60"/>
      <w:r w:rsidRPr="00776264">
        <w:rPr>
          <w:rFonts w:eastAsia="MS Mincho"/>
          <w:lang w:eastAsia="zh-CN"/>
        </w:rPr>
        <w:t>]</w:t>
      </w:r>
      <w:r w:rsidRPr="00776264">
        <w:rPr>
          <w:rFonts w:eastAsia="MS Mincho"/>
          <w:lang w:eastAsia="zh-CN"/>
        </w:rPr>
        <w:tab/>
      </w:r>
      <w:r w:rsidRPr="00A656D0">
        <w:rPr>
          <w:rFonts w:eastAsia="MS Mincho"/>
          <w:lang w:eastAsia="zh-CN"/>
        </w:rPr>
        <w:t>IETF RFC 3629</w:t>
      </w:r>
      <w:r w:rsidRPr="00776264">
        <w:rPr>
          <w:rFonts w:eastAsia="MS Mincho"/>
          <w:lang w:eastAsia="zh-CN"/>
        </w:rPr>
        <w:t>: "UTF-8, a transformation format of ISO 10646".</w:t>
      </w:r>
    </w:p>
    <w:p w14:paraId="4A2E66B1" w14:textId="77777777" w:rsidR="003260C2" w:rsidRPr="00776264" w:rsidRDefault="003A296B" w:rsidP="0022363E">
      <w:pPr>
        <w:pStyle w:val="EX"/>
        <w:keepNext/>
        <w:keepLines w:val="0"/>
        <w:rPr>
          <w:rFonts w:eastAsia="MS Mincho"/>
          <w:lang w:eastAsia="zh-CN"/>
        </w:rPr>
      </w:pPr>
      <w:r w:rsidRPr="00776264">
        <w:rPr>
          <w:rFonts w:eastAsia="MS Mincho"/>
          <w:lang w:eastAsia="zh-CN"/>
        </w:rPr>
        <w:lastRenderedPageBreak/>
        <w:t>[</w:t>
      </w:r>
      <w:bookmarkStart w:id="61" w:name="REF_UNICODESTANDARDANNEX15UNICODENORMALI"/>
      <w:r w:rsidRPr="00776264">
        <w:rPr>
          <w:rFonts w:eastAsia="MS Mincho"/>
          <w:lang w:eastAsia="zh-CN"/>
        </w:rPr>
        <w:fldChar w:fldCharType="begin"/>
      </w:r>
      <w:r w:rsidRPr="00776264">
        <w:rPr>
          <w:rFonts w:eastAsia="MS Mincho"/>
          <w:lang w:eastAsia="zh-CN"/>
        </w:rPr>
        <w:instrText>SEQ REF</w:instrText>
      </w:r>
      <w:r w:rsidRPr="00776264">
        <w:rPr>
          <w:rFonts w:eastAsia="MS Mincho"/>
          <w:lang w:eastAsia="zh-CN"/>
        </w:rPr>
        <w:fldChar w:fldCharType="separate"/>
      </w:r>
      <w:r w:rsidRPr="00776264">
        <w:rPr>
          <w:rFonts w:eastAsia="MS Mincho"/>
          <w:lang w:eastAsia="zh-CN"/>
        </w:rPr>
        <w:t>20</w:t>
      </w:r>
      <w:r w:rsidRPr="00776264">
        <w:rPr>
          <w:rFonts w:eastAsia="MS Mincho"/>
          <w:lang w:eastAsia="zh-CN"/>
        </w:rPr>
        <w:fldChar w:fldCharType="end"/>
      </w:r>
      <w:bookmarkEnd w:id="61"/>
      <w:r w:rsidRPr="00776264">
        <w:rPr>
          <w:rFonts w:eastAsia="MS Mincho"/>
          <w:lang w:eastAsia="zh-CN"/>
        </w:rPr>
        <w:t>]</w:t>
      </w:r>
      <w:r w:rsidRPr="00776264">
        <w:rPr>
          <w:rFonts w:eastAsia="MS Mincho"/>
          <w:lang w:eastAsia="zh-CN"/>
        </w:rPr>
        <w:tab/>
      </w:r>
      <w:r w:rsidRPr="00A656D0">
        <w:rPr>
          <w:rFonts w:eastAsia="MS Mincho"/>
          <w:lang w:eastAsia="zh-CN"/>
        </w:rPr>
        <w:t xml:space="preserve">"Unicode Standard Annex #15; Unicode Normalization Forms", Unicode 5.1.0, </w:t>
      </w:r>
      <w:del w:id="62" w:author="Catherine Lavigne" w:date="2018-03-06T16:13:00Z">
        <w:r w:rsidRPr="00A656D0" w:rsidDel="004574A5">
          <w:rPr>
            <w:rFonts w:eastAsia="MS Mincho"/>
            <w:lang w:eastAsia="zh-CN"/>
          </w:rPr>
          <w:delText xml:space="preserve">March </w:delText>
        </w:r>
      </w:del>
      <w:ins w:id="63" w:author="Catherine Lavigne" w:date="2018-03-06T16:13:00Z">
        <w:r w:rsidR="004574A5" w:rsidRPr="00A656D0">
          <w:rPr>
            <w:rFonts w:eastAsia="MS Mincho"/>
            <w:lang w:eastAsia="zh-CN"/>
          </w:rPr>
          <w:t xml:space="preserve">January </w:t>
        </w:r>
      </w:ins>
      <w:r w:rsidRPr="00A656D0">
        <w:rPr>
          <w:rFonts w:eastAsia="MS Mincho"/>
          <w:lang w:eastAsia="zh-CN"/>
        </w:rPr>
        <w:t>2008.</w:t>
      </w:r>
    </w:p>
    <w:p w14:paraId="71267E2C" w14:textId="77777777" w:rsidR="00BD0333" w:rsidRPr="00776264" w:rsidRDefault="003260C2" w:rsidP="003260C2">
      <w:pPr>
        <w:pStyle w:val="NO"/>
        <w:rPr>
          <w:rFonts w:eastAsia="MS Mincho"/>
          <w:lang w:eastAsia="zh-CN"/>
        </w:rPr>
      </w:pPr>
      <w:r w:rsidRPr="00776264">
        <w:rPr>
          <w:rFonts w:eastAsia="MS Mincho"/>
          <w:lang w:eastAsia="zh-CN"/>
        </w:rPr>
        <w:t>NOTE:</w:t>
      </w:r>
      <w:r w:rsidRPr="00776264">
        <w:rPr>
          <w:rFonts w:eastAsia="MS Mincho"/>
          <w:lang w:eastAsia="zh-CN"/>
        </w:rPr>
        <w:tab/>
        <w:t xml:space="preserve">Available at </w:t>
      </w:r>
      <w:hyperlink r:id="rId12" w:history="1">
        <w:r w:rsidR="00BD0333" w:rsidRPr="00A656D0">
          <w:rPr>
            <w:rStyle w:val="Hyperlink"/>
            <w:rFonts w:eastAsia="MS Mincho"/>
            <w:lang w:eastAsia="zh-CN"/>
          </w:rPr>
          <w:t>http://www.unicode.org</w:t>
        </w:r>
      </w:hyperlink>
      <w:r w:rsidRPr="00776264">
        <w:rPr>
          <w:rFonts w:eastAsia="MS Mincho"/>
          <w:lang w:eastAsia="zh-CN"/>
        </w:rPr>
        <w:t>.</w:t>
      </w:r>
    </w:p>
    <w:p w14:paraId="6CC35112" w14:textId="77777777" w:rsidR="00DC2E58" w:rsidRPr="00776264" w:rsidRDefault="003A296B" w:rsidP="003A296B">
      <w:pPr>
        <w:pStyle w:val="EX"/>
      </w:pPr>
      <w:r w:rsidRPr="00776264">
        <w:t>[</w:t>
      </w:r>
      <w:bookmarkStart w:id="64" w:name="REF_GLOBALPLATFORMDEVICETECHNOLOGYTEEMAN"/>
      <w:r w:rsidRPr="00776264">
        <w:fldChar w:fldCharType="begin"/>
      </w:r>
      <w:r w:rsidRPr="00776264">
        <w:instrText>SEQ REF</w:instrText>
      </w:r>
      <w:r w:rsidRPr="00776264">
        <w:fldChar w:fldCharType="separate"/>
      </w:r>
      <w:r w:rsidRPr="00776264">
        <w:t>21</w:t>
      </w:r>
      <w:r w:rsidRPr="00776264">
        <w:fldChar w:fldCharType="end"/>
      </w:r>
      <w:bookmarkEnd w:id="64"/>
      <w:r w:rsidRPr="00776264">
        <w:t>]</w:t>
      </w:r>
      <w:r w:rsidRPr="00776264">
        <w:tab/>
      </w:r>
      <w:r w:rsidRPr="00A656D0">
        <w:t>GlobalPlatform</w:t>
      </w:r>
      <w:ins w:id="65" w:author="Catherine Lavigne" w:date="2018-03-06T16:17:00Z">
        <w:r w:rsidR="007765CB" w:rsidRPr="007765CB">
          <w:rPr>
            <w:rFonts w:ascii="Arial" w:hAnsi="Arial" w:cs="Arial"/>
            <w:vertAlign w:val="superscript"/>
            <w:rPrChange w:id="66" w:author="Catherine Lavigne" w:date="2018-03-06T16:17:00Z">
              <w:rPr>
                <w:rFonts w:ascii="Arial" w:hAnsi="Arial" w:cs="Arial"/>
                <w:sz w:val="18"/>
                <w:szCs w:val="18"/>
                <w:vertAlign w:val="superscript"/>
              </w:rPr>
            </w:rPrChange>
          </w:rPr>
          <w:t>®</w:t>
        </w:r>
      </w:ins>
      <w:r w:rsidRPr="00A656D0">
        <w:t xml:space="preserve"> Device Technology TEE Management </w:t>
      </w:r>
      <w:del w:id="67" w:author="Catherine Lavigne" w:date="2018-03-06T16:18:00Z">
        <w:r w:rsidRPr="00A656D0" w:rsidDel="007765CB">
          <w:delText>framework</w:delText>
        </w:r>
      </w:del>
      <w:ins w:id="68" w:author="Catherine Lavigne" w:date="2018-03-06T16:18:00Z">
        <w:r w:rsidR="007765CB" w:rsidRPr="00A656D0">
          <w:t>Framework (TMF)</w:t>
        </w:r>
      </w:ins>
      <w:del w:id="69" w:author="Catherine Lavigne" w:date="2018-03-06T16:18:00Z">
        <w:r w:rsidRPr="00A656D0" w:rsidDel="007765CB">
          <w:delText>,</w:delText>
        </w:r>
      </w:del>
      <w:r w:rsidRPr="00A656D0">
        <w:t xml:space="preserve"> Version 1</w:t>
      </w:r>
      <w:del w:id="70" w:author="Catherine Lavigne" w:date="2018-03-06T16:17:00Z">
        <w:r w:rsidRPr="00A656D0" w:rsidDel="007765CB">
          <w:delText>.0</w:delText>
        </w:r>
      </w:del>
      <w:r w:rsidRPr="00A656D0">
        <w:t>.</w:t>
      </w:r>
    </w:p>
    <w:p w14:paraId="1C0A1FBE" w14:textId="77777777" w:rsidR="00DC2E58" w:rsidRPr="00776264" w:rsidRDefault="003A296B" w:rsidP="003A296B">
      <w:pPr>
        <w:pStyle w:val="EX"/>
      </w:pPr>
      <w:r w:rsidRPr="00776264">
        <w:t>[</w:t>
      </w:r>
      <w:bookmarkStart w:id="71" w:name="REF_GLOBALPLATFORMDEVICETECHNOLOGYTEESYS"/>
      <w:r w:rsidRPr="00776264">
        <w:fldChar w:fldCharType="begin"/>
      </w:r>
      <w:r w:rsidRPr="00776264">
        <w:instrText>SEQ REF</w:instrText>
      </w:r>
      <w:r w:rsidRPr="00776264">
        <w:fldChar w:fldCharType="separate"/>
      </w:r>
      <w:r w:rsidRPr="00776264">
        <w:t>22</w:t>
      </w:r>
      <w:r w:rsidRPr="00776264">
        <w:fldChar w:fldCharType="end"/>
      </w:r>
      <w:bookmarkEnd w:id="71"/>
      <w:r w:rsidRPr="00776264">
        <w:t>]</w:t>
      </w:r>
      <w:r w:rsidRPr="00776264">
        <w:tab/>
      </w:r>
      <w:r w:rsidRPr="00A656D0">
        <w:t>GlobalPlatform</w:t>
      </w:r>
      <w:ins w:id="72" w:author="Catherine Lavigne" w:date="2018-03-06T16:17:00Z">
        <w:r w:rsidR="007765CB" w:rsidRPr="007765CB">
          <w:rPr>
            <w:rFonts w:ascii="Arial" w:hAnsi="Arial" w:cs="Arial"/>
            <w:vertAlign w:val="superscript"/>
            <w:rPrChange w:id="73" w:author="Catherine Lavigne" w:date="2018-03-06T16:19:00Z">
              <w:rPr>
                <w:rFonts w:ascii="Arial" w:hAnsi="Arial" w:cs="Arial"/>
                <w:sz w:val="18"/>
                <w:szCs w:val="18"/>
                <w:vertAlign w:val="superscript"/>
              </w:rPr>
            </w:rPrChange>
          </w:rPr>
          <w:t>®</w:t>
        </w:r>
      </w:ins>
      <w:r w:rsidRPr="00A656D0">
        <w:t xml:space="preserve"> Device Technology TEE System Architecture, Version 1.</w:t>
      </w:r>
      <w:del w:id="74" w:author="Catherine Lavigne" w:date="2018-03-06T16:19:00Z">
        <w:r w:rsidRPr="00A656D0" w:rsidDel="007765CB">
          <w:delText>0</w:delText>
        </w:r>
      </w:del>
      <w:ins w:id="75" w:author="Catherine Lavigne" w:date="2018-03-06T16:19:00Z">
        <w:r w:rsidR="007765CB" w:rsidRPr="00A656D0">
          <w:t>1</w:t>
        </w:r>
      </w:ins>
      <w:r w:rsidRPr="00A656D0">
        <w:t>.</w:t>
      </w:r>
    </w:p>
    <w:p w14:paraId="4B708DC5" w14:textId="77777777" w:rsidR="00DC2E58" w:rsidRPr="00776264" w:rsidRDefault="003A296B" w:rsidP="003A296B">
      <w:pPr>
        <w:pStyle w:val="EX"/>
      </w:pPr>
      <w:r w:rsidRPr="00776264">
        <w:t>[</w:t>
      </w:r>
      <w:bookmarkStart w:id="76" w:name="REF_TS102671"/>
      <w:r w:rsidRPr="00776264">
        <w:fldChar w:fldCharType="begin"/>
      </w:r>
      <w:r w:rsidRPr="00776264">
        <w:instrText>SEQ REF</w:instrText>
      </w:r>
      <w:r w:rsidRPr="00776264">
        <w:fldChar w:fldCharType="separate"/>
      </w:r>
      <w:r w:rsidRPr="00776264">
        <w:t>23</w:t>
      </w:r>
      <w:r w:rsidRPr="00776264">
        <w:fldChar w:fldCharType="end"/>
      </w:r>
      <w:bookmarkEnd w:id="76"/>
      <w:r w:rsidRPr="00776264">
        <w:t>]</w:t>
      </w:r>
      <w:r w:rsidRPr="00776264">
        <w:tab/>
      </w:r>
      <w:r w:rsidRPr="00A656D0">
        <w:t>ETSI TS 102 671</w:t>
      </w:r>
      <w:r w:rsidRPr="00776264">
        <w:t>: "Smart Cards; Machine to Machine UICC; Physical and logical characteristics".</w:t>
      </w:r>
    </w:p>
    <w:p w14:paraId="37FB9EED" w14:textId="77777777" w:rsidR="00DC2E58" w:rsidRPr="00776264" w:rsidRDefault="003A296B" w:rsidP="003A296B">
      <w:pPr>
        <w:pStyle w:val="EX"/>
      </w:pPr>
      <w:r w:rsidRPr="00776264">
        <w:t>[</w:t>
      </w:r>
      <w:bookmarkStart w:id="77" w:name="REF_TS102221"/>
      <w:r w:rsidRPr="00776264">
        <w:fldChar w:fldCharType="begin"/>
      </w:r>
      <w:r w:rsidRPr="00776264">
        <w:instrText>SEQ REF</w:instrText>
      </w:r>
      <w:r w:rsidRPr="00776264">
        <w:fldChar w:fldCharType="separate"/>
      </w:r>
      <w:r w:rsidRPr="00776264">
        <w:t>24</w:t>
      </w:r>
      <w:r w:rsidRPr="00776264">
        <w:fldChar w:fldCharType="end"/>
      </w:r>
      <w:bookmarkEnd w:id="77"/>
      <w:r w:rsidRPr="00776264">
        <w:t>]</w:t>
      </w:r>
      <w:r w:rsidRPr="00776264">
        <w:tab/>
      </w:r>
      <w:r w:rsidRPr="00A656D0">
        <w:t>ETSI TS 102 221</w:t>
      </w:r>
      <w:r w:rsidRPr="00776264">
        <w:t>: "Smart Cards; UICC-Terminal interface; Physical and logical characteristics".</w:t>
      </w:r>
    </w:p>
    <w:p w14:paraId="4B0CB434" w14:textId="77777777" w:rsidR="00DC2E58" w:rsidRPr="00776264" w:rsidRDefault="003A296B" w:rsidP="003A296B">
      <w:pPr>
        <w:pStyle w:val="EX"/>
      </w:pPr>
      <w:r w:rsidRPr="00776264">
        <w:t>[</w:t>
      </w:r>
      <w:bookmarkStart w:id="78" w:name="REF_TS102484"/>
      <w:r w:rsidRPr="00776264">
        <w:fldChar w:fldCharType="begin"/>
      </w:r>
      <w:r w:rsidRPr="00776264">
        <w:instrText>SEQ REF</w:instrText>
      </w:r>
      <w:r w:rsidRPr="00776264">
        <w:fldChar w:fldCharType="separate"/>
      </w:r>
      <w:r w:rsidRPr="00776264">
        <w:t>25</w:t>
      </w:r>
      <w:r w:rsidRPr="00776264">
        <w:fldChar w:fldCharType="end"/>
      </w:r>
      <w:bookmarkEnd w:id="78"/>
      <w:r w:rsidRPr="00776264">
        <w:t>]</w:t>
      </w:r>
      <w:r w:rsidRPr="00776264">
        <w:tab/>
      </w:r>
      <w:r w:rsidRPr="00A656D0">
        <w:t>ETSI TS 102 484</w:t>
      </w:r>
      <w:r w:rsidRPr="00776264">
        <w:t>: "Smart Cards; Secure channel between a UICC and an end-point terminal".</w:t>
      </w:r>
    </w:p>
    <w:p w14:paraId="4169FB05" w14:textId="77777777" w:rsidR="00DC2E58" w:rsidRPr="00776264" w:rsidRDefault="003A296B" w:rsidP="003A296B">
      <w:pPr>
        <w:pStyle w:val="EX"/>
      </w:pPr>
      <w:r w:rsidRPr="00776264">
        <w:t>[</w:t>
      </w:r>
      <w:bookmarkStart w:id="79" w:name="REF_ISOIEC7816_4"/>
      <w:r w:rsidRPr="00776264">
        <w:fldChar w:fldCharType="begin"/>
      </w:r>
      <w:r w:rsidRPr="00776264">
        <w:instrText>SEQ REF</w:instrText>
      </w:r>
      <w:r w:rsidRPr="00776264">
        <w:fldChar w:fldCharType="separate"/>
      </w:r>
      <w:r w:rsidRPr="00776264">
        <w:t>26</w:t>
      </w:r>
      <w:r w:rsidRPr="00776264">
        <w:fldChar w:fldCharType="end"/>
      </w:r>
      <w:bookmarkEnd w:id="79"/>
      <w:r w:rsidRPr="00776264">
        <w:t>]</w:t>
      </w:r>
      <w:r w:rsidRPr="00776264">
        <w:tab/>
      </w:r>
      <w:r w:rsidRPr="00A656D0">
        <w:t>ISO/IEC 7816-4</w:t>
      </w:r>
      <w:r w:rsidRPr="00776264">
        <w:t>: "Identification cards - Integrated circuit cards - Part 4: Organization, security and commands for interchange".</w:t>
      </w:r>
    </w:p>
    <w:p w14:paraId="19CFB746" w14:textId="77777777" w:rsidR="00A041D6" w:rsidRPr="00776264" w:rsidRDefault="003A296B" w:rsidP="003A296B">
      <w:pPr>
        <w:pStyle w:val="EX"/>
      </w:pPr>
      <w:r w:rsidRPr="00776264">
        <w:t>[</w:t>
      </w:r>
      <w:bookmarkStart w:id="80" w:name="REF_TS101220"/>
      <w:r w:rsidRPr="00776264">
        <w:fldChar w:fldCharType="begin"/>
      </w:r>
      <w:r w:rsidRPr="00776264">
        <w:instrText>SEQ REF</w:instrText>
      </w:r>
      <w:r w:rsidRPr="00776264">
        <w:fldChar w:fldCharType="separate"/>
      </w:r>
      <w:r w:rsidRPr="00776264">
        <w:t>27</w:t>
      </w:r>
      <w:r w:rsidRPr="00776264">
        <w:fldChar w:fldCharType="end"/>
      </w:r>
      <w:bookmarkEnd w:id="80"/>
      <w:r w:rsidRPr="00776264">
        <w:t>]</w:t>
      </w:r>
      <w:r w:rsidRPr="00776264">
        <w:tab/>
      </w:r>
      <w:r w:rsidRPr="00A656D0">
        <w:t>ETSI TS 101 220</w:t>
      </w:r>
      <w:r w:rsidRPr="00776264">
        <w:t>: "Smart Cards; ETSI numbering system for telecommunication application providers".</w:t>
      </w:r>
    </w:p>
    <w:p w14:paraId="50B6C4B5" w14:textId="77777777" w:rsidR="001C4102" w:rsidRPr="00776264" w:rsidRDefault="003A296B" w:rsidP="003A296B">
      <w:pPr>
        <w:pStyle w:val="EX"/>
      </w:pPr>
      <w:r w:rsidRPr="00776264">
        <w:t>[</w:t>
      </w:r>
      <w:bookmarkStart w:id="81" w:name="REF_VOID_28"/>
      <w:r w:rsidRPr="00776264">
        <w:fldChar w:fldCharType="begin"/>
      </w:r>
      <w:r w:rsidRPr="00776264">
        <w:instrText>SEQ REF</w:instrText>
      </w:r>
      <w:r w:rsidRPr="00776264">
        <w:fldChar w:fldCharType="separate"/>
      </w:r>
      <w:r w:rsidRPr="00776264">
        <w:t>28</w:t>
      </w:r>
      <w:r w:rsidRPr="00776264">
        <w:fldChar w:fldCharType="end"/>
      </w:r>
      <w:bookmarkEnd w:id="81"/>
      <w:r w:rsidRPr="00776264">
        <w:t>]</w:t>
      </w:r>
      <w:r w:rsidRPr="00776264">
        <w:tab/>
        <w:t>Void.</w:t>
      </w:r>
    </w:p>
    <w:p w14:paraId="0EA52A26" w14:textId="77777777" w:rsidR="00A77113" w:rsidRPr="00776264" w:rsidRDefault="003A296B" w:rsidP="003A296B">
      <w:pPr>
        <w:pStyle w:val="EX"/>
      </w:pPr>
      <w:r w:rsidRPr="00776264">
        <w:t>[</w:t>
      </w:r>
      <w:bookmarkStart w:id="82" w:name="REF_VOID_29"/>
      <w:r w:rsidRPr="00776264">
        <w:fldChar w:fldCharType="begin"/>
      </w:r>
      <w:r w:rsidRPr="00776264">
        <w:instrText>SEQ REF</w:instrText>
      </w:r>
      <w:r w:rsidRPr="00776264">
        <w:fldChar w:fldCharType="separate"/>
      </w:r>
      <w:r w:rsidRPr="00776264">
        <w:t>29</w:t>
      </w:r>
      <w:r w:rsidRPr="00776264">
        <w:fldChar w:fldCharType="end"/>
      </w:r>
      <w:bookmarkEnd w:id="82"/>
      <w:r w:rsidRPr="00776264">
        <w:t>]</w:t>
      </w:r>
      <w:r w:rsidRPr="00776264">
        <w:tab/>
        <w:t>Void.</w:t>
      </w:r>
    </w:p>
    <w:p w14:paraId="714EB7D6" w14:textId="77777777" w:rsidR="001C4102" w:rsidRPr="00776264" w:rsidRDefault="003A296B" w:rsidP="003A296B">
      <w:pPr>
        <w:pStyle w:val="EX"/>
      </w:pPr>
      <w:r w:rsidRPr="00776264">
        <w:t>[</w:t>
      </w:r>
      <w:bookmarkStart w:id="83" w:name="REF_VOID_30"/>
      <w:r w:rsidRPr="00776264">
        <w:fldChar w:fldCharType="begin"/>
      </w:r>
      <w:r w:rsidRPr="00776264">
        <w:instrText>SEQ REF</w:instrText>
      </w:r>
      <w:r w:rsidRPr="00776264">
        <w:fldChar w:fldCharType="separate"/>
      </w:r>
      <w:r w:rsidRPr="00776264">
        <w:t>30</w:t>
      </w:r>
      <w:r w:rsidRPr="00776264">
        <w:fldChar w:fldCharType="end"/>
      </w:r>
      <w:bookmarkEnd w:id="83"/>
      <w:r w:rsidRPr="00776264">
        <w:t>]</w:t>
      </w:r>
      <w:r w:rsidRPr="00776264">
        <w:tab/>
        <w:t>Void.</w:t>
      </w:r>
    </w:p>
    <w:p w14:paraId="73EF8A3F" w14:textId="77777777" w:rsidR="000026EA" w:rsidRPr="00776264" w:rsidRDefault="003A296B" w:rsidP="003A296B">
      <w:pPr>
        <w:pStyle w:val="EX"/>
      </w:pPr>
      <w:r w:rsidRPr="00776264">
        <w:t>[</w:t>
      </w:r>
      <w:bookmarkStart w:id="84" w:name="REF_IETFRFC6655"/>
      <w:r w:rsidRPr="00776264">
        <w:fldChar w:fldCharType="begin"/>
      </w:r>
      <w:r w:rsidRPr="00776264">
        <w:instrText>SEQ REF</w:instrText>
      </w:r>
      <w:r w:rsidRPr="00776264">
        <w:fldChar w:fldCharType="separate"/>
      </w:r>
      <w:r w:rsidRPr="00776264">
        <w:t>31</w:t>
      </w:r>
      <w:r w:rsidRPr="00776264">
        <w:fldChar w:fldCharType="end"/>
      </w:r>
      <w:bookmarkEnd w:id="84"/>
      <w:r w:rsidRPr="00776264">
        <w:t>]</w:t>
      </w:r>
      <w:r w:rsidRPr="00776264">
        <w:tab/>
      </w:r>
      <w:r w:rsidRPr="00A656D0">
        <w:t>IETF RFC 6655</w:t>
      </w:r>
      <w:r w:rsidRPr="00776264">
        <w:t>: "AES-CCM Cipher Suites for Transport Layer Security (TLS)".</w:t>
      </w:r>
    </w:p>
    <w:p w14:paraId="47977651" w14:textId="77777777" w:rsidR="000026EA" w:rsidRPr="00776264" w:rsidRDefault="003A296B" w:rsidP="003A296B">
      <w:pPr>
        <w:pStyle w:val="EX"/>
      </w:pPr>
      <w:r w:rsidRPr="00776264">
        <w:t>[</w:t>
      </w:r>
      <w:bookmarkStart w:id="85" w:name="REF_IETFRFC5289"/>
      <w:r w:rsidRPr="00776264">
        <w:fldChar w:fldCharType="begin"/>
      </w:r>
      <w:r w:rsidRPr="00776264">
        <w:instrText>SEQ REF</w:instrText>
      </w:r>
      <w:r w:rsidRPr="00776264">
        <w:fldChar w:fldCharType="separate"/>
      </w:r>
      <w:r w:rsidRPr="00776264">
        <w:t>32</w:t>
      </w:r>
      <w:r w:rsidRPr="00776264">
        <w:fldChar w:fldCharType="end"/>
      </w:r>
      <w:bookmarkEnd w:id="85"/>
      <w:r w:rsidRPr="00776264">
        <w:t>]</w:t>
      </w:r>
      <w:r w:rsidRPr="00776264">
        <w:tab/>
      </w:r>
      <w:r w:rsidRPr="00A656D0">
        <w:t>IETF RFC 5289</w:t>
      </w:r>
      <w:r w:rsidRPr="00776264">
        <w:t>: "TLS Elliptic Curve Cipher Suites with SHA-256/384 and AES Galois Counter Mode (GCM)".</w:t>
      </w:r>
    </w:p>
    <w:p w14:paraId="18A2DCC4" w14:textId="77777777" w:rsidR="00666B4E" w:rsidRPr="00776264" w:rsidRDefault="003A296B" w:rsidP="003A296B">
      <w:pPr>
        <w:pStyle w:val="EX"/>
      </w:pPr>
      <w:r w:rsidRPr="00776264">
        <w:t>[</w:t>
      </w:r>
      <w:bookmarkStart w:id="86" w:name="REF_IETFRFC2104"/>
      <w:r w:rsidRPr="00776264">
        <w:fldChar w:fldCharType="begin"/>
      </w:r>
      <w:r w:rsidRPr="00776264">
        <w:instrText>SEQ REF</w:instrText>
      </w:r>
      <w:r w:rsidRPr="00776264">
        <w:fldChar w:fldCharType="separate"/>
      </w:r>
      <w:r w:rsidRPr="00776264">
        <w:t>33</w:t>
      </w:r>
      <w:r w:rsidRPr="00776264">
        <w:fldChar w:fldCharType="end"/>
      </w:r>
      <w:bookmarkEnd w:id="86"/>
      <w:r w:rsidRPr="00776264">
        <w:t>]</w:t>
      </w:r>
      <w:r w:rsidRPr="00776264">
        <w:tab/>
      </w:r>
      <w:r w:rsidRPr="00A656D0">
        <w:t>IETF RFC 2104</w:t>
      </w:r>
      <w:r w:rsidRPr="00776264">
        <w:t>: "HMAC: Keyed-Hashing for Message Authentication".</w:t>
      </w:r>
    </w:p>
    <w:p w14:paraId="3AFC0ECA" w14:textId="77777777" w:rsidR="007868E7" w:rsidRPr="00776264" w:rsidRDefault="003A296B" w:rsidP="003A296B">
      <w:pPr>
        <w:pStyle w:val="EX"/>
      </w:pPr>
      <w:r w:rsidRPr="00776264">
        <w:t>[</w:t>
      </w:r>
      <w:bookmarkStart w:id="87" w:name="REF_IETFRFC5280"/>
      <w:r w:rsidRPr="00776264">
        <w:fldChar w:fldCharType="begin"/>
      </w:r>
      <w:r w:rsidRPr="00776264">
        <w:instrText>SEQ REF</w:instrText>
      </w:r>
      <w:r w:rsidRPr="00776264">
        <w:fldChar w:fldCharType="separate"/>
      </w:r>
      <w:r w:rsidRPr="00776264">
        <w:t>34</w:t>
      </w:r>
      <w:r w:rsidRPr="00776264">
        <w:fldChar w:fldCharType="end"/>
      </w:r>
      <w:bookmarkEnd w:id="87"/>
      <w:r w:rsidRPr="00776264">
        <w:t>]</w:t>
      </w:r>
      <w:r w:rsidRPr="00776264">
        <w:tab/>
      </w:r>
      <w:r w:rsidRPr="00A656D0">
        <w:t>IETF RFC 5280</w:t>
      </w:r>
      <w:r w:rsidRPr="00776264">
        <w:t>: "Internet X.509 Public Key Infrastructure Certificate and Certificate Revocation List (CRL) Profile".</w:t>
      </w:r>
    </w:p>
    <w:p w14:paraId="72D02F13" w14:textId="77777777" w:rsidR="007868E7" w:rsidRPr="00776264" w:rsidRDefault="003A296B" w:rsidP="003A296B">
      <w:pPr>
        <w:pStyle w:val="EX"/>
      </w:pPr>
      <w:r w:rsidRPr="00776264">
        <w:t>[</w:t>
      </w:r>
      <w:bookmarkStart w:id="88" w:name="REF_IETFRFC6960"/>
      <w:r w:rsidRPr="00776264">
        <w:fldChar w:fldCharType="begin"/>
      </w:r>
      <w:r w:rsidRPr="00776264">
        <w:instrText>SEQ REF</w:instrText>
      </w:r>
      <w:r w:rsidRPr="00776264">
        <w:fldChar w:fldCharType="separate"/>
      </w:r>
      <w:r w:rsidRPr="00776264">
        <w:t>35</w:t>
      </w:r>
      <w:r w:rsidRPr="00776264">
        <w:fldChar w:fldCharType="end"/>
      </w:r>
      <w:bookmarkEnd w:id="88"/>
      <w:r w:rsidRPr="00776264">
        <w:t>]</w:t>
      </w:r>
      <w:r w:rsidRPr="00776264">
        <w:tab/>
      </w:r>
      <w:r w:rsidRPr="00A656D0">
        <w:t>IETF RFC 6960</w:t>
      </w:r>
      <w:r w:rsidRPr="00776264">
        <w:t>: "X.509 Internet Public Key Infrastructure Online Certificate Status Protocol - OCSP".</w:t>
      </w:r>
    </w:p>
    <w:p w14:paraId="37AAE7FC" w14:textId="77777777" w:rsidR="007868E7" w:rsidRPr="00776264" w:rsidRDefault="003A296B" w:rsidP="003A296B">
      <w:pPr>
        <w:pStyle w:val="EX"/>
      </w:pPr>
      <w:r w:rsidRPr="00776264">
        <w:t>[</w:t>
      </w:r>
      <w:bookmarkStart w:id="89" w:name="REF_IETFRFC6961"/>
      <w:r w:rsidRPr="00776264">
        <w:fldChar w:fldCharType="begin"/>
      </w:r>
      <w:r w:rsidRPr="00776264">
        <w:instrText>SEQ REF</w:instrText>
      </w:r>
      <w:r w:rsidRPr="00776264">
        <w:fldChar w:fldCharType="separate"/>
      </w:r>
      <w:r w:rsidRPr="00776264">
        <w:t>36</w:t>
      </w:r>
      <w:r w:rsidRPr="00776264">
        <w:fldChar w:fldCharType="end"/>
      </w:r>
      <w:bookmarkEnd w:id="89"/>
      <w:r w:rsidRPr="00776264">
        <w:t>]</w:t>
      </w:r>
      <w:r w:rsidRPr="00776264">
        <w:tab/>
      </w:r>
      <w:r w:rsidRPr="00A656D0">
        <w:t>IETF RFC 6961</w:t>
      </w:r>
      <w:r w:rsidRPr="00776264">
        <w:t>: "The Transport Layer Security (TLS) Multiple Certificate Status Request Extension".</w:t>
      </w:r>
    </w:p>
    <w:p w14:paraId="32928098" w14:textId="77777777" w:rsidR="007868E7" w:rsidRPr="00776264" w:rsidRDefault="003A296B" w:rsidP="003A296B">
      <w:pPr>
        <w:pStyle w:val="EX"/>
      </w:pPr>
      <w:r w:rsidRPr="00776264">
        <w:t>[</w:t>
      </w:r>
      <w:bookmarkStart w:id="90" w:name="REF_IETFRFC7250"/>
      <w:r w:rsidRPr="00776264">
        <w:fldChar w:fldCharType="begin"/>
      </w:r>
      <w:r w:rsidRPr="00776264">
        <w:instrText>SEQ REF</w:instrText>
      </w:r>
      <w:r w:rsidRPr="00776264">
        <w:fldChar w:fldCharType="separate"/>
      </w:r>
      <w:r w:rsidRPr="00776264">
        <w:t>37</w:t>
      </w:r>
      <w:r w:rsidRPr="00776264">
        <w:fldChar w:fldCharType="end"/>
      </w:r>
      <w:bookmarkEnd w:id="90"/>
      <w:r w:rsidRPr="00776264">
        <w:t>]</w:t>
      </w:r>
      <w:r w:rsidRPr="00776264">
        <w:tab/>
      </w:r>
      <w:r w:rsidRPr="00A656D0">
        <w:t>IETF RFC 7250</w:t>
      </w:r>
      <w:r w:rsidRPr="00776264">
        <w:t>: "Using Raw Public Keys in Transport Layer Security (TLS) and Datagram Transport Layer Security (DTLS)".</w:t>
      </w:r>
    </w:p>
    <w:p w14:paraId="395C1D16" w14:textId="77777777" w:rsidR="007868E7" w:rsidRPr="00776264" w:rsidRDefault="003A296B" w:rsidP="003A296B">
      <w:pPr>
        <w:pStyle w:val="EX"/>
      </w:pPr>
      <w:r w:rsidRPr="00776264">
        <w:t>[</w:t>
      </w:r>
      <w:bookmarkStart w:id="91" w:name="REF_IETFRFC7252"/>
      <w:r w:rsidRPr="00776264">
        <w:fldChar w:fldCharType="begin"/>
      </w:r>
      <w:r w:rsidRPr="00776264">
        <w:instrText>SEQ REF</w:instrText>
      </w:r>
      <w:r w:rsidRPr="00776264">
        <w:fldChar w:fldCharType="separate"/>
      </w:r>
      <w:r w:rsidRPr="00776264">
        <w:t>38</w:t>
      </w:r>
      <w:r w:rsidRPr="00776264">
        <w:fldChar w:fldCharType="end"/>
      </w:r>
      <w:bookmarkEnd w:id="91"/>
      <w:r w:rsidRPr="00776264">
        <w:t>]</w:t>
      </w:r>
      <w:r w:rsidRPr="00776264">
        <w:tab/>
      </w:r>
      <w:r w:rsidRPr="00A656D0">
        <w:t>IETF RFC 7252</w:t>
      </w:r>
      <w:r w:rsidRPr="00776264">
        <w:t>: "The Constrained Application Protocol (CoAP)".</w:t>
      </w:r>
    </w:p>
    <w:p w14:paraId="1DD4B4FA" w14:textId="0B6A0B09" w:rsidR="00450437" w:rsidRPr="00776264" w:rsidRDefault="003A296B" w:rsidP="003A296B">
      <w:pPr>
        <w:pStyle w:val="EX"/>
      </w:pPr>
      <w:r w:rsidRPr="00776264">
        <w:t>[</w:t>
      </w:r>
      <w:bookmarkStart w:id="92" w:name="REF_NATIONAL_INSTITUTE_OF_STANDARDS39"/>
      <w:r w:rsidRPr="00776264">
        <w:fldChar w:fldCharType="begin"/>
      </w:r>
      <w:r w:rsidRPr="00776264">
        <w:instrText>SEQ REF</w:instrText>
      </w:r>
      <w:r w:rsidRPr="00776264">
        <w:fldChar w:fldCharType="separate"/>
      </w:r>
      <w:r w:rsidRPr="00776264">
        <w:t>39</w:t>
      </w:r>
      <w:r w:rsidRPr="00776264">
        <w:fldChar w:fldCharType="end"/>
      </w:r>
      <w:bookmarkEnd w:id="92"/>
      <w:r w:rsidRPr="00776264">
        <w:t>]</w:t>
      </w:r>
      <w:r w:rsidRPr="00776264">
        <w:tab/>
      </w:r>
      <w:ins w:id="93" w:author="Wolfgang Granzow" w:date="2018-03-09T19:08:00Z">
        <w:r w:rsidR="00EB40CB">
          <w:t>Federal Information Processing Standard (FIPS) 186-4</w:t>
        </w:r>
      </w:ins>
      <w:commentRangeStart w:id="94"/>
      <w:del w:id="95" w:author="Wolfgang Granzow" w:date="2018-03-09T19:08:00Z">
        <w:r w:rsidRPr="00776264" w:rsidDel="00EB40CB">
          <w:delText>National Institute of Standards and Technology (July 1999)</w:delText>
        </w:r>
      </w:del>
      <w:r w:rsidRPr="00776264">
        <w:t>: "</w:t>
      </w:r>
      <w:ins w:id="96" w:author="Wolfgang Granzow" w:date="2018-03-09T19:09:00Z">
        <w:r w:rsidR="004A7A6F" w:rsidRPr="004A7A6F">
          <w:t>Digital Signature Standard</w:t>
        </w:r>
      </w:ins>
      <w:ins w:id="97" w:author="Wolfgang Granzow" w:date="2018-03-09T19:11:00Z">
        <w:r w:rsidR="004A7A6F">
          <w:t xml:space="preserve"> (DSS)</w:t>
        </w:r>
      </w:ins>
      <w:del w:id="98" w:author="Wolfgang Granzow" w:date="2018-03-09T19:09:00Z">
        <w:r w:rsidRPr="00776264" w:rsidDel="004A7A6F">
          <w:delText>Recommended Elliptic Curves for Federal Government user</w:delText>
        </w:r>
      </w:del>
      <w:r w:rsidRPr="00776264">
        <w:t>".</w:t>
      </w:r>
    </w:p>
    <w:p w14:paraId="042FA873" w14:textId="5F2BCE62" w:rsidR="007868E7" w:rsidRPr="00776264" w:rsidRDefault="00450437" w:rsidP="00450437">
      <w:pPr>
        <w:pStyle w:val="NO"/>
      </w:pPr>
      <w:r w:rsidRPr="00776264">
        <w:t>NOTE:</w:t>
      </w:r>
      <w:r w:rsidRPr="00776264">
        <w:tab/>
        <w:t>Available at</w:t>
      </w:r>
      <w:r w:rsidR="007868E7" w:rsidRPr="00776264">
        <w:t xml:space="preserve"> </w:t>
      </w:r>
      <w:ins w:id="99" w:author="Wolfgang Granzow" w:date="2018-03-09T19:36:00Z">
        <w:r w:rsidR="00FD3BC6">
          <w:fldChar w:fldCharType="begin"/>
        </w:r>
        <w:r w:rsidR="00FD3BC6">
          <w:instrText xml:space="preserve"> HYPERLINK "</w:instrText>
        </w:r>
      </w:ins>
      <w:ins w:id="100" w:author="Wolfgang Granzow" w:date="2018-03-09T19:10:00Z">
        <w:r w:rsidR="00FD3BC6" w:rsidRPr="004A7A6F">
          <w:instrText>https://csrc.nist.gov/publications/detail/fips/186/4/final</w:instrText>
        </w:r>
      </w:ins>
      <w:ins w:id="101" w:author="Wolfgang Granzow" w:date="2018-03-09T19:36:00Z">
        <w:r w:rsidR="00FD3BC6">
          <w:instrText xml:space="preserve">" </w:instrText>
        </w:r>
        <w:r w:rsidR="00FD3BC6">
          <w:fldChar w:fldCharType="separate"/>
        </w:r>
      </w:ins>
      <w:ins w:id="102" w:author="Wolfgang Granzow" w:date="2018-03-09T19:10:00Z">
        <w:r w:rsidR="00FD3BC6" w:rsidRPr="0055675C">
          <w:rPr>
            <w:rStyle w:val="Hyperlink"/>
          </w:rPr>
          <w:t>https://csrc.nist.gov/publications/detail/fips/186/4/final</w:t>
        </w:r>
      </w:ins>
      <w:ins w:id="103" w:author="Wolfgang Granzow" w:date="2018-03-09T19:36:00Z">
        <w:r w:rsidR="00FD3BC6">
          <w:fldChar w:fldCharType="end"/>
        </w:r>
      </w:ins>
      <w:del w:id="104" w:author="Wolfgang Granzow" w:date="2018-03-09T19:10:00Z">
        <w:r w:rsidR="00CD5B49" w:rsidDel="004A7A6F">
          <w:fldChar w:fldCharType="begin"/>
        </w:r>
        <w:r w:rsidR="00CD5B49" w:rsidDel="004A7A6F">
          <w:delInstrText xml:space="preserve"> HYPERLINK "http://csrc.nist.gov/groups/ST/toolkit/documents/dss/NISTReCur.pdf" </w:delInstrText>
        </w:r>
        <w:r w:rsidR="00CD5B49" w:rsidDel="004A7A6F">
          <w:fldChar w:fldCharType="separate"/>
        </w:r>
        <w:r w:rsidRPr="00A656D0" w:rsidDel="004A7A6F">
          <w:rPr>
            <w:rStyle w:val="Hyperlink"/>
          </w:rPr>
          <w:delText>http://csrc.nist.gov/groups/ST/toolkit/documents/dss/NISTReCur.pdf</w:delText>
        </w:r>
        <w:r w:rsidR="00CD5B49" w:rsidDel="004A7A6F">
          <w:rPr>
            <w:rStyle w:val="Hyperlink"/>
          </w:rPr>
          <w:fldChar w:fldCharType="end"/>
        </w:r>
      </w:del>
      <w:ins w:id="105" w:author="Wolfgang Granzow" w:date="2018-03-09T19:36:00Z">
        <w:r w:rsidR="00FD3BC6">
          <w:t xml:space="preserve">. </w:t>
        </w:r>
      </w:ins>
      <w:del w:id="106" w:author="Wolfgang Granzow" w:date="2018-03-09T19:36:00Z">
        <w:r w:rsidRPr="00776264" w:rsidDel="00FD3BC6">
          <w:delText>.</w:delText>
        </w:r>
      </w:del>
      <w:commentRangeEnd w:id="94"/>
      <w:ins w:id="107" w:author="Wolfgang Granzow" w:date="2018-03-09T19:10:00Z">
        <w:r w:rsidR="004A7A6F">
          <w:t xml:space="preserve"> </w:t>
        </w:r>
      </w:ins>
      <w:r w:rsidR="007765CB">
        <w:rPr>
          <w:rStyle w:val="CommentReference"/>
        </w:rPr>
        <w:commentReference w:id="94"/>
      </w:r>
    </w:p>
    <w:p w14:paraId="335DFE26" w14:textId="77777777" w:rsidR="00AC739C" w:rsidRPr="00776264" w:rsidRDefault="003A296B" w:rsidP="003A296B">
      <w:pPr>
        <w:pStyle w:val="EX"/>
      </w:pPr>
      <w:r w:rsidRPr="00776264">
        <w:t>[</w:t>
      </w:r>
      <w:bookmarkStart w:id="108" w:name="REF_IETFRFC6920"/>
      <w:r w:rsidRPr="00776264">
        <w:fldChar w:fldCharType="begin"/>
      </w:r>
      <w:r w:rsidRPr="00776264">
        <w:instrText>SEQ REF</w:instrText>
      </w:r>
      <w:r w:rsidRPr="00776264">
        <w:fldChar w:fldCharType="separate"/>
      </w:r>
      <w:r w:rsidRPr="00776264">
        <w:t>40</w:t>
      </w:r>
      <w:r w:rsidRPr="00776264">
        <w:fldChar w:fldCharType="end"/>
      </w:r>
      <w:bookmarkEnd w:id="108"/>
      <w:r w:rsidRPr="00776264">
        <w:t>]</w:t>
      </w:r>
      <w:r w:rsidRPr="00776264">
        <w:tab/>
      </w:r>
      <w:r w:rsidRPr="00A656D0">
        <w:t>IETF RFC 6920</w:t>
      </w:r>
      <w:r w:rsidRPr="00776264">
        <w:t>: "Naming Things with Hashes".</w:t>
      </w:r>
    </w:p>
    <w:p w14:paraId="37EBBE63" w14:textId="77777777" w:rsidR="00AC739C" w:rsidRPr="00776264" w:rsidRDefault="003A296B" w:rsidP="003A296B">
      <w:pPr>
        <w:pStyle w:val="EX"/>
      </w:pPr>
      <w:commentRangeStart w:id="109"/>
      <w:commentRangeStart w:id="110"/>
      <w:r w:rsidRPr="00776264">
        <w:t>[</w:t>
      </w:r>
      <w:bookmarkStart w:id="111" w:name="REF_IETFRFC3548"/>
      <w:r w:rsidRPr="00776264">
        <w:fldChar w:fldCharType="begin"/>
      </w:r>
      <w:r w:rsidRPr="00776264">
        <w:instrText>SEQ REF</w:instrText>
      </w:r>
      <w:r w:rsidRPr="00776264">
        <w:fldChar w:fldCharType="separate"/>
      </w:r>
      <w:r w:rsidRPr="00776264">
        <w:t>41</w:t>
      </w:r>
      <w:r w:rsidRPr="00776264">
        <w:fldChar w:fldCharType="end"/>
      </w:r>
      <w:bookmarkEnd w:id="111"/>
      <w:r w:rsidRPr="00776264">
        <w:t>]</w:t>
      </w:r>
      <w:r w:rsidRPr="00776264">
        <w:tab/>
      </w:r>
      <w:r w:rsidRPr="00A656D0">
        <w:t xml:space="preserve">IETF RFC </w:t>
      </w:r>
      <w:del w:id="112" w:author="Wolfgang Granzow" w:date="2018-03-09T18:56:00Z">
        <w:r w:rsidRPr="00A656D0" w:rsidDel="00A269FC">
          <w:delText>3548</w:delText>
        </w:r>
      </w:del>
      <w:ins w:id="113" w:author="Wolfgang Granzow" w:date="2018-03-09T18:56:00Z">
        <w:r w:rsidR="00A269FC">
          <w:t>4648</w:t>
        </w:r>
      </w:ins>
      <w:r w:rsidRPr="00776264">
        <w:t>: "The Base16, Base32, and Base64 Data Encodings".</w:t>
      </w:r>
      <w:commentRangeEnd w:id="109"/>
      <w:r w:rsidR="005A043B">
        <w:rPr>
          <w:rStyle w:val="CommentReference"/>
        </w:rPr>
        <w:commentReference w:id="109"/>
      </w:r>
      <w:commentRangeEnd w:id="110"/>
      <w:r w:rsidR="00F273F5">
        <w:rPr>
          <w:rStyle w:val="CommentReference"/>
        </w:rPr>
        <w:commentReference w:id="110"/>
      </w:r>
    </w:p>
    <w:p w14:paraId="69F3B9D9" w14:textId="77777777" w:rsidR="003E7429" w:rsidRPr="00776264" w:rsidRDefault="003A296B" w:rsidP="003A296B">
      <w:pPr>
        <w:pStyle w:val="EX"/>
      </w:pPr>
      <w:r w:rsidRPr="00776264">
        <w:t>[</w:t>
      </w:r>
      <w:bookmarkStart w:id="114" w:name="REF_IETFRFC5487"/>
      <w:r w:rsidRPr="00776264">
        <w:fldChar w:fldCharType="begin"/>
      </w:r>
      <w:r w:rsidRPr="00776264">
        <w:instrText>SEQ REF</w:instrText>
      </w:r>
      <w:r w:rsidRPr="00776264">
        <w:fldChar w:fldCharType="separate"/>
      </w:r>
      <w:r w:rsidRPr="00776264">
        <w:t>42</w:t>
      </w:r>
      <w:r w:rsidRPr="00776264">
        <w:fldChar w:fldCharType="end"/>
      </w:r>
      <w:bookmarkEnd w:id="114"/>
      <w:r w:rsidRPr="00776264">
        <w:t>]</w:t>
      </w:r>
      <w:r w:rsidRPr="00776264">
        <w:tab/>
      </w:r>
      <w:r w:rsidRPr="00A656D0">
        <w:t>IETF RFC 5487</w:t>
      </w:r>
      <w:r w:rsidRPr="00776264">
        <w:t>: "Pre-Shared Key Cipher Suites for TLS with SHA-256/384 and AES Galois Counter Mode".</w:t>
      </w:r>
    </w:p>
    <w:p w14:paraId="462DAA86" w14:textId="77777777" w:rsidR="003E7429" w:rsidRPr="00776264" w:rsidRDefault="003A296B" w:rsidP="003A296B">
      <w:pPr>
        <w:pStyle w:val="EX"/>
      </w:pPr>
      <w:r w:rsidRPr="00776264">
        <w:t>[</w:t>
      </w:r>
      <w:bookmarkStart w:id="115" w:name="REF_IETFRFC4492"/>
      <w:r w:rsidRPr="00776264">
        <w:fldChar w:fldCharType="begin"/>
      </w:r>
      <w:r w:rsidRPr="00776264">
        <w:instrText>SEQ REF</w:instrText>
      </w:r>
      <w:r w:rsidRPr="00776264">
        <w:fldChar w:fldCharType="separate"/>
      </w:r>
      <w:r w:rsidRPr="00776264">
        <w:t>43</w:t>
      </w:r>
      <w:r w:rsidRPr="00776264">
        <w:fldChar w:fldCharType="end"/>
      </w:r>
      <w:bookmarkEnd w:id="115"/>
      <w:r w:rsidRPr="00776264">
        <w:t>]</w:t>
      </w:r>
      <w:r w:rsidRPr="00776264">
        <w:tab/>
      </w:r>
      <w:r w:rsidRPr="00A656D0">
        <w:t>IETF RFC 4492</w:t>
      </w:r>
      <w:r w:rsidRPr="00776264">
        <w:t>: "Elliptic Curve Cryptography (ECC) Cipher Suites for Transport Layer Security (TLS)".</w:t>
      </w:r>
    </w:p>
    <w:p w14:paraId="60F3B7B6" w14:textId="77777777" w:rsidR="003E7429" w:rsidRPr="00776264" w:rsidRDefault="003A296B" w:rsidP="003A296B">
      <w:pPr>
        <w:pStyle w:val="EX"/>
      </w:pPr>
      <w:r w:rsidRPr="00776264">
        <w:lastRenderedPageBreak/>
        <w:t>[</w:t>
      </w:r>
      <w:bookmarkStart w:id="116" w:name="REF_IETFRFC6066"/>
      <w:r w:rsidRPr="00776264">
        <w:fldChar w:fldCharType="begin"/>
      </w:r>
      <w:r w:rsidRPr="00776264">
        <w:instrText>SEQ REF</w:instrText>
      </w:r>
      <w:r w:rsidRPr="00776264">
        <w:fldChar w:fldCharType="separate"/>
      </w:r>
      <w:r w:rsidRPr="00776264">
        <w:t>44</w:t>
      </w:r>
      <w:r w:rsidRPr="00776264">
        <w:fldChar w:fldCharType="end"/>
      </w:r>
      <w:bookmarkEnd w:id="116"/>
      <w:r w:rsidRPr="00776264">
        <w:t>]</w:t>
      </w:r>
      <w:r w:rsidRPr="00776264">
        <w:tab/>
      </w:r>
      <w:r w:rsidRPr="00A656D0">
        <w:t>IETF RFC 6066</w:t>
      </w:r>
      <w:r w:rsidRPr="00776264">
        <w:t>: "Transport Layer Security (TLS) Extensions: Extension Definitions".</w:t>
      </w:r>
    </w:p>
    <w:p w14:paraId="00DBA394" w14:textId="77777777" w:rsidR="003E7429" w:rsidRPr="00776264" w:rsidRDefault="003A296B" w:rsidP="003A296B">
      <w:pPr>
        <w:pStyle w:val="EX"/>
      </w:pPr>
      <w:r w:rsidRPr="00776264">
        <w:t>[</w:t>
      </w:r>
      <w:bookmarkStart w:id="117" w:name="REF_IETFRFC7251"/>
      <w:r w:rsidRPr="00776264">
        <w:fldChar w:fldCharType="begin"/>
      </w:r>
      <w:r w:rsidRPr="00776264">
        <w:instrText>SEQ REF</w:instrText>
      </w:r>
      <w:r w:rsidRPr="00776264">
        <w:fldChar w:fldCharType="separate"/>
      </w:r>
      <w:r w:rsidRPr="00776264">
        <w:t>45</w:t>
      </w:r>
      <w:r w:rsidRPr="00776264">
        <w:fldChar w:fldCharType="end"/>
      </w:r>
      <w:bookmarkEnd w:id="117"/>
      <w:r w:rsidRPr="00776264">
        <w:t>]</w:t>
      </w:r>
      <w:r w:rsidRPr="00776264">
        <w:tab/>
      </w:r>
      <w:r w:rsidRPr="00A656D0">
        <w:t>IETF RFC 7251</w:t>
      </w:r>
      <w:r w:rsidRPr="00776264">
        <w:t xml:space="preserve">: "AES-CCM Elliptic Curve Cryptography (ECC) Cipher Suites for </w:t>
      </w:r>
      <w:del w:id="118" w:author="Catherine Lavigne" w:date="2018-03-06T16:30:00Z">
        <w:r w:rsidRPr="00776264" w:rsidDel="007765CB">
          <w:delText>Transport Layer Security (</w:delText>
        </w:r>
      </w:del>
      <w:r w:rsidRPr="00776264">
        <w:t>TLS</w:t>
      </w:r>
      <w:del w:id="119" w:author="Catherine Lavigne" w:date="2018-03-06T16:30:00Z">
        <w:r w:rsidRPr="00776264" w:rsidDel="007765CB">
          <w:delText>)</w:delText>
        </w:r>
      </w:del>
      <w:r w:rsidRPr="00776264">
        <w:t>".</w:t>
      </w:r>
    </w:p>
    <w:p w14:paraId="051F0BCF" w14:textId="77777777" w:rsidR="007C46C9" w:rsidRPr="00776264" w:rsidRDefault="003A296B" w:rsidP="003A296B">
      <w:pPr>
        <w:pStyle w:val="EX"/>
      </w:pPr>
      <w:r w:rsidRPr="00776264">
        <w:t>[</w:t>
      </w:r>
      <w:bookmarkStart w:id="120" w:name="REF_IETFRFC5480"/>
      <w:r w:rsidRPr="00776264">
        <w:fldChar w:fldCharType="begin"/>
      </w:r>
      <w:r w:rsidRPr="00776264">
        <w:instrText>SEQ REF</w:instrText>
      </w:r>
      <w:r w:rsidRPr="00776264">
        <w:fldChar w:fldCharType="separate"/>
      </w:r>
      <w:r w:rsidRPr="00776264">
        <w:t>46</w:t>
      </w:r>
      <w:r w:rsidRPr="00776264">
        <w:fldChar w:fldCharType="end"/>
      </w:r>
      <w:bookmarkEnd w:id="120"/>
      <w:r w:rsidRPr="00776264">
        <w:t>]</w:t>
      </w:r>
      <w:r w:rsidRPr="00776264">
        <w:tab/>
      </w:r>
      <w:r w:rsidRPr="00A656D0">
        <w:t>IETF RFC 5480</w:t>
      </w:r>
      <w:r w:rsidRPr="00776264">
        <w:t>: "Elliptic Curve Cryptography Subject Public Key Information".</w:t>
      </w:r>
    </w:p>
    <w:p w14:paraId="1314A9AB" w14:textId="77777777" w:rsidR="00EF3B73" w:rsidRPr="00776264" w:rsidRDefault="003A296B" w:rsidP="003A296B">
      <w:pPr>
        <w:pStyle w:val="EX"/>
      </w:pPr>
      <w:r w:rsidRPr="00776264">
        <w:t>[</w:t>
      </w:r>
      <w:bookmarkStart w:id="121" w:name="REF_GLOBALPLATFORMDEVICETECHNOLOGYSECURE"/>
      <w:r w:rsidRPr="00776264">
        <w:fldChar w:fldCharType="begin"/>
      </w:r>
      <w:r w:rsidRPr="00776264">
        <w:instrText>SEQ REF</w:instrText>
      </w:r>
      <w:r w:rsidRPr="00776264">
        <w:fldChar w:fldCharType="separate"/>
      </w:r>
      <w:r w:rsidRPr="00776264">
        <w:t>47</w:t>
      </w:r>
      <w:r w:rsidRPr="00776264">
        <w:fldChar w:fldCharType="end"/>
      </w:r>
      <w:bookmarkEnd w:id="121"/>
      <w:r w:rsidRPr="00776264">
        <w:t>]</w:t>
      </w:r>
      <w:r w:rsidRPr="00776264">
        <w:tab/>
        <w:t>GlobalPlatform</w:t>
      </w:r>
      <w:ins w:id="122" w:author="Catherine Lavigne" w:date="2018-03-07T08:59:00Z">
        <w:r w:rsidR="009B5F7C" w:rsidRPr="00C97D81">
          <w:rPr>
            <w:rFonts w:ascii="Arial" w:hAnsi="Arial" w:cs="Arial"/>
            <w:vertAlign w:val="superscript"/>
          </w:rPr>
          <w:t>®</w:t>
        </w:r>
      </w:ins>
      <w:r w:rsidRPr="00776264">
        <w:t xml:space="preserve"> Device Technology Secure Element Remote Application Management v1.0 GPD</w:t>
      </w:r>
      <w:r w:rsidR="006F030F" w:rsidRPr="00776264">
        <w:noBreakHyphen/>
      </w:r>
      <w:r w:rsidRPr="00776264">
        <w:t>SPE-008.</w:t>
      </w:r>
    </w:p>
    <w:p w14:paraId="1ABDBD34" w14:textId="77777777" w:rsidR="00BD7462" w:rsidRPr="00776264" w:rsidRDefault="003A296B" w:rsidP="003A296B">
      <w:pPr>
        <w:pStyle w:val="EX"/>
      </w:pPr>
      <w:r w:rsidRPr="00776264">
        <w:t>[</w:t>
      </w:r>
      <w:bookmarkStart w:id="123" w:name="REF_IETFRFC5869"/>
      <w:r w:rsidRPr="00776264">
        <w:fldChar w:fldCharType="begin"/>
      </w:r>
      <w:r w:rsidRPr="00776264">
        <w:instrText>SEQ REF</w:instrText>
      </w:r>
      <w:r w:rsidRPr="00776264">
        <w:fldChar w:fldCharType="separate"/>
      </w:r>
      <w:r w:rsidRPr="00776264">
        <w:t>48</w:t>
      </w:r>
      <w:r w:rsidRPr="00776264">
        <w:fldChar w:fldCharType="end"/>
      </w:r>
      <w:bookmarkEnd w:id="123"/>
      <w:r w:rsidRPr="00776264">
        <w:t>]</w:t>
      </w:r>
      <w:r w:rsidRPr="00776264">
        <w:tab/>
      </w:r>
      <w:r w:rsidRPr="00A656D0">
        <w:t>IETF RFC 5869</w:t>
      </w:r>
      <w:r w:rsidRPr="00776264">
        <w:t>: HMAC-based Extract-and-Expand Key Derivation Function (HKDF).</w:t>
      </w:r>
    </w:p>
    <w:p w14:paraId="7C10314F" w14:textId="77777777" w:rsidR="0036137C" w:rsidRPr="00776264" w:rsidRDefault="003A296B" w:rsidP="003A296B">
      <w:pPr>
        <w:pStyle w:val="EX"/>
      </w:pPr>
      <w:r w:rsidRPr="00776264">
        <w:t>[</w:t>
      </w:r>
      <w:bookmarkStart w:id="124" w:name="REF_IETFRFC7518"/>
      <w:r w:rsidRPr="00776264">
        <w:fldChar w:fldCharType="begin"/>
      </w:r>
      <w:r w:rsidRPr="00776264">
        <w:instrText>SEQ REF</w:instrText>
      </w:r>
      <w:r w:rsidRPr="00776264">
        <w:fldChar w:fldCharType="separate"/>
      </w:r>
      <w:r w:rsidRPr="00776264">
        <w:t>49</w:t>
      </w:r>
      <w:r w:rsidRPr="00776264">
        <w:fldChar w:fldCharType="end"/>
      </w:r>
      <w:bookmarkEnd w:id="124"/>
      <w:r w:rsidRPr="00776264">
        <w:t>]</w:t>
      </w:r>
      <w:r w:rsidRPr="00776264">
        <w:tab/>
      </w:r>
      <w:r w:rsidRPr="00A656D0">
        <w:t>IETF RFC 7518</w:t>
      </w:r>
      <w:r w:rsidRPr="00776264">
        <w:t xml:space="preserve"> (2015): "JSON Web Algorithms (JWA)".</w:t>
      </w:r>
    </w:p>
    <w:p w14:paraId="1440A9AD" w14:textId="77777777" w:rsidR="000831EE" w:rsidRPr="00776264" w:rsidRDefault="003A296B" w:rsidP="003A296B">
      <w:pPr>
        <w:pStyle w:val="EX"/>
        <w:rPr>
          <w:rFonts w:eastAsia="SimSun"/>
        </w:rPr>
      </w:pPr>
      <w:r w:rsidRPr="00776264">
        <w:t>[</w:t>
      </w:r>
      <w:bookmarkStart w:id="125" w:name="REF_IETFRFC7516"/>
      <w:r w:rsidRPr="00776264">
        <w:fldChar w:fldCharType="begin"/>
      </w:r>
      <w:r w:rsidRPr="00776264">
        <w:instrText>SEQ REF</w:instrText>
      </w:r>
      <w:r w:rsidRPr="00776264">
        <w:fldChar w:fldCharType="separate"/>
      </w:r>
      <w:r w:rsidRPr="00776264">
        <w:t>50</w:t>
      </w:r>
      <w:r w:rsidRPr="00776264">
        <w:fldChar w:fldCharType="end"/>
      </w:r>
      <w:bookmarkEnd w:id="125"/>
      <w:r w:rsidRPr="00776264">
        <w:t>]</w:t>
      </w:r>
      <w:r w:rsidRPr="00776264">
        <w:tab/>
      </w:r>
      <w:r w:rsidRPr="00A656D0">
        <w:t>IETF RFC 7516</w:t>
      </w:r>
      <w:r w:rsidR="009B5F7C" w:rsidRPr="00A656D0">
        <w:t xml:space="preserve"> (</w:t>
      </w:r>
      <w:r w:rsidR="009B5F7C" w:rsidRPr="00776264">
        <w:t>2015</w:t>
      </w:r>
      <w:r w:rsidR="009B5F7C">
        <w:t>): "JSON Web Encryption (JWE)"</w:t>
      </w:r>
      <w:r w:rsidRPr="00776264">
        <w:t>.</w:t>
      </w:r>
    </w:p>
    <w:p w14:paraId="0FB9FCA3" w14:textId="77777777" w:rsidR="004F6532" w:rsidRPr="00776264" w:rsidRDefault="003A296B" w:rsidP="003A296B">
      <w:pPr>
        <w:pStyle w:val="EX"/>
        <w:rPr>
          <w:rFonts w:eastAsia="SimSun"/>
        </w:rPr>
      </w:pPr>
      <w:r w:rsidRPr="00776264">
        <w:t>[</w:t>
      </w:r>
      <w:bookmarkStart w:id="126" w:name="REF_IETFRFC7515"/>
      <w:r w:rsidRPr="00776264">
        <w:fldChar w:fldCharType="begin"/>
      </w:r>
      <w:r w:rsidRPr="00776264">
        <w:instrText>SEQ REF</w:instrText>
      </w:r>
      <w:r w:rsidRPr="00776264">
        <w:fldChar w:fldCharType="separate"/>
      </w:r>
      <w:r w:rsidRPr="00776264">
        <w:t>51</w:t>
      </w:r>
      <w:r w:rsidRPr="00776264">
        <w:fldChar w:fldCharType="end"/>
      </w:r>
      <w:bookmarkEnd w:id="126"/>
      <w:r w:rsidRPr="00776264">
        <w:t>]</w:t>
      </w:r>
      <w:r w:rsidRPr="00776264">
        <w:tab/>
      </w:r>
      <w:r w:rsidRPr="00A656D0">
        <w:t>IETF RFC 7515</w:t>
      </w:r>
      <w:r w:rsidR="009B5F7C" w:rsidRPr="00A656D0">
        <w:t xml:space="preserve"> (</w:t>
      </w:r>
      <w:r w:rsidR="009B5F7C" w:rsidRPr="00776264">
        <w:t>2015</w:t>
      </w:r>
      <w:r w:rsidR="009B5F7C">
        <w:t>)</w:t>
      </w:r>
      <w:r w:rsidRPr="00776264">
        <w:t xml:space="preserve">: "JSON Web </w:t>
      </w:r>
      <w:r w:rsidR="009B5F7C">
        <w:t>Signature (JWS)"</w:t>
      </w:r>
      <w:r w:rsidRPr="00776264">
        <w:t>.</w:t>
      </w:r>
    </w:p>
    <w:p w14:paraId="6D1DA1D3" w14:textId="77777777" w:rsidR="00143B2B" w:rsidRPr="00776264" w:rsidRDefault="003A296B" w:rsidP="003A296B">
      <w:pPr>
        <w:pStyle w:val="EX"/>
        <w:rPr>
          <w:rFonts w:eastAsia="SimSun"/>
        </w:rPr>
      </w:pPr>
      <w:r w:rsidRPr="00776264">
        <w:t>[</w:t>
      </w:r>
      <w:bookmarkStart w:id="127" w:name="REF_W3CRECOMMENDATION"/>
      <w:r w:rsidRPr="00776264">
        <w:fldChar w:fldCharType="begin"/>
      </w:r>
      <w:r w:rsidRPr="00776264">
        <w:instrText>SEQ REF</w:instrText>
      </w:r>
      <w:r w:rsidRPr="00776264">
        <w:fldChar w:fldCharType="separate"/>
      </w:r>
      <w:r w:rsidRPr="00776264">
        <w:t>52</w:t>
      </w:r>
      <w:r w:rsidRPr="00776264">
        <w:fldChar w:fldCharType="end"/>
      </w:r>
      <w:bookmarkEnd w:id="127"/>
      <w:r w:rsidRPr="00776264">
        <w:t>]</w:t>
      </w:r>
      <w:r w:rsidRPr="00776264">
        <w:tab/>
      </w:r>
      <w:r w:rsidRPr="00A656D0">
        <w:t>W3C</w:t>
      </w:r>
      <w:ins w:id="128" w:author="Catherine Lavigne" w:date="2018-03-07T09:32:00Z">
        <w:r w:rsidR="007D6678" w:rsidRPr="00C97D81">
          <w:rPr>
            <w:rFonts w:ascii="Arial" w:hAnsi="Arial" w:cs="Arial"/>
            <w:vertAlign w:val="superscript"/>
          </w:rPr>
          <w:t>®</w:t>
        </w:r>
      </w:ins>
      <w:r w:rsidRPr="00A656D0">
        <w:t xml:space="preserve"> Recommendation</w:t>
      </w:r>
      <w:r w:rsidRPr="00776264">
        <w:t>: "XML Signature Syntax and Processing v1.1", 2013.</w:t>
      </w:r>
    </w:p>
    <w:p w14:paraId="24D606BA" w14:textId="247F5811" w:rsidR="004F6532" w:rsidRDefault="00143B2B" w:rsidP="00143B2B">
      <w:pPr>
        <w:pStyle w:val="NO"/>
        <w:rPr>
          <w:rFonts w:eastAsia="SimSun"/>
        </w:rPr>
      </w:pPr>
      <w:r w:rsidRPr="00776264">
        <w:t>NOTE:</w:t>
      </w:r>
      <w:r w:rsidRPr="00776264">
        <w:tab/>
        <w:t>Available at</w:t>
      </w:r>
      <w:del w:id="129" w:author="Catherine Lavigne" w:date="2018-03-07T09:07:00Z">
        <w:r w:rsidRPr="00776264" w:rsidDel="007D6678">
          <w:rPr>
            <w:rFonts w:eastAsia="SimSun"/>
          </w:rPr>
          <w:delText xml:space="preserve"> </w:delText>
        </w:r>
        <w:r w:rsidR="00A166E3" w:rsidRPr="00A656D0" w:rsidDel="007D6678">
          <w:fldChar w:fldCharType="begin"/>
        </w:r>
        <w:r w:rsidR="00A166E3" w:rsidRPr="00A656D0" w:rsidDel="007D6678">
          <w:rPr>
            <w:color w:val="0000FF"/>
          </w:rPr>
          <w:delInstrText xml:space="preserve"> HYPERLINK "http://www.w3.org/TR/xmlsig-core1/" </w:delInstrText>
        </w:r>
        <w:r w:rsidR="00A166E3" w:rsidRPr="00A656D0" w:rsidDel="007D6678">
          <w:fldChar w:fldCharType="separate"/>
        </w:r>
        <w:r w:rsidR="00591CDA" w:rsidRPr="00A656D0" w:rsidDel="007D6678">
          <w:rPr>
            <w:rStyle w:val="Hyperlink"/>
            <w:rFonts w:eastAsia="SimSun"/>
          </w:rPr>
          <w:delText>http://www.w3.org/TR/xmlsig-core1/</w:delText>
        </w:r>
        <w:r w:rsidR="00A166E3" w:rsidRPr="00A656D0" w:rsidDel="007D6678">
          <w:rPr>
            <w:rStyle w:val="Hyperlink"/>
            <w:rFonts w:eastAsia="SimSun"/>
          </w:rPr>
          <w:fldChar w:fldCharType="end"/>
        </w:r>
      </w:del>
      <w:ins w:id="130" w:author="Catherine Lavigne" w:date="2018-03-07T09:08:00Z">
        <w:r w:rsidR="007D6678" w:rsidRPr="007D6678">
          <w:rPr>
            <w:rFonts w:eastAsia="SimSun"/>
          </w:rPr>
          <w:t xml:space="preserve"> </w:t>
        </w:r>
      </w:ins>
      <w:ins w:id="131" w:author="Wolfgang Granzow" w:date="2018-03-09T19:37:00Z">
        <w:r w:rsidR="00FD3BC6">
          <w:rPr>
            <w:rFonts w:eastAsia="SimSun"/>
          </w:rPr>
          <w:fldChar w:fldCharType="begin"/>
        </w:r>
        <w:r w:rsidR="00FD3BC6">
          <w:rPr>
            <w:rFonts w:eastAsia="SimSun"/>
          </w:rPr>
          <w:instrText xml:space="preserve"> HYPERLINK "</w:instrText>
        </w:r>
      </w:ins>
      <w:ins w:id="132" w:author="Catherine Lavigne" w:date="2018-03-07T09:08:00Z">
        <w:r w:rsidR="00FD3BC6" w:rsidRPr="007D6678">
          <w:rPr>
            <w:rFonts w:eastAsia="SimSun"/>
          </w:rPr>
          <w:instrText>http://www.w3.org/TR/xmldsig-core1/</w:instrText>
        </w:r>
      </w:ins>
      <w:ins w:id="133" w:author="Wolfgang Granzow" w:date="2018-03-09T19:37:00Z">
        <w:r w:rsidR="00FD3BC6">
          <w:rPr>
            <w:rFonts w:eastAsia="SimSun"/>
          </w:rPr>
          <w:instrText xml:space="preserve">" </w:instrText>
        </w:r>
        <w:r w:rsidR="00FD3BC6">
          <w:rPr>
            <w:rFonts w:eastAsia="SimSun"/>
          </w:rPr>
          <w:fldChar w:fldCharType="separate"/>
        </w:r>
      </w:ins>
      <w:ins w:id="134" w:author="Catherine Lavigne" w:date="2018-03-07T09:08:00Z">
        <w:r w:rsidR="00FD3BC6" w:rsidRPr="0055675C">
          <w:rPr>
            <w:rStyle w:val="Hyperlink"/>
            <w:rFonts w:eastAsia="SimSun"/>
          </w:rPr>
          <w:t>http://www.w3.org/TR/xmldsig-core1/</w:t>
        </w:r>
      </w:ins>
      <w:ins w:id="135" w:author="Wolfgang Granzow" w:date="2018-03-09T19:37:00Z">
        <w:r w:rsidR="00FD3BC6">
          <w:rPr>
            <w:rFonts w:eastAsia="SimSun"/>
          </w:rPr>
          <w:fldChar w:fldCharType="end"/>
        </w:r>
      </w:ins>
      <w:r w:rsidRPr="00776264">
        <w:rPr>
          <w:rFonts w:eastAsia="SimSun"/>
        </w:rPr>
        <w:t>.</w:t>
      </w:r>
      <w:ins w:id="136" w:author="Wolfgang Granzow" w:date="2018-03-09T19:37:00Z">
        <w:r w:rsidR="00FD3BC6">
          <w:rPr>
            <w:rFonts w:eastAsia="SimSun"/>
          </w:rPr>
          <w:t xml:space="preserve"> </w:t>
        </w:r>
      </w:ins>
    </w:p>
    <w:p w14:paraId="41CCD6C7" w14:textId="77777777" w:rsidR="00E12ADE" w:rsidRPr="00776264" w:rsidRDefault="003A296B" w:rsidP="003A296B">
      <w:pPr>
        <w:pStyle w:val="EX"/>
      </w:pPr>
      <w:r w:rsidRPr="00776264">
        <w:rPr>
          <w:rFonts w:eastAsia="SimSun"/>
        </w:rPr>
        <w:t>[</w:t>
      </w:r>
      <w:bookmarkStart w:id="137" w:name="REF_IETFRFC7519"/>
      <w:r w:rsidRPr="00776264">
        <w:rPr>
          <w:rFonts w:eastAsia="SimSun"/>
        </w:rPr>
        <w:fldChar w:fldCharType="begin"/>
      </w:r>
      <w:r w:rsidRPr="00776264">
        <w:rPr>
          <w:rFonts w:eastAsia="SimSun"/>
        </w:rPr>
        <w:instrText>SEQ REF</w:instrText>
      </w:r>
      <w:r w:rsidRPr="00776264">
        <w:rPr>
          <w:rFonts w:eastAsia="SimSun"/>
        </w:rPr>
        <w:fldChar w:fldCharType="separate"/>
      </w:r>
      <w:r w:rsidRPr="00776264">
        <w:rPr>
          <w:rFonts w:eastAsia="SimSun"/>
        </w:rPr>
        <w:t>53</w:t>
      </w:r>
      <w:r w:rsidRPr="00776264">
        <w:rPr>
          <w:rFonts w:eastAsia="SimSun"/>
        </w:rPr>
        <w:fldChar w:fldCharType="end"/>
      </w:r>
      <w:bookmarkEnd w:id="137"/>
      <w:r w:rsidRPr="00776264">
        <w:rPr>
          <w:rFonts w:eastAsia="SimSun"/>
        </w:rPr>
        <w:t>]</w:t>
      </w:r>
      <w:r w:rsidRPr="00776264">
        <w:rPr>
          <w:rFonts w:eastAsia="SimSun"/>
        </w:rPr>
        <w:tab/>
      </w:r>
      <w:r w:rsidRPr="00A656D0">
        <w:rPr>
          <w:rFonts w:eastAsia="SimSun"/>
        </w:rPr>
        <w:t>IETF RFC 7519</w:t>
      </w:r>
      <w:r w:rsidR="007D6678" w:rsidRPr="00A656D0">
        <w:rPr>
          <w:rFonts w:eastAsia="SimSun"/>
        </w:rPr>
        <w:t xml:space="preserve"> (</w:t>
      </w:r>
      <w:r w:rsidR="007D6678" w:rsidRPr="00776264">
        <w:rPr>
          <w:rFonts w:eastAsia="SimSun"/>
        </w:rPr>
        <w:t>2015</w:t>
      </w:r>
      <w:r w:rsidR="007D6678">
        <w:rPr>
          <w:rFonts w:eastAsia="SimSun"/>
        </w:rPr>
        <w:t>)</w:t>
      </w:r>
      <w:r w:rsidRPr="00776264">
        <w:rPr>
          <w:rFonts w:eastAsia="SimSun"/>
        </w:rPr>
        <w:t xml:space="preserve">: "JSON Web </w:t>
      </w:r>
      <w:r w:rsidR="007D6678">
        <w:rPr>
          <w:rFonts w:eastAsia="SimSun"/>
        </w:rPr>
        <w:t>Token (JWT)"</w:t>
      </w:r>
      <w:r w:rsidRPr="00776264">
        <w:rPr>
          <w:rFonts w:eastAsia="SimSun"/>
        </w:rPr>
        <w:t>.</w:t>
      </w:r>
    </w:p>
    <w:p w14:paraId="6A585586" w14:textId="77777777" w:rsidR="00E12ADE" w:rsidRPr="00776264" w:rsidRDefault="003A296B" w:rsidP="003A296B">
      <w:pPr>
        <w:pStyle w:val="EX"/>
        <w:rPr>
          <w:rFonts w:eastAsia="SimSun"/>
        </w:rPr>
      </w:pPr>
      <w:r w:rsidRPr="00776264">
        <w:rPr>
          <w:rFonts w:eastAsia="SimSun"/>
        </w:rPr>
        <w:t>[</w:t>
      </w:r>
      <w:bookmarkStart w:id="138" w:name="REF_OPENIDFOUNDATION"/>
      <w:r w:rsidRPr="00776264">
        <w:rPr>
          <w:rFonts w:eastAsia="SimSun"/>
        </w:rPr>
        <w:fldChar w:fldCharType="begin"/>
      </w:r>
      <w:r w:rsidRPr="00776264">
        <w:rPr>
          <w:rFonts w:eastAsia="SimSun"/>
        </w:rPr>
        <w:instrText>SEQ REF</w:instrText>
      </w:r>
      <w:r w:rsidRPr="00776264">
        <w:rPr>
          <w:rFonts w:eastAsia="SimSun"/>
        </w:rPr>
        <w:fldChar w:fldCharType="separate"/>
      </w:r>
      <w:r w:rsidRPr="00776264">
        <w:rPr>
          <w:rFonts w:eastAsia="SimSun"/>
        </w:rPr>
        <w:t>54</w:t>
      </w:r>
      <w:r w:rsidRPr="00776264">
        <w:rPr>
          <w:rFonts w:eastAsia="SimSun"/>
        </w:rPr>
        <w:fldChar w:fldCharType="end"/>
      </w:r>
      <w:bookmarkEnd w:id="138"/>
      <w:r w:rsidRPr="00776264">
        <w:rPr>
          <w:rFonts w:eastAsia="SimSun"/>
        </w:rPr>
        <w:t>]</w:t>
      </w:r>
      <w:r w:rsidRPr="00776264">
        <w:rPr>
          <w:rFonts w:eastAsia="SimSun"/>
        </w:rPr>
        <w:tab/>
      </w:r>
      <w:r w:rsidRPr="00A656D0">
        <w:rPr>
          <w:rFonts w:eastAsia="SimSun"/>
        </w:rPr>
        <w:t>OpenID Foundation</w:t>
      </w:r>
      <w:r w:rsidRPr="00776264">
        <w:rPr>
          <w:rFonts w:eastAsia="SimSun"/>
        </w:rPr>
        <w:t>: "OpenID Connect Core 1.0", 2014.</w:t>
      </w:r>
    </w:p>
    <w:p w14:paraId="59D5EF96" w14:textId="77777777" w:rsidR="00143B2B" w:rsidRPr="00776264" w:rsidRDefault="003A296B" w:rsidP="003A296B">
      <w:pPr>
        <w:pStyle w:val="EX"/>
        <w:rPr>
          <w:rFonts w:eastAsia="SimSun"/>
        </w:rPr>
      </w:pPr>
      <w:r w:rsidRPr="00776264">
        <w:rPr>
          <w:rFonts w:eastAsia="SimSun"/>
        </w:rPr>
        <w:t>[</w:t>
      </w:r>
      <w:bookmarkStart w:id="139" w:name="REF_W3CRECOMMENDATION_55"/>
      <w:r w:rsidRPr="00776264">
        <w:rPr>
          <w:rFonts w:eastAsia="SimSun"/>
        </w:rPr>
        <w:fldChar w:fldCharType="begin"/>
      </w:r>
      <w:r w:rsidRPr="00776264">
        <w:rPr>
          <w:rFonts w:eastAsia="SimSun"/>
        </w:rPr>
        <w:instrText>SEQ REF</w:instrText>
      </w:r>
      <w:r w:rsidRPr="00776264">
        <w:rPr>
          <w:rFonts w:eastAsia="SimSun"/>
        </w:rPr>
        <w:fldChar w:fldCharType="separate"/>
      </w:r>
      <w:r w:rsidRPr="00776264">
        <w:rPr>
          <w:rFonts w:eastAsia="SimSun"/>
        </w:rPr>
        <w:t>55</w:t>
      </w:r>
      <w:r w:rsidRPr="00776264">
        <w:rPr>
          <w:rFonts w:eastAsia="SimSun"/>
        </w:rPr>
        <w:fldChar w:fldCharType="end"/>
      </w:r>
      <w:bookmarkEnd w:id="139"/>
      <w:r w:rsidRPr="00776264">
        <w:rPr>
          <w:rFonts w:eastAsia="SimSun"/>
        </w:rPr>
        <w:t>]</w:t>
      </w:r>
      <w:r w:rsidRPr="00776264">
        <w:rPr>
          <w:rFonts w:eastAsia="SimSun"/>
        </w:rPr>
        <w:tab/>
        <w:t>W3C</w:t>
      </w:r>
      <w:ins w:id="140" w:author="Catherine Lavigne" w:date="2018-03-07T09:32:00Z">
        <w:r w:rsidR="007D6678" w:rsidRPr="00C97D81">
          <w:rPr>
            <w:rFonts w:ascii="Arial" w:hAnsi="Arial" w:cs="Arial"/>
            <w:vertAlign w:val="superscript"/>
          </w:rPr>
          <w:t>®</w:t>
        </w:r>
      </w:ins>
      <w:r w:rsidRPr="00776264">
        <w:rPr>
          <w:rFonts w:eastAsia="SimSun"/>
        </w:rPr>
        <w:t xml:space="preserve"> Recommendation: "XML Encryption Syntax and Processing v1.1", 2013.</w:t>
      </w:r>
    </w:p>
    <w:p w14:paraId="7F553BA2" w14:textId="77777777" w:rsidR="00591CDA" w:rsidRPr="00776264" w:rsidRDefault="00143B2B" w:rsidP="007E6270">
      <w:pPr>
        <w:pStyle w:val="NO"/>
        <w:rPr>
          <w:rFonts w:eastAsia="SimSun"/>
        </w:rPr>
      </w:pPr>
      <w:r w:rsidRPr="00776264">
        <w:t>NOTE:</w:t>
      </w:r>
      <w:r w:rsidRPr="00776264">
        <w:tab/>
        <w:t>Available at</w:t>
      </w:r>
      <w:r w:rsidR="00591CDA" w:rsidRPr="00776264">
        <w:rPr>
          <w:rFonts w:eastAsia="SimSun"/>
        </w:rPr>
        <w:t xml:space="preserve"> </w:t>
      </w:r>
      <w:hyperlink r:id="rId13" w:history="1">
        <w:r w:rsidR="00591CDA" w:rsidRPr="00A656D0">
          <w:rPr>
            <w:rStyle w:val="Hyperlink"/>
            <w:rFonts w:eastAsia="SimSun"/>
          </w:rPr>
          <w:t>http://www.w3.org/TR/xmlenc-core1/</w:t>
        </w:r>
      </w:hyperlink>
      <w:r w:rsidRPr="00776264">
        <w:rPr>
          <w:rFonts w:eastAsia="SimSun"/>
        </w:rPr>
        <w:t>.</w:t>
      </w:r>
    </w:p>
    <w:p w14:paraId="03DDB682" w14:textId="78380275" w:rsidR="00DE4206" w:rsidRPr="00776264" w:rsidRDefault="003A296B" w:rsidP="003A296B">
      <w:pPr>
        <w:pStyle w:val="EX"/>
        <w:rPr>
          <w:lang w:eastAsia="ko-KR"/>
        </w:rPr>
      </w:pPr>
      <w:commentRangeStart w:id="141"/>
      <w:commentRangeStart w:id="142"/>
      <w:r w:rsidRPr="00776264">
        <w:rPr>
          <w:lang w:eastAsia="ko-KR"/>
        </w:rPr>
        <w:t>[</w:t>
      </w:r>
      <w:bookmarkStart w:id="143" w:name="REF_IETFRFC5652"/>
      <w:r w:rsidRPr="00776264">
        <w:rPr>
          <w:lang w:eastAsia="ko-KR"/>
        </w:rPr>
        <w:fldChar w:fldCharType="begin"/>
      </w:r>
      <w:r w:rsidRPr="00776264">
        <w:rPr>
          <w:lang w:eastAsia="ko-KR"/>
        </w:rPr>
        <w:instrText>SEQ REF</w:instrText>
      </w:r>
      <w:r w:rsidRPr="00776264">
        <w:rPr>
          <w:lang w:eastAsia="ko-KR"/>
        </w:rPr>
        <w:fldChar w:fldCharType="separate"/>
      </w:r>
      <w:r w:rsidRPr="00776264">
        <w:rPr>
          <w:lang w:eastAsia="ko-KR"/>
        </w:rPr>
        <w:t>56</w:t>
      </w:r>
      <w:r w:rsidRPr="00776264">
        <w:rPr>
          <w:lang w:eastAsia="ko-KR"/>
        </w:rPr>
        <w:fldChar w:fldCharType="end"/>
      </w:r>
      <w:bookmarkEnd w:id="143"/>
      <w:r w:rsidRPr="00776264">
        <w:rPr>
          <w:lang w:eastAsia="ko-KR"/>
        </w:rPr>
        <w:t>]</w:t>
      </w:r>
      <w:r w:rsidRPr="00776264">
        <w:rPr>
          <w:lang w:eastAsia="ko-KR"/>
        </w:rPr>
        <w:tab/>
      </w:r>
      <w:ins w:id="144" w:author="Wolfgang Granzow" w:date="2018-03-09T19:51:00Z">
        <w:r w:rsidR="00293A93">
          <w:rPr>
            <w:lang w:eastAsia="ko-KR"/>
          </w:rPr>
          <w:t>Void</w:t>
        </w:r>
      </w:ins>
      <w:ins w:id="145" w:author="Wolfgang Granzow" w:date="2018-03-09T19:52:00Z">
        <w:r w:rsidR="00293A93">
          <w:rPr>
            <w:lang w:eastAsia="ko-KR"/>
          </w:rPr>
          <w:t>.</w:t>
        </w:r>
      </w:ins>
      <w:del w:id="146" w:author="Wolfgang Granzow" w:date="2018-03-09T19:51:00Z">
        <w:r w:rsidRPr="00A656D0" w:rsidDel="00293A93">
          <w:rPr>
            <w:lang w:eastAsia="ko-KR"/>
          </w:rPr>
          <w:delText>IETF RFC 5652</w:delText>
        </w:r>
        <w:r w:rsidRPr="00776264" w:rsidDel="00293A93">
          <w:rPr>
            <w:lang w:eastAsia="ko-KR"/>
          </w:rPr>
          <w:delText>: "Cryptographic Message Syntax (CMS)", September 2009.</w:delText>
        </w:r>
        <w:commentRangeEnd w:id="141"/>
        <w:r w:rsidR="005A043B" w:rsidDel="00293A93">
          <w:rPr>
            <w:rStyle w:val="CommentReference"/>
          </w:rPr>
          <w:commentReference w:id="141"/>
        </w:r>
        <w:commentRangeEnd w:id="142"/>
        <w:r w:rsidR="00CC4673" w:rsidDel="00293A93">
          <w:rPr>
            <w:rStyle w:val="CommentReference"/>
          </w:rPr>
          <w:commentReference w:id="142"/>
        </w:r>
      </w:del>
    </w:p>
    <w:p w14:paraId="6BAF480E" w14:textId="77777777" w:rsidR="009D5448" w:rsidRPr="00776264" w:rsidRDefault="003A296B" w:rsidP="003A296B">
      <w:pPr>
        <w:pStyle w:val="EX"/>
      </w:pPr>
      <w:commentRangeStart w:id="147"/>
      <w:commentRangeStart w:id="148"/>
      <w:r w:rsidRPr="00776264">
        <w:t>[</w:t>
      </w:r>
      <w:bookmarkStart w:id="149" w:name="REF_ONEM2MTS_0022"/>
      <w:r w:rsidRPr="00776264">
        <w:fldChar w:fldCharType="begin"/>
      </w:r>
      <w:r w:rsidRPr="00776264">
        <w:instrText>SEQ REF</w:instrText>
      </w:r>
      <w:r w:rsidRPr="00776264">
        <w:fldChar w:fldCharType="separate"/>
      </w:r>
      <w:r w:rsidRPr="00776264">
        <w:t>57</w:t>
      </w:r>
      <w:r w:rsidRPr="00776264">
        <w:fldChar w:fldCharType="end"/>
      </w:r>
      <w:bookmarkEnd w:id="149"/>
      <w:r w:rsidRPr="00776264">
        <w:t>]</w:t>
      </w:r>
      <w:r w:rsidRPr="00776264">
        <w:tab/>
      </w:r>
      <w:r w:rsidRPr="00A656D0">
        <w:t>oneM2M TS-0022</w:t>
      </w:r>
      <w:r w:rsidRPr="00776264">
        <w:t>: "Field Device Configuration".</w:t>
      </w:r>
    </w:p>
    <w:p w14:paraId="3E6C2F15" w14:textId="77777777" w:rsidR="009D5448" w:rsidRPr="00776264" w:rsidRDefault="003A296B" w:rsidP="003A296B">
      <w:pPr>
        <w:pStyle w:val="EX"/>
      </w:pPr>
      <w:r w:rsidRPr="00776264">
        <w:t>[</w:t>
      </w:r>
      <w:bookmarkStart w:id="150" w:name="REF_ONEM2MTS_0032"/>
      <w:r w:rsidRPr="00776264">
        <w:fldChar w:fldCharType="begin"/>
      </w:r>
      <w:r w:rsidRPr="00776264">
        <w:instrText>SEQ REF</w:instrText>
      </w:r>
      <w:r w:rsidRPr="00776264">
        <w:fldChar w:fldCharType="separate"/>
      </w:r>
      <w:r w:rsidRPr="00776264">
        <w:t>58</w:t>
      </w:r>
      <w:r w:rsidRPr="00776264">
        <w:fldChar w:fldCharType="end"/>
      </w:r>
      <w:bookmarkEnd w:id="150"/>
      <w:r w:rsidRPr="00776264">
        <w:t>]</w:t>
      </w:r>
      <w:r w:rsidRPr="00776264">
        <w:tab/>
      </w:r>
      <w:r w:rsidRPr="00A656D0">
        <w:t>oneM2M TS-0032</w:t>
      </w:r>
      <w:r w:rsidRPr="00776264">
        <w:t>: "MAF and MEF Interface Specification".</w:t>
      </w:r>
      <w:commentRangeEnd w:id="147"/>
      <w:r w:rsidR="005A043B">
        <w:rPr>
          <w:rStyle w:val="CommentReference"/>
        </w:rPr>
        <w:commentReference w:id="147"/>
      </w:r>
      <w:commentRangeEnd w:id="148"/>
      <w:r w:rsidR="00CC4673">
        <w:rPr>
          <w:rStyle w:val="CommentReference"/>
        </w:rPr>
        <w:commentReference w:id="148"/>
      </w:r>
    </w:p>
    <w:p w14:paraId="575704FB" w14:textId="77777777" w:rsidR="0095189C" w:rsidRPr="00776264" w:rsidRDefault="003A296B" w:rsidP="003A296B">
      <w:pPr>
        <w:pStyle w:val="EX"/>
      </w:pPr>
      <w:r w:rsidRPr="00776264">
        <w:t>[</w:t>
      </w:r>
      <w:bookmarkStart w:id="151" w:name="REF_IETFRFC7030"/>
      <w:r w:rsidRPr="00776264">
        <w:fldChar w:fldCharType="begin"/>
      </w:r>
      <w:r w:rsidRPr="00776264">
        <w:instrText>SEQ REF</w:instrText>
      </w:r>
      <w:r w:rsidRPr="00776264">
        <w:fldChar w:fldCharType="separate"/>
      </w:r>
      <w:r w:rsidRPr="00776264">
        <w:t>59</w:t>
      </w:r>
      <w:r w:rsidRPr="00776264">
        <w:fldChar w:fldCharType="end"/>
      </w:r>
      <w:bookmarkEnd w:id="151"/>
      <w:r w:rsidRPr="00776264">
        <w:t>]</w:t>
      </w:r>
      <w:r w:rsidRPr="00776264">
        <w:tab/>
      </w:r>
      <w:r w:rsidRPr="00A656D0">
        <w:t>IETF RFC 7030</w:t>
      </w:r>
      <w:r w:rsidRPr="00776264">
        <w:t>: "Enrollment over Secure Transport".</w:t>
      </w:r>
    </w:p>
    <w:p w14:paraId="4066EE8B" w14:textId="77777777" w:rsidR="0095189C" w:rsidRPr="00776264" w:rsidRDefault="003A296B" w:rsidP="003A296B">
      <w:pPr>
        <w:pStyle w:val="EX"/>
      </w:pPr>
      <w:r w:rsidRPr="00776264">
        <w:t>[</w:t>
      </w:r>
      <w:bookmarkStart w:id="152" w:name="REF_IETFHISTORICDRAFT"/>
      <w:r w:rsidRPr="00776264">
        <w:fldChar w:fldCharType="begin"/>
      </w:r>
      <w:r w:rsidRPr="00776264">
        <w:instrText>SEQ REF</w:instrText>
      </w:r>
      <w:r w:rsidRPr="00776264">
        <w:fldChar w:fldCharType="separate"/>
      </w:r>
      <w:r w:rsidRPr="00776264">
        <w:t>60</w:t>
      </w:r>
      <w:r w:rsidRPr="00776264">
        <w:fldChar w:fldCharType="end"/>
      </w:r>
      <w:bookmarkEnd w:id="152"/>
      <w:r w:rsidRPr="00776264">
        <w:t>]</w:t>
      </w:r>
      <w:r w:rsidRPr="00776264">
        <w:tab/>
      </w:r>
      <w:r w:rsidRPr="00A656D0">
        <w:t>IETF Historic draft</w:t>
      </w:r>
      <w:r w:rsidRPr="00776264">
        <w:t>: "Simple Certificate Enrollment Protocol", draft-nourse-scep-23.</w:t>
      </w:r>
    </w:p>
    <w:p w14:paraId="47DA30C6" w14:textId="77777777" w:rsidR="0095189C" w:rsidRPr="00776264" w:rsidRDefault="0095189C" w:rsidP="004E2463">
      <w:pPr>
        <w:pStyle w:val="NO"/>
      </w:pPr>
      <w:r w:rsidRPr="00776264">
        <w:t>NOTE:</w:t>
      </w:r>
      <w:r w:rsidR="004E2463" w:rsidRPr="00776264">
        <w:tab/>
      </w:r>
      <w:r w:rsidRPr="00776264">
        <w:t xml:space="preserve">Available at </w:t>
      </w:r>
      <w:hyperlink r:id="rId14" w:history="1">
        <w:r w:rsidRPr="00A656D0">
          <w:rPr>
            <w:rStyle w:val="Hyperlink"/>
          </w:rPr>
          <w:t>https://tools.ietf.org/html/draft-nourse-scep-23</w:t>
        </w:r>
      </w:hyperlink>
      <w:r w:rsidR="00574927" w:rsidRPr="00A656D0">
        <w:rPr>
          <w:rStyle w:val="Hyperlink"/>
          <w:color w:val="auto"/>
        </w:rPr>
        <w:t>.</w:t>
      </w:r>
    </w:p>
    <w:p w14:paraId="188DF373" w14:textId="77777777" w:rsidR="0095189C" w:rsidRPr="00776264" w:rsidRDefault="003A296B" w:rsidP="003A296B">
      <w:pPr>
        <w:pStyle w:val="EX"/>
      </w:pPr>
      <w:r w:rsidRPr="00776264">
        <w:t>[</w:t>
      </w:r>
      <w:bookmarkStart w:id="153" w:name="REF_IETFHISTORICDRAFT_61"/>
      <w:r w:rsidRPr="00776264">
        <w:fldChar w:fldCharType="begin"/>
      </w:r>
      <w:r w:rsidRPr="00776264">
        <w:instrText>SEQ REF</w:instrText>
      </w:r>
      <w:r w:rsidRPr="00776264">
        <w:fldChar w:fldCharType="separate"/>
      </w:r>
      <w:r w:rsidRPr="00776264">
        <w:t>61</w:t>
      </w:r>
      <w:r w:rsidRPr="00776264">
        <w:fldChar w:fldCharType="end"/>
      </w:r>
      <w:bookmarkEnd w:id="153"/>
      <w:r w:rsidRPr="00776264">
        <w:t>]</w:t>
      </w:r>
      <w:r w:rsidRPr="00776264">
        <w:tab/>
        <w:t>IETF Historic draft: "Simple Certificate Enrollment Protocol", draft-gutmann-scep-</w:t>
      </w:r>
      <w:ins w:id="154" w:author="Catherine Lavigne" w:date="2018-03-07T09:39:00Z">
        <w:r w:rsidR="007D6678">
          <w:t>1</w:t>
        </w:r>
      </w:ins>
      <w:r w:rsidRPr="00776264">
        <w:t>0</w:t>
      </w:r>
      <w:del w:id="155" w:author="Catherine Lavigne" w:date="2018-03-07T09:39:00Z">
        <w:r w:rsidRPr="00776264" w:rsidDel="007D6678">
          <w:delText>5</w:delText>
        </w:r>
      </w:del>
      <w:r w:rsidRPr="00776264">
        <w:t>.</w:t>
      </w:r>
    </w:p>
    <w:p w14:paraId="18C13C40" w14:textId="14BD6016" w:rsidR="00D91436" w:rsidRPr="00427AD6" w:rsidRDefault="0095189C" w:rsidP="004E2463">
      <w:pPr>
        <w:pStyle w:val="NO"/>
      </w:pPr>
      <w:r w:rsidRPr="00427AD6">
        <w:t>NOTE:</w:t>
      </w:r>
      <w:r w:rsidR="004E2463" w:rsidRPr="00427AD6">
        <w:tab/>
      </w:r>
      <w:r w:rsidRPr="00427AD6">
        <w:t xml:space="preserve">Available at </w:t>
      </w:r>
      <w:ins w:id="156" w:author="Wolfgang Granzow" w:date="2018-03-09T19:59:00Z">
        <w:r w:rsidR="00427AD6" w:rsidRPr="00427AD6">
          <w:rPr>
            <w:rPrChange w:id="157" w:author="Wolfgang Granzow" w:date="2018-03-09T19:59:00Z">
              <w:rPr>
                <w:color w:val="0000FF"/>
              </w:rPr>
            </w:rPrChange>
          </w:rPr>
          <w:fldChar w:fldCharType="begin"/>
        </w:r>
        <w:r w:rsidR="00427AD6" w:rsidRPr="00427AD6">
          <w:rPr>
            <w:rPrChange w:id="158" w:author="Wolfgang Granzow" w:date="2018-03-09T19:59:00Z">
              <w:rPr>
                <w:color w:val="0000FF"/>
              </w:rPr>
            </w:rPrChange>
          </w:rPr>
          <w:instrText xml:space="preserve"> HYPERLINK "" </w:instrText>
        </w:r>
        <w:r w:rsidR="00427AD6" w:rsidRPr="00427AD6">
          <w:rPr>
            <w:rPrChange w:id="159" w:author="Wolfgang Granzow" w:date="2018-03-09T19:59:00Z">
              <w:rPr>
                <w:color w:val="0000FF"/>
              </w:rPr>
            </w:rPrChange>
          </w:rPr>
          <w:fldChar w:fldCharType="separate"/>
        </w:r>
      </w:ins>
      <w:del w:id="160" w:author="Wolfgang Granzow" w:date="2018-03-09T19:59:00Z">
        <w:r w:rsidR="00427AD6" w:rsidRPr="00427AD6" w:rsidDel="00427AD6">
          <w:rPr>
            <w:rStyle w:val="Hyperlink"/>
            <w:color w:val="auto"/>
            <w:rPrChange w:id="161" w:author="Wolfgang Granzow" w:date="2018-03-09T19:59:00Z">
              <w:rPr>
                <w:rStyle w:val="Hyperlink"/>
              </w:rPr>
            </w:rPrChange>
          </w:rPr>
          <w:delText>https://www.ietf.org/id/draft-gutmann-scep-05.txt</w:delText>
        </w:r>
      </w:del>
      <w:ins w:id="162" w:author="Catherine Lavigne" w:date="2018-03-07T09:39:00Z">
        <w:del w:id="163" w:author="Wolfgang Granzow" w:date="2018-03-09T19:59:00Z">
          <w:r w:rsidR="00427AD6" w:rsidRPr="00427AD6" w:rsidDel="00427AD6">
            <w:rPr>
              <w:rStyle w:val="Hyperlink"/>
              <w:color w:val="auto"/>
              <w:rPrChange w:id="164" w:author="Wolfgang Granzow" w:date="2018-03-09T19:59:00Z">
                <w:rPr>
                  <w:rStyle w:val="Hyperlink"/>
                </w:rPr>
              </w:rPrChange>
            </w:rPr>
            <w:delText>https://www.ietf.org/id/draft-gutmann-scep-10.txt</w:delText>
          </w:r>
        </w:del>
      </w:ins>
      <w:ins w:id="165" w:author="Wolfgang Granzow" w:date="2018-03-09T19:59:00Z">
        <w:r w:rsidR="00427AD6" w:rsidRPr="00427AD6">
          <w:rPr>
            <w:rPrChange w:id="166" w:author="Wolfgang Granzow" w:date="2018-03-09T19:59:00Z">
              <w:rPr>
                <w:color w:val="0000FF"/>
              </w:rPr>
            </w:rPrChange>
          </w:rPr>
          <w:fldChar w:fldCharType="end"/>
        </w:r>
        <w:del w:id="167" w:author="Catherine Lavigne" w:date="2018-03-07T09:39:00Z">
          <w:r w:rsidR="00427AD6" w:rsidRPr="00427AD6" w:rsidDel="007D6678">
            <w:rPr>
              <w:rPrChange w:id="168" w:author="Wolfgang Granzow" w:date="2018-03-09T19:59:00Z">
                <w:rPr>
                  <w:rStyle w:val="Hyperlink"/>
                </w:rPr>
              </w:rPrChange>
            </w:rPr>
            <w:delText>https://www.ietf.org/id/draft-gutmann-scep-05.txt</w:delText>
          </w:r>
        </w:del>
      </w:ins>
      <w:ins w:id="169" w:author="Wolfgang Granzow" w:date="2018-03-09T20:00:00Z">
        <w:r w:rsidR="00427AD6">
          <w:fldChar w:fldCharType="begin"/>
        </w:r>
        <w:r w:rsidR="00427AD6">
          <w:instrText xml:space="preserve"> HYPERLINK "</w:instrText>
        </w:r>
      </w:ins>
      <w:ins w:id="170" w:author="Wolfgang Granzow" w:date="2018-03-09T19:59:00Z">
        <w:r w:rsidR="00427AD6" w:rsidRPr="00427AD6">
          <w:rPr>
            <w:rPrChange w:id="171" w:author="Wolfgang Granzow" w:date="2018-03-09T19:59:00Z">
              <w:rPr>
                <w:rStyle w:val="Hyperlink"/>
              </w:rPr>
            </w:rPrChange>
          </w:rPr>
          <w:instrText>https://www.ietf.org/id/draft-gutmann-scep-10.txt</w:instrText>
        </w:r>
      </w:ins>
      <w:ins w:id="172" w:author="Wolfgang Granzow" w:date="2018-03-09T20:00:00Z">
        <w:r w:rsidR="00427AD6">
          <w:instrText xml:space="preserve">" </w:instrText>
        </w:r>
        <w:r w:rsidR="00427AD6">
          <w:fldChar w:fldCharType="separate"/>
        </w:r>
      </w:ins>
      <w:ins w:id="173" w:author="Wolfgang Granzow" w:date="2018-03-09T19:59:00Z">
        <w:r w:rsidR="00427AD6" w:rsidRPr="00427AD6">
          <w:rPr>
            <w:rStyle w:val="Hyperlink"/>
          </w:rPr>
          <w:t>https://www.ietf.org/id/draft-gutmann-scep-10.txt</w:t>
        </w:r>
      </w:ins>
      <w:ins w:id="174" w:author="Wolfgang Granzow" w:date="2018-03-09T20:00:00Z">
        <w:r w:rsidR="00427AD6">
          <w:fldChar w:fldCharType="end"/>
        </w:r>
      </w:ins>
      <w:r w:rsidRPr="00427AD6">
        <w:t>.</w:t>
      </w:r>
      <w:ins w:id="175" w:author="Wolfgang Granzow" w:date="2018-03-09T20:00:00Z">
        <w:r w:rsidR="00427AD6">
          <w:t xml:space="preserve"> </w:t>
        </w:r>
      </w:ins>
    </w:p>
    <w:p w14:paraId="483122F0" w14:textId="77777777" w:rsidR="00D91436" w:rsidRPr="00776264" w:rsidRDefault="003A296B" w:rsidP="003A296B">
      <w:pPr>
        <w:pStyle w:val="EX"/>
      </w:pPr>
      <w:r w:rsidRPr="00776264">
        <w:t>[</w:t>
      </w:r>
      <w:bookmarkStart w:id="176" w:name="REF_SOG_IS"/>
      <w:r w:rsidRPr="00776264">
        <w:fldChar w:fldCharType="begin"/>
      </w:r>
      <w:r w:rsidRPr="00776264">
        <w:instrText>SEQ REF</w:instrText>
      </w:r>
      <w:r w:rsidRPr="00776264">
        <w:fldChar w:fldCharType="separate"/>
      </w:r>
      <w:r w:rsidRPr="00776264">
        <w:t>62</w:t>
      </w:r>
      <w:r w:rsidRPr="00776264">
        <w:fldChar w:fldCharType="end"/>
      </w:r>
      <w:bookmarkEnd w:id="176"/>
      <w:r w:rsidRPr="00776264">
        <w:t>]</w:t>
      </w:r>
      <w:r w:rsidRPr="00776264">
        <w:tab/>
      </w:r>
      <w:r w:rsidRPr="00A656D0">
        <w:t>SOG-IS</w:t>
      </w:r>
      <w:r w:rsidRPr="00776264">
        <w:t>: "SOG-IS Crypto Evaluation Scheme Agreed Cryptographic Mechanisms", Version 1.0, May 2016.</w:t>
      </w:r>
    </w:p>
    <w:p w14:paraId="20163A2A" w14:textId="77777777" w:rsidR="0095189C" w:rsidRPr="00776264" w:rsidRDefault="003A296B" w:rsidP="003A296B">
      <w:pPr>
        <w:pStyle w:val="EX"/>
      </w:pPr>
      <w:r w:rsidRPr="00776264">
        <w:t>[</w:t>
      </w:r>
      <w:bookmarkStart w:id="177" w:name="REF_IETFRFC5639"/>
      <w:r w:rsidRPr="00776264">
        <w:fldChar w:fldCharType="begin"/>
      </w:r>
      <w:r w:rsidRPr="00776264">
        <w:instrText>SEQ REF</w:instrText>
      </w:r>
      <w:r w:rsidRPr="00776264">
        <w:fldChar w:fldCharType="separate"/>
      </w:r>
      <w:r w:rsidRPr="00776264">
        <w:t>63</w:t>
      </w:r>
      <w:r w:rsidRPr="00776264">
        <w:fldChar w:fldCharType="end"/>
      </w:r>
      <w:bookmarkEnd w:id="177"/>
      <w:r w:rsidRPr="00776264">
        <w:t>]</w:t>
      </w:r>
      <w:r w:rsidRPr="00776264">
        <w:tab/>
      </w:r>
      <w:r w:rsidRPr="00A656D0">
        <w:t>IETF RFC 5639</w:t>
      </w:r>
      <w:r w:rsidRPr="00776264">
        <w:t>: "Elliptic Curve Cryptography (ECC) Brainpool Standard Curves and Curve Generation".</w:t>
      </w:r>
    </w:p>
    <w:p w14:paraId="0FC22318" w14:textId="77777777" w:rsidR="00653A3B" w:rsidRPr="00776264" w:rsidRDefault="00653A3B" w:rsidP="00D7365C">
      <w:pPr>
        <w:pStyle w:val="Heading2"/>
        <w:keepNext w:val="0"/>
      </w:pPr>
      <w:bookmarkStart w:id="178" w:name="_Toc507668654"/>
      <w:bookmarkStart w:id="179" w:name="_Toc508115271"/>
      <w:r w:rsidRPr="00776264">
        <w:t>2.2</w:t>
      </w:r>
      <w:r w:rsidRPr="00776264">
        <w:tab/>
        <w:t>Informative references</w:t>
      </w:r>
      <w:bookmarkEnd w:id="178"/>
      <w:bookmarkEnd w:id="179"/>
    </w:p>
    <w:p w14:paraId="25C90E49" w14:textId="77777777" w:rsidR="0069505A" w:rsidRPr="00776264" w:rsidRDefault="0069505A" w:rsidP="0069505A">
      <w:r w:rsidRPr="00776264">
        <w:t>References are either specific (identified by date of publication and/or edition number or version number) or non</w:t>
      </w:r>
      <w:r w:rsidRPr="00776264">
        <w:noBreakHyphen/>
        <w:t>specific. For specific references, only the cited version applies. For non-specific references, the latest version of the reference document (including any amendments) applies.</w:t>
      </w:r>
    </w:p>
    <w:p w14:paraId="2D35D3B2" w14:textId="77777777" w:rsidR="0069505A" w:rsidRPr="00776264" w:rsidRDefault="0069505A" w:rsidP="0069505A">
      <w:r w:rsidRPr="00776264">
        <w:rPr>
          <w:lang w:eastAsia="en-GB"/>
        </w:rPr>
        <w:t xml:space="preserve">The following referenced documents are </w:t>
      </w:r>
      <w:r w:rsidRPr="00776264">
        <w:t>not necessary for the application of the present document but they assist the user with regard to a particular subject area</w:t>
      </w:r>
      <w:r w:rsidRPr="00776264">
        <w:rPr>
          <w:lang w:eastAsia="en-GB"/>
        </w:rPr>
        <w:t>.</w:t>
      </w:r>
    </w:p>
    <w:p w14:paraId="050730F4" w14:textId="77777777" w:rsidR="007B07CE" w:rsidRPr="00776264" w:rsidRDefault="003A296B" w:rsidP="003A296B">
      <w:pPr>
        <w:pStyle w:val="EX"/>
      </w:pPr>
      <w:r w:rsidRPr="00776264">
        <w:t>[</w:t>
      </w:r>
      <w:bookmarkStart w:id="180" w:name="REF_ONEM2MDRAFTINGRULES"/>
      <w:r w:rsidRPr="00776264">
        <w:t>i.</w:t>
      </w:r>
      <w:r w:rsidRPr="00776264">
        <w:fldChar w:fldCharType="begin"/>
      </w:r>
      <w:r w:rsidRPr="00776264">
        <w:instrText>SEQ REFI</w:instrText>
      </w:r>
      <w:r w:rsidRPr="00776264">
        <w:fldChar w:fldCharType="separate"/>
      </w:r>
      <w:r w:rsidRPr="00776264">
        <w:t>1</w:t>
      </w:r>
      <w:r w:rsidRPr="00776264">
        <w:fldChar w:fldCharType="end"/>
      </w:r>
      <w:bookmarkEnd w:id="180"/>
      <w:r w:rsidRPr="00776264">
        <w:t>]</w:t>
      </w:r>
      <w:r w:rsidRPr="00776264">
        <w:tab/>
      </w:r>
      <w:r w:rsidRPr="00A656D0">
        <w:t>oneM2M Drafting Rules.</w:t>
      </w:r>
    </w:p>
    <w:p w14:paraId="7FEDB995" w14:textId="77777777" w:rsidR="005E1047" w:rsidRPr="00776264" w:rsidRDefault="007B07CE" w:rsidP="00B268CF">
      <w:pPr>
        <w:pStyle w:val="NO"/>
      </w:pPr>
      <w:r w:rsidRPr="00776264">
        <w:t>NOTE:</w:t>
      </w:r>
      <w:r w:rsidRPr="00776264">
        <w:tab/>
        <w:t>Available at</w:t>
      </w:r>
      <w:r w:rsidR="00A315F9" w:rsidRPr="00776264">
        <w:t xml:space="preserve"> </w:t>
      </w:r>
      <w:hyperlink r:id="rId15" w:history="1">
        <w:r w:rsidR="00A315F9" w:rsidRPr="00A656D0">
          <w:rPr>
            <w:rStyle w:val="Hyperlink"/>
          </w:rPr>
          <w:t>http://www.onem2m.org/images/files/oneM2M-Drafting-Rules.pdf</w:t>
        </w:r>
      </w:hyperlink>
      <w:r w:rsidRPr="00776264">
        <w:t>.</w:t>
      </w:r>
    </w:p>
    <w:p w14:paraId="5DF58B21" w14:textId="77777777" w:rsidR="000E51E9" w:rsidRPr="00776264" w:rsidRDefault="003A296B" w:rsidP="003A296B">
      <w:pPr>
        <w:pStyle w:val="EX"/>
      </w:pPr>
      <w:r w:rsidRPr="00776264">
        <w:lastRenderedPageBreak/>
        <w:t>[</w:t>
      </w:r>
      <w:bookmarkStart w:id="181" w:name="REF_VOID_65"/>
      <w:r w:rsidRPr="00776264">
        <w:t>i.</w:t>
      </w:r>
      <w:r w:rsidRPr="00776264">
        <w:fldChar w:fldCharType="begin"/>
      </w:r>
      <w:r w:rsidRPr="00776264">
        <w:instrText>SEQ REFI</w:instrText>
      </w:r>
      <w:r w:rsidRPr="00776264">
        <w:fldChar w:fldCharType="separate"/>
      </w:r>
      <w:r w:rsidRPr="00776264">
        <w:t>2</w:t>
      </w:r>
      <w:r w:rsidRPr="00776264">
        <w:fldChar w:fldCharType="end"/>
      </w:r>
      <w:bookmarkEnd w:id="181"/>
      <w:r w:rsidRPr="00776264">
        <w:t>]</w:t>
      </w:r>
      <w:r w:rsidRPr="00776264">
        <w:tab/>
        <w:t>Void.</w:t>
      </w:r>
    </w:p>
    <w:p w14:paraId="2FE75086" w14:textId="77777777" w:rsidR="000E51E9" w:rsidRPr="00776264" w:rsidRDefault="003A296B" w:rsidP="003A296B">
      <w:pPr>
        <w:pStyle w:val="EX"/>
      </w:pPr>
      <w:r w:rsidRPr="00776264">
        <w:t>[</w:t>
      </w:r>
      <w:bookmarkStart w:id="182" w:name="REF_VOID_66"/>
      <w:r w:rsidRPr="00776264">
        <w:t>i.</w:t>
      </w:r>
      <w:r w:rsidRPr="00776264">
        <w:fldChar w:fldCharType="begin"/>
      </w:r>
      <w:r w:rsidRPr="00776264">
        <w:instrText>SEQ REFI</w:instrText>
      </w:r>
      <w:r w:rsidRPr="00776264">
        <w:fldChar w:fldCharType="separate"/>
      </w:r>
      <w:r w:rsidRPr="00776264">
        <w:t>3</w:t>
      </w:r>
      <w:r w:rsidRPr="00776264">
        <w:fldChar w:fldCharType="end"/>
      </w:r>
      <w:bookmarkEnd w:id="182"/>
      <w:r w:rsidRPr="00776264">
        <w:t>]</w:t>
      </w:r>
      <w:r w:rsidRPr="00776264">
        <w:tab/>
        <w:t>Void.</w:t>
      </w:r>
    </w:p>
    <w:p w14:paraId="5808EEDC" w14:textId="77777777" w:rsidR="000E51E9" w:rsidRPr="00776264" w:rsidRDefault="003A296B" w:rsidP="003A296B">
      <w:pPr>
        <w:pStyle w:val="EX"/>
      </w:pPr>
      <w:r w:rsidRPr="00776264">
        <w:t>[</w:t>
      </w:r>
      <w:bookmarkStart w:id="183" w:name="REF_ONEM2MTR_0008"/>
      <w:r w:rsidRPr="00776264">
        <w:t>i.</w:t>
      </w:r>
      <w:r w:rsidRPr="00776264">
        <w:fldChar w:fldCharType="begin"/>
      </w:r>
      <w:r w:rsidRPr="00776264">
        <w:instrText>SEQ REFI</w:instrText>
      </w:r>
      <w:r w:rsidRPr="00776264">
        <w:fldChar w:fldCharType="separate"/>
      </w:r>
      <w:r w:rsidRPr="00776264">
        <w:t>4</w:t>
      </w:r>
      <w:r w:rsidRPr="00776264">
        <w:fldChar w:fldCharType="end"/>
      </w:r>
      <w:bookmarkEnd w:id="183"/>
      <w:r w:rsidRPr="00776264">
        <w:t>]</w:t>
      </w:r>
      <w:r w:rsidRPr="00776264">
        <w:tab/>
      </w:r>
      <w:r w:rsidRPr="00A656D0">
        <w:t>oneM2M TR-0008</w:t>
      </w:r>
      <w:r w:rsidRPr="00776264">
        <w:t>: "Analysis of Security Solutions".</w:t>
      </w:r>
    </w:p>
    <w:p w14:paraId="69C04104" w14:textId="77777777" w:rsidR="00A91AD1" w:rsidRPr="00776264" w:rsidRDefault="003A296B" w:rsidP="003A296B">
      <w:pPr>
        <w:pStyle w:val="EX"/>
      </w:pPr>
      <w:r w:rsidRPr="00776264">
        <w:t>[</w:t>
      </w:r>
      <w:bookmarkStart w:id="184" w:name="REF_EXTENSIBLEACCESSCONTROLMARKUPLANGUAG"/>
      <w:r w:rsidRPr="00776264">
        <w:t>i.</w:t>
      </w:r>
      <w:r w:rsidRPr="00776264">
        <w:fldChar w:fldCharType="begin"/>
      </w:r>
      <w:r w:rsidRPr="00776264">
        <w:instrText>SEQ REFI</w:instrText>
      </w:r>
      <w:r w:rsidRPr="00776264">
        <w:fldChar w:fldCharType="separate"/>
      </w:r>
      <w:r w:rsidRPr="00776264">
        <w:t>5</w:t>
      </w:r>
      <w:r w:rsidRPr="00776264">
        <w:fldChar w:fldCharType="end"/>
      </w:r>
      <w:bookmarkEnd w:id="184"/>
      <w:r w:rsidRPr="00776264">
        <w:t>]</w:t>
      </w:r>
      <w:r w:rsidRPr="00776264">
        <w:tab/>
      </w:r>
      <w:r w:rsidRPr="00A656D0">
        <w:t>eXtensible Access Control Markup Language</w:t>
      </w:r>
      <w:r w:rsidRPr="00776264">
        <w:t xml:space="preserve"> (XACML) Version 3.0. 22 January 2013. OASIS Standard.</w:t>
      </w:r>
    </w:p>
    <w:p w14:paraId="0F8B2127" w14:textId="77777777" w:rsidR="001A6CCA" w:rsidRPr="00776264" w:rsidRDefault="003A296B" w:rsidP="003A296B">
      <w:pPr>
        <w:pStyle w:val="EX"/>
      </w:pPr>
      <w:r w:rsidRPr="00776264">
        <w:t>[</w:t>
      </w:r>
      <w:bookmarkStart w:id="185" w:name="REF_HANDBOOKOFAPPLIEDCRYPTOGRAPHYAJMENEZ"/>
      <w:r w:rsidRPr="00776264">
        <w:t>i.</w:t>
      </w:r>
      <w:r w:rsidRPr="00776264">
        <w:fldChar w:fldCharType="begin"/>
      </w:r>
      <w:r w:rsidRPr="00776264">
        <w:instrText>SEQ REFI</w:instrText>
      </w:r>
      <w:r w:rsidRPr="00776264">
        <w:fldChar w:fldCharType="separate"/>
      </w:r>
      <w:r w:rsidRPr="00776264">
        <w:t>6</w:t>
      </w:r>
      <w:r w:rsidRPr="00776264">
        <w:fldChar w:fldCharType="end"/>
      </w:r>
      <w:bookmarkEnd w:id="185"/>
      <w:r w:rsidRPr="00776264">
        <w:t>]</w:t>
      </w:r>
      <w:r w:rsidRPr="00776264">
        <w:tab/>
      </w:r>
      <w:r w:rsidRPr="00A656D0">
        <w:t>Handbook of Applied Cryptography, A. J. Menezes, P. C. van Oorschot, S. A. Vanstone, CRC</w:t>
      </w:r>
      <w:r w:rsidR="006F030F" w:rsidRPr="00A656D0">
        <w:t> </w:t>
      </w:r>
      <w:r w:rsidRPr="00A656D0">
        <w:t>Press, 1996.</w:t>
      </w:r>
    </w:p>
    <w:p w14:paraId="6783A1D1" w14:textId="77777777" w:rsidR="001A6CCA" w:rsidRPr="00776264" w:rsidRDefault="003A296B" w:rsidP="003A296B">
      <w:pPr>
        <w:pStyle w:val="EX"/>
      </w:pPr>
      <w:r w:rsidRPr="00776264">
        <w:t>[</w:t>
      </w:r>
      <w:bookmarkStart w:id="186" w:name="REF_ITU_TX509"/>
      <w:r w:rsidRPr="00776264">
        <w:t>i.</w:t>
      </w:r>
      <w:r w:rsidRPr="00776264">
        <w:fldChar w:fldCharType="begin"/>
      </w:r>
      <w:r w:rsidRPr="00776264">
        <w:instrText>SEQ REFI</w:instrText>
      </w:r>
      <w:r w:rsidRPr="00776264">
        <w:fldChar w:fldCharType="separate"/>
      </w:r>
      <w:r w:rsidRPr="00776264">
        <w:t>7</w:t>
      </w:r>
      <w:r w:rsidRPr="00776264">
        <w:fldChar w:fldCharType="end"/>
      </w:r>
      <w:bookmarkEnd w:id="186"/>
      <w:r w:rsidRPr="00776264">
        <w:t>]</w:t>
      </w:r>
      <w:r w:rsidRPr="00776264">
        <w:tab/>
      </w:r>
      <w:r w:rsidRPr="00A656D0">
        <w:t>Recommendation ITU-T X.509</w:t>
      </w:r>
      <w:r w:rsidRPr="00776264">
        <w:t xml:space="preserve"> (10/2012): "Information technology - Open Systems Interconnection - The Directory: Public-key and attribute certificate frameworks".</w:t>
      </w:r>
    </w:p>
    <w:p w14:paraId="3FE3C829" w14:textId="77777777" w:rsidR="00BE633F" w:rsidRPr="00776264" w:rsidRDefault="003A296B" w:rsidP="003A296B">
      <w:pPr>
        <w:pStyle w:val="EX"/>
      </w:pPr>
      <w:r w:rsidRPr="00776264">
        <w:t>[</w:t>
      </w:r>
      <w:bookmarkStart w:id="187" w:name="REF_VOID_71"/>
      <w:r w:rsidRPr="00776264">
        <w:t>i.</w:t>
      </w:r>
      <w:r w:rsidRPr="00776264">
        <w:fldChar w:fldCharType="begin"/>
      </w:r>
      <w:r w:rsidRPr="00776264">
        <w:instrText>SEQ REFI</w:instrText>
      </w:r>
      <w:r w:rsidRPr="00776264">
        <w:fldChar w:fldCharType="separate"/>
      </w:r>
      <w:r w:rsidRPr="00776264">
        <w:t>8</w:t>
      </w:r>
      <w:r w:rsidRPr="00776264">
        <w:fldChar w:fldCharType="end"/>
      </w:r>
      <w:bookmarkEnd w:id="187"/>
      <w:r w:rsidRPr="00776264">
        <w:t>]</w:t>
      </w:r>
      <w:r w:rsidRPr="00776264">
        <w:tab/>
        <w:t>Void.</w:t>
      </w:r>
    </w:p>
    <w:p w14:paraId="2082A2B1" w14:textId="77777777" w:rsidR="008538BA" w:rsidRPr="00776264" w:rsidRDefault="003A296B" w:rsidP="003A296B">
      <w:pPr>
        <w:pStyle w:val="EX"/>
        <w:rPr>
          <w:rFonts w:eastAsia="Malgun Gothic"/>
          <w:lang w:eastAsia="zh-CN"/>
        </w:rPr>
      </w:pPr>
      <w:r w:rsidRPr="00776264">
        <w:rPr>
          <w:rFonts w:eastAsia="Malgun Gothic"/>
          <w:lang w:eastAsia="ko-KR"/>
        </w:rPr>
        <w:t>[</w:t>
      </w:r>
      <w:bookmarkStart w:id="188" w:name="REF_OMA_TS_REST_NETAPI_TERMINALLOCATION_"/>
      <w:r w:rsidRPr="00776264">
        <w:rPr>
          <w:rFonts w:eastAsia="Malgun Gothic"/>
          <w:lang w:eastAsia="ko-KR"/>
        </w:rPr>
        <w:t>i.</w:t>
      </w:r>
      <w:r w:rsidRPr="00776264">
        <w:rPr>
          <w:rFonts w:eastAsia="Malgun Gothic"/>
          <w:lang w:eastAsia="ko-KR"/>
        </w:rPr>
        <w:fldChar w:fldCharType="begin"/>
      </w:r>
      <w:r w:rsidRPr="00776264">
        <w:rPr>
          <w:rFonts w:eastAsia="Malgun Gothic"/>
          <w:lang w:eastAsia="ko-KR"/>
        </w:rPr>
        <w:instrText>SEQ REFI</w:instrText>
      </w:r>
      <w:r w:rsidRPr="00776264">
        <w:rPr>
          <w:rFonts w:eastAsia="Malgun Gothic"/>
          <w:lang w:eastAsia="ko-KR"/>
        </w:rPr>
        <w:fldChar w:fldCharType="separate"/>
      </w:r>
      <w:r w:rsidRPr="00776264">
        <w:rPr>
          <w:rFonts w:eastAsia="Malgun Gothic"/>
          <w:lang w:eastAsia="ko-KR"/>
        </w:rPr>
        <w:t>9</w:t>
      </w:r>
      <w:r w:rsidRPr="00776264">
        <w:rPr>
          <w:rFonts w:eastAsia="Malgun Gothic"/>
          <w:lang w:eastAsia="ko-KR"/>
        </w:rPr>
        <w:fldChar w:fldCharType="end"/>
      </w:r>
      <w:bookmarkEnd w:id="188"/>
      <w:r w:rsidRPr="00776264">
        <w:rPr>
          <w:rFonts w:eastAsia="Malgun Gothic"/>
          <w:lang w:eastAsia="ko-KR"/>
        </w:rPr>
        <w:t>]</w:t>
      </w:r>
      <w:r w:rsidRPr="00776264">
        <w:rPr>
          <w:rFonts w:eastAsia="Malgun Gothic"/>
          <w:lang w:eastAsia="ko-KR"/>
        </w:rPr>
        <w:tab/>
      </w:r>
      <w:r w:rsidRPr="00A656D0">
        <w:rPr>
          <w:rFonts w:eastAsia="Malgun Gothic"/>
          <w:lang w:eastAsia="ko-KR"/>
        </w:rPr>
        <w:t>OMA-TS-REST-NetAPI-TerminalLocation-V1-0-20130924-A</w:t>
      </w:r>
      <w:r w:rsidRPr="00776264">
        <w:rPr>
          <w:rFonts w:eastAsia="Malgun Gothic"/>
          <w:lang w:eastAsia="ko-KR"/>
        </w:rPr>
        <w:t>: "RESTful Network API for Terminal Location", Version 1.0.</w:t>
      </w:r>
    </w:p>
    <w:p w14:paraId="4EA812F4" w14:textId="77777777" w:rsidR="008538BA" w:rsidRPr="00776264" w:rsidRDefault="003A296B" w:rsidP="003A296B">
      <w:pPr>
        <w:pStyle w:val="EX"/>
        <w:rPr>
          <w:rFonts w:eastAsia="Malgun Gothic"/>
          <w:lang w:eastAsia="zh-CN"/>
        </w:rPr>
      </w:pPr>
      <w:r w:rsidRPr="00776264">
        <w:rPr>
          <w:rFonts w:eastAsia="Malgun Gothic"/>
          <w:lang w:eastAsia="zh-CN"/>
        </w:rPr>
        <w:t>[</w:t>
      </w:r>
      <w:bookmarkStart w:id="189" w:name="REF_ISO3166_1"/>
      <w:r w:rsidRPr="00776264">
        <w:rPr>
          <w:rFonts w:eastAsia="Malgun Gothic"/>
          <w:lang w:eastAsia="zh-CN"/>
        </w:rPr>
        <w:t>i.</w:t>
      </w:r>
      <w:r w:rsidRPr="00776264">
        <w:rPr>
          <w:rFonts w:eastAsia="Malgun Gothic"/>
          <w:lang w:eastAsia="zh-CN"/>
        </w:rPr>
        <w:fldChar w:fldCharType="begin"/>
      </w:r>
      <w:r w:rsidRPr="00776264">
        <w:rPr>
          <w:rFonts w:eastAsia="Malgun Gothic"/>
          <w:lang w:eastAsia="zh-CN"/>
        </w:rPr>
        <w:instrText>SEQ REFI</w:instrText>
      </w:r>
      <w:r w:rsidRPr="00776264">
        <w:rPr>
          <w:rFonts w:eastAsia="Malgun Gothic"/>
          <w:lang w:eastAsia="zh-CN"/>
        </w:rPr>
        <w:fldChar w:fldCharType="separate"/>
      </w:r>
      <w:r w:rsidRPr="00776264">
        <w:rPr>
          <w:rFonts w:eastAsia="Malgun Gothic"/>
          <w:lang w:eastAsia="zh-CN"/>
        </w:rPr>
        <w:t>10</w:t>
      </w:r>
      <w:r w:rsidRPr="00776264">
        <w:rPr>
          <w:rFonts w:eastAsia="Malgun Gothic"/>
          <w:lang w:eastAsia="zh-CN"/>
        </w:rPr>
        <w:fldChar w:fldCharType="end"/>
      </w:r>
      <w:bookmarkEnd w:id="189"/>
      <w:r w:rsidRPr="00776264">
        <w:rPr>
          <w:rFonts w:eastAsia="Malgun Gothic"/>
          <w:lang w:eastAsia="zh-CN"/>
        </w:rPr>
        <w:t>]</w:t>
      </w:r>
      <w:r w:rsidRPr="00776264">
        <w:rPr>
          <w:rFonts w:eastAsia="Malgun Gothic"/>
          <w:lang w:eastAsia="zh-CN"/>
        </w:rPr>
        <w:tab/>
      </w:r>
      <w:r w:rsidRPr="00A656D0">
        <w:rPr>
          <w:rFonts w:eastAsia="Malgun Gothic"/>
          <w:lang w:eastAsia="zh-CN"/>
        </w:rPr>
        <w:t>ISO 3166-1</w:t>
      </w:r>
      <w:r w:rsidRPr="00776264">
        <w:rPr>
          <w:rFonts w:eastAsia="Malgun Gothic"/>
          <w:lang w:eastAsia="zh-CN"/>
        </w:rPr>
        <w:t>:2013: "Codes for the representation of names of countries and their subdivisions -- Part 1: Country codes".</w:t>
      </w:r>
    </w:p>
    <w:p w14:paraId="20EBEC64" w14:textId="77777777" w:rsidR="004423D9" w:rsidRPr="00776264" w:rsidRDefault="003A296B" w:rsidP="003A296B">
      <w:pPr>
        <w:pStyle w:val="EX"/>
      </w:pPr>
      <w:r w:rsidRPr="00776264">
        <w:t>[</w:t>
      </w:r>
      <w:bookmarkStart w:id="190" w:name="REF_ISOIEC7816_5"/>
      <w:r w:rsidRPr="00776264">
        <w:t>i.</w:t>
      </w:r>
      <w:r w:rsidRPr="00776264">
        <w:fldChar w:fldCharType="begin"/>
      </w:r>
      <w:r w:rsidRPr="00776264">
        <w:instrText>SEQ REFI</w:instrText>
      </w:r>
      <w:r w:rsidRPr="00776264">
        <w:fldChar w:fldCharType="separate"/>
      </w:r>
      <w:r w:rsidRPr="00776264">
        <w:t>11</w:t>
      </w:r>
      <w:r w:rsidRPr="00776264">
        <w:fldChar w:fldCharType="end"/>
      </w:r>
      <w:bookmarkEnd w:id="190"/>
      <w:r w:rsidRPr="00776264">
        <w:t>]</w:t>
      </w:r>
      <w:r w:rsidRPr="00776264">
        <w:tab/>
      </w:r>
      <w:r w:rsidRPr="00A656D0">
        <w:t>ISO/IEC 7816-5</w:t>
      </w:r>
      <w:r w:rsidRPr="00776264">
        <w:t>: "Identification cards - Integrated circuit cards - Part 5: Registration of Application Providers".</w:t>
      </w:r>
    </w:p>
    <w:p w14:paraId="15D87253" w14:textId="77777777" w:rsidR="007D0063" w:rsidRPr="00776264" w:rsidRDefault="003A296B" w:rsidP="003A296B">
      <w:pPr>
        <w:pStyle w:val="EX"/>
      </w:pPr>
      <w:r w:rsidRPr="00776264">
        <w:t>[</w:t>
      </w:r>
      <w:bookmarkStart w:id="191" w:name="REF_GUIDETOATTRIBUTEBASEDACCESSCONTROLAB"/>
      <w:r w:rsidRPr="00776264">
        <w:t>i.</w:t>
      </w:r>
      <w:r w:rsidRPr="00776264">
        <w:fldChar w:fldCharType="begin"/>
      </w:r>
      <w:r w:rsidRPr="00776264">
        <w:instrText>SEQ REFI</w:instrText>
      </w:r>
      <w:r w:rsidRPr="00776264">
        <w:fldChar w:fldCharType="separate"/>
      </w:r>
      <w:r w:rsidRPr="00776264">
        <w:t>12</w:t>
      </w:r>
      <w:r w:rsidRPr="00776264">
        <w:fldChar w:fldCharType="end"/>
      </w:r>
      <w:bookmarkEnd w:id="191"/>
      <w:r w:rsidRPr="00776264">
        <w:t>]</w:t>
      </w:r>
      <w:r w:rsidRPr="00776264">
        <w:tab/>
      </w:r>
      <w:r w:rsidRPr="00A656D0">
        <w:t>Guide to Attribute Based Access Control</w:t>
      </w:r>
      <w:r w:rsidRPr="00776264">
        <w:t xml:space="preserve"> (ABAC) Definition and Considerations, NIST Special Publication 800-162.</w:t>
      </w:r>
    </w:p>
    <w:p w14:paraId="2BA6A442" w14:textId="77777777" w:rsidR="00496835" w:rsidRPr="00776264" w:rsidRDefault="007D0063" w:rsidP="007D0063">
      <w:pPr>
        <w:pStyle w:val="NO"/>
      </w:pPr>
      <w:r w:rsidRPr="00776264">
        <w:t>NOTE:</w:t>
      </w:r>
      <w:r w:rsidRPr="00776264">
        <w:tab/>
        <w:t xml:space="preserve">Available at </w:t>
      </w:r>
      <w:hyperlink r:id="rId16" w:history="1">
        <w:r w:rsidRPr="00A656D0">
          <w:rPr>
            <w:rStyle w:val="Hyperlink"/>
          </w:rPr>
          <w:t>http://nvlpubs.nist.gov/nistpubs/specialpublications/NIST.sp.800-162.pdf</w:t>
        </w:r>
      </w:hyperlink>
      <w:r w:rsidRPr="00776264">
        <w:t>.</w:t>
      </w:r>
    </w:p>
    <w:p w14:paraId="32F8441B" w14:textId="77777777" w:rsidR="004A28B0" w:rsidRPr="00776264" w:rsidRDefault="003A296B" w:rsidP="003A296B">
      <w:pPr>
        <w:pStyle w:val="EX"/>
      </w:pPr>
      <w:commentRangeStart w:id="192"/>
      <w:commentRangeStart w:id="193"/>
      <w:r w:rsidRPr="00776264">
        <w:t>[i.</w:t>
      </w:r>
      <w:r w:rsidRPr="00776264">
        <w:fldChar w:fldCharType="begin"/>
      </w:r>
      <w:r w:rsidRPr="00776264">
        <w:instrText>SEQ REFI</w:instrText>
      </w:r>
      <w:r w:rsidRPr="00776264">
        <w:fldChar w:fldCharType="separate"/>
      </w:r>
      <w:r w:rsidRPr="00776264">
        <w:t>13</w:t>
      </w:r>
      <w:r w:rsidRPr="00776264">
        <w:fldChar w:fldCharType="end"/>
      </w:r>
      <w:r w:rsidRPr="00776264">
        <w:t>]</w:t>
      </w:r>
      <w:r w:rsidRPr="00776264">
        <w:tab/>
        <w:t>National Institute of Standards and Technology: "Guide to Protecting the Confidentiality of Personally Identifiable Information (PII)".</w:t>
      </w:r>
      <w:commentRangeEnd w:id="192"/>
      <w:r w:rsidR="005A043B">
        <w:rPr>
          <w:rStyle w:val="CommentReference"/>
        </w:rPr>
        <w:commentReference w:id="192"/>
      </w:r>
      <w:commentRangeEnd w:id="193"/>
      <w:r w:rsidR="00CC4673">
        <w:rPr>
          <w:rStyle w:val="CommentReference"/>
        </w:rPr>
        <w:commentReference w:id="193"/>
      </w:r>
    </w:p>
    <w:p w14:paraId="79598843" w14:textId="77777777" w:rsidR="0036137C" w:rsidRPr="00776264" w:rsidRDefault="003A296B" w:rsidP="003A296B">
      <w:pPr>
        <w:pStyle w:val="EX"/>
      </w:pPr>
      <w:r w:rsidRPr="00776264">
        <w:t>[</w:t>
      </w:r>
      <w:bookmarkStart w:id="194" w:name="REF_VOID_77"/>
      <w:r w:rsidRPr="00776264">
        <w:t>i.</w:t>
      </w:r>
      <w:r w:rsidRPr="00776264">
        <w:fldChar w:fldCharType="begin"/>
      </w:r>
      <w:r w:rsidRPr="00776264">
        <w:instrText>SEQ REFI</w:instrText>
      </w:r>
      <w:r w:rsidRPr="00776264">
        <w:fldChar w:fldCharType="separate"/>
      </w:r>
      <w:r w:rsidRPr="00776264">
        <w:t>14</w:t>
      </w:r>
      <w:r w:rsidRPr="00776264">
        <w:fldChar w:fldCharType="end"/>
      </w:r>
      <w:bookmarkEnd w:id="194"/>
      <w:r w:rsidRPr="00776264">
        <w:t>]</w:t>
      </w:r>
      <w:r w:rsidRPr="00776264">
        <w:tab/>
        <w:t>Void.</w:t>
      </w:r>
    </w:p>
    <w:p w14:paraId="7ACD64FA" w14:textId="77777777" w:rsidR="00305895" w:rsidRPr="00776264" w:rsidRDefault="003A296B" w:rsidP="003A296B">
      <w:pPr>
        <w:pStyle w:val="EX"/>
      </w:pPr>
      <w:r w:rsidRPr="00776264">
        <w:t>[</w:t>
      </w:r>
      <w:bookmarkStart w:id="195" w:name="REF_ONEM2MTR_0019"/>
      <w:r w:rsidRPr="00776264">
        <w:t>i.</w:t>
      </w:r>
      <w:r w:rsidRPr="00776264">
        <w:fldChar w:fldCharType="begin"/>
      </w:r>
      <w:r w:rsidRPr="00776264">
        <w:instrText>SEQ REFI</w:instrText>
      </w:r>
      <w:r w:rsidRPr="00776264">
        <w:fldChar w:fldCharType="separate"/>
      </w:r>
      <w:r w:rsidRPr="00776264">
        <w:t>15</w:t>
      </w:r>
      <w:r w:rsidRPr="00776264">
        <w:fldChar w:fldCharType="end"/>
      </w:r>
      <w:bookmarkEnd w:id="195"/>
      <w:r w:rsidRPr="00776264">
        <w:t>]</w:t>
      </w:r>
      <w:r w:rsidRPr="00776264">
        <w:tab/>
      </w:r>
      <w:r w:rsidRPr="00A656D0">
        <w:t>oneM2M TR-0019</w:t>
      </w:r>
      <w:r w:rsidRPr="00776264">
        <w:t>: "Dynamic Authorization</w:t>
      </w:r>
      <w:ins w:id="196" w:author="Catherine Lavigne" w:date="2018-03-05T16:39:00Z">
        <w:r w:rsidR="00A340DB" w:rsidRPr="00776264">
          <w:t xml:space="preserve"> for IoT</w:t>
        </w:r>
      </w:ins>
      <w:r w:rsidRPr="00776264">
        <w:t>".</w:t>
      </w:r>
    </w:p>
    <w:p w14:paraId="34A7C7BA" w14:textId="77777777" w:rsidR="00305895" w:rsidRPr="00776264" w:rsidRDefault="003A296B" w:rsidP="000B6DAE">
      <w:pPr>
        <w:pStyle w:val="EX"/>
      </w:pPr>
      <w:r w:rsidRPr="00776264">
        <w:t>[</w:t>
      </w:r>
      <w:bookmarkStart w:id="197" w:name="REF_ONEM2MTR_0012"/>
      <w:r w:rsidRPr="00776264">
        <w:t>i.</w:t>
      </w:r>
      <w:r w:rsidRPr="00776264">
        <w:fldChar w:fldCharType="begin"/>
      </w:r>
      <w:r w:rsidRPr="00776264">
        <w:instrText>SEQ REFI</w:instrText>
      </w:r>
      <w:r w:rsidRPr="00776264">
        <w:fldChar w:fldCharType="separate"/>
      </w:r>
      <w:r w:rsidRPr="00776264">
        <w:t>16</w:t>
      </w:r>
      <w:r w:rsidRPr="00776264">
        <w:fldChar w:fldCharType="end"/>
      </w:r>
      <w:bookmarkEnd w:id="197"/>
      <w:r w:rsidRPr="00776264">
        <w:t>]</w:t>
      </w:r>
      <w:r w:rsidRPr="00776264">
        <w:tab/>
      </w:r>
      <w:r w:rsidRPr="00A656D0">
        <w:t>oneM2M TR-0012</w:t>
      </w:r>
      <w:r w:rsidRPr="00776264">
        <w:t>: "</w:t>
      </w:r>
      <w:ins w:id="198" w:author="Catherine Lavigne" w:date="2018-03-05T16:37:00Z">
        <w:r w:rsidR="000B6DAE" w:rsidRPr="00776264">
          <w:t xml:space="preserve">oneM2M </w:t>
        </w:r>
      </w:ins>
      <w:r w:rsidR="000B6DAE" w:rsidRPr="00776264">
        <w:t xml:space="preserve">End-to-End Security </w:t>
      </w:r>
      <w:ins w:id="199" w:author="Catherine Lavigne" w:date="2018-03-05T16:37:00Z">
        <w:r w:rsidR="000B6DAE" w:rsidRPr="00776264">
          <w:t>and Group Authentication</w:t>
        </w:r>
      </w:ins>
      <w:r w:rsidRPr="00776264">
        <w:t>".</w:t>
      </w:r>
    </w:p>
    <w:p w14:paraId="23A5FC9E" w14:textId="77777777" w:rsidR="00C9003F" w:rsidRPr="00776264" w:rsidRDefault="003A296B" w:rsidP="003A296B">
      <w:pPr>
        <w:pStyle w:val="EX"/>
        <w:rPr>
          <w:rFonts w:eastAsia="MS Mincho"/>
          <w:lang w:eastAsia="zh-CN"/>
        </w:rPr>
      </w:pPr>
      <w:r w:rsidRPr="00776264">
        <w:t>[</w:t>
      </w:r>
      <w:bookmarkStart w:id="200" w:name="REF_ONEM2MTR_0001"/>
      <w:r w:rsidRPr="00776264">
        <w:t>i.</w:t>
      </w:r>
      <w:r w:rsidRPr="00776264">
        <w:fldChar w:fldCharType="begin"/>
      </w:r>
      <w:r w:rsidRPr="00776264">
        <w:instrText>SEQ REFI</w:instrText>
      </w:r>
      <w:r w:rsidRPr="00776264">
        <w:fldChar w:fldCharType="separate"/>
      </w:r>
      <w:r w:rsidRPr="00776264">
        <w:t>17</w:t>
      </w:r>
      <w:r w:rsidRPr="00776264">
        <w:fldChar w:fldCharType="end"/>
      </w:r>
      <w:bookmarkEnd w:id="200"/>
      <w:r w:rsidRPr="00776264">
        <w:t>]</w:t>
      </w:r>
      <w:r w:rsidRPr="00776264">
        <w:tab/>
      </w:r>
      <w:r w:rsidRPr="00A656D0">
        <w:t>oneM2M TR-0001</w:t>
      </w:r>
      <w:r w:rsidRPr="00776264">
        <w:t>: "Use Case</w:t>
      </w:r>
      <w:ins w:id="201" w:author="Catherine Lavigne" w:date="2018-03-05T16:40:00Z">
        <w:r w:rsidR="004D3449" w:rsidRPr="00776264">
          <w:t>s</w:t>
        </w:r>
      </w:ins>
      <w:r w:rsidRPr="00776264">
        <w:t xml:space="preserve"> collection".</w:t>
      </w:r>
    </w:p>
    <w:p w14:paraId="31D90F44" w14:textId="77777777" w:rsidR="00143B2B" w:rsidRPr="00776264" w:rsidRDefault="003A296B" w:rsidP="003A296B">
      <w:pPr>
        <w:pStyle w:val="EX"/>
      </w:pPr>
      <w:r w:rsidRPr="00776264">
        <w:rPr>
          <w:rFonts w:eastAsia="MS Mincho"/>
          <w:lang w:eastAsia="zh-CN"/>
        </w:rPr>
        <w:t>[</w:t>
      </w:r>
      <w:bookmarkStart w:id="202" w:name="REF_IANAJSONWEBTOKENJWTREGISTRY"/>
      <w:r w:rsidRPr="00776264">
        <w:rPr>
          <w:rFonts w:eastAsia="MS Mincho"/>
          <w:lang w:eastAsia="zh-CN"/>
        </w:rPr>
        <w:t>i.</w:t>
      </w:r>
      <w:r w:rsidRPr="00776264">
        <w:rPr>
          <w:rFonts w:eastAsia="MS Mincho"/>
          <w:lang w:eastAsia="zh-CN"/>
        </w:rPr>
        <w:fldChar w:fldCharType="begin"/>
      </w:r>
      <w:r w:rsidRPr="00776264">
        <w:rPr>
          <w:rFonts w:eastAsia="MS Mincho"/>
          <w:lang w:eastAsia="zh-CN"/>
        </w:rPr>
        <w:instrText>SEQ REFI</w:instrText>
      </w:r>
      <w:r w:rsidRPr="00776264">
        <w:rPr>
          <w:rFonts w:eastAsia="MS Mincho"/>
          <w:lang w:eastAsia="zh-CN"/>
        </w:rPr>
        <w:fldChar w:fldCharType="separate"/>
      </w:r>
      <w:r w:rsidRPr="00776264">
        <w:rPr>
          <w:rFonts w:eastAsia="MS Mincho"/>
          <w:lang w:eastAsia="zh-CN"/>
        </w:rPr>
        <w:t>18</w:t>
      </w:r>
      <w:r w:rsidRPr="00776264">
        <w:rPr>
          <w:rFonts w:eastAsia="MS Mincho"/>
          <w:lang w:eastAsia="zh-CN"/>
        </w:rPr>
        <w:fldChar w:fldCharType="end"/>
      </w:r>
      <w:bookmarkEnd w:id="202"/>
      <w:r w:rsidRPr="00776264">
        <w:rPr>
          <w:rFonts w:eastAsia="MS Mincho"/>
          <w:lang w:eastAsia="zh-CN"/>
        </w:rPr>
        <w:t>]</w:t>
      </w:r>
      <w:r w:rsidRPr="00776264">
        <w:rPr>
          <w:rFonts w:eastAsia="MS Mincho"/>
          <w:lang w:eastAsia="zh-CN"/>
        </w:rPr>
        <w:tab/>
      </w:r>
      <w:r w:rsidRPr="00A656D0">
        <w:rPr>
          <w:rFonts w:eastAsia="MS Mincho"/>
          <w:lang w:eastAsia="zh-CN"/>
        </w:rPr>
        <w:t>IANA JSON Web Token</w:t>
      </w:r>
      <w:r w:rsidRPr="00776264">
        <w:rPr>
          <w:rFonts w:eastAsia="MS Mincho"/>
          <w:lang w:eastAsia="zh-CN"/>
        </w:rPr>
        <w:t xml:space="preserve"> (JWT) registry.</w:t>
      </w:r>
    </w:p>
    <w:p w14:paraId="6F2B83AF" w14:textId="77777777" w:rsidR="00E12ADE" w:rsidRPr="00776264" w:rsidRDefault="00143B2B" w:rsidP="00143B2B">
      <w:pPr>
        <w:pStyle w:val="NO"/>
      </w:pPr>
      <w:r w:rsidRPr="00776264">
        <w:t>NOTE:</w:t>
      </w:r>
      <w:r w:rsidRPr="00776264">
        <w:tab/>
        <w:t>Available at</w:t>
      </w:r>
      <w:r w:rsidR="00E12ADE" w:rsidRPr="00776264">
        <w:t xml:space="preserve"> </w:t>
      </w:r>
      <w:hyperlink r:id="rId17" w:history="1">
        <w:r w:rsidR="00E12ADE" w:rsidRPr="00A656D0">
          <w:rPr>
            <w:rStyle w:val="Hyperlink"/>
          </w:rPr>
          <w:t>http://www.iana.org/assignments/jwt/jwt.xhtml</w:t>
        </w:r>
      </w:hyperlink>
      <w:r w:rsidRPr="00776264">
        <w:t>.</w:t>
      </w:r>
    </w:p>
    <w:p w14:paraId="7367C48F" w14:textId="77777777" w:rsidR="00BA02BF" w:rsidRPr="00776264" w:rsidRDefault="003A296B" w:rsidP="003A296B">
      <w:pPr>
        <w:pStyle w:val="EX"/>
        <w:rPr>
          <w:rFonts w:eastAsia="MS Mincho"/>
          <w:lang w:eastAsia="zh-CN"/>
        </w:rPr>
      </w:pPr>
      <w:r w:rsidRPr="00776264">
        <w:rPr>
          <w:rFonts w:eastAsia="MS Mincho"/>
          <w:lang w:eastAsia="zh-CN"/>
        </w:rPr>
        <w:t>[</w:t>
      </w:r>
      <w:bookmarkStart w:id="203" w:name="REF_IETFRFC6455"/>
      <w:r w:rsidRPr="00776264">
        <w:rPr>
          <w:rFonts w:eastAsia="MS Mincho"/>
          <w:lang w:eastAsia="zh-CN"/>
        </w:rPr>
        <w:t>i.</w:t>
      </w:r>
      <w:r w:rsidRPr="00776264">
        <w:rPr>
          <w:rFonts w:eastAsia="MS Mincho"/>
          <w:lang w:eastAsia="zh-CN"/>
        </w:rPr>
        <w:fldChar w:fldCharType="begin"/>
      </w:r>
      <w:r w:rsidRPr="00776264">
        <w:rPr>
          <w:rFonts w:eastAsia="MS Mincho"/>
          <w:lang w:eastAsia="zh-CN"/>
        </w:rPr>
        <w:instrText>SEQ REFI</w:instrText>
      </w:r>
      <w:r w:rsidRPr="00776264">
        <w:rPr>
          <w:rFonts w:eastAsia="MS Mincho"/>
          <w:lang w:eastAsia="zh-CN"/>
        </w:rPr>
        <w:fldChar w:fldCharType="separate"/>
      </w:r>
      <w:r w:rsidRPr="00776264">
        <w:rPr>
          <w:rFonts w:eastAsia="MS Mincho"/>
          <w:lang w:eastAsia="zh-CN"/>
        </w:rPr>
        <w:t>19</w:t>
      </w:r>
      <w:r w:rsidRPr="00776264">
        <w:rPr>
          <w:rFonts w:eastAsia="MS Mincho"/>
          <w:lang w:eastAsia="zh-CN"/>
        </w:rPr>
        <w:fldChar w:fldCharType="end"/>
      </w:r>
      <w:bookmarkEnd w:id="203"/>
      <w:r w:rsidRPr="00776264">
        <w:rPr>
          <w:rFonts w:eastAsia="MS Mincho"/>
          <w:lang w:eastAsia="zh-CN"/>
        </w:rPr>
        <w:t>]</w:t>
      </w:r>
      <w:r w:rsidRPr="00776264">
        <w:rPr>
          <w:rFonts w:eastAsia="MS Mincho"/>
          <w:lang w:eastAsia="zh-CN"/>
        </w:rPr>
        <w:tab/>
      </w:r>
      <w:r w:rsidRPr="00A656D0">
        <w:rPr>
          <w:rFonts w:eastAsia="MS Mincho"/>
          <w:lang w:eastAsia="zh-CN"/>
        </w:rPr>
        <w:t>IETF RFC 6455</w:t>
      </w:r>
      <w:r w:rsidRPr="00776264">
        <w:rPr>
          <w:rFonts w:eastAsia="MS Mincho"/>
          <w:lang w:eastAsia="zh-CN"/>
        </w:rPr>
        <w:t>: "The Web Socket Protocol", December 2011.</w:t>
      </w:r>
    </w:p>
    <w:p w14:paraId="6EECA90B" w14:textId="77777777" w:rsidR="00BA02BF" w:rsidRPr="00776264" w:rsidRDefault="003A296B" w:rsidP="003A296B">
      <w:pPr>
        <w:pStyle w:val="EX"/>
        <w:rPr>
          <w:rFonts w:eastAsia="MS Mincho"/>
          <w:lang w:eastAsia="zh-CN"/>
        </w:rPr>
      </w:pPr>
      <w:r w:rsidRPr="00776264">
        <w:rPr>
          <w:rFonts w:eastAsia="MS Mincho"/>
          <w:lang w:eastAsia="zh-CN"/>
        </w:rPr>
        <w:t>[</w:t>
      </w:r>
      <w:bookmarkStart w:id="204" w:name="REF_IETFRFC7230"/>
      <w:r w:rsidRPr="00776264">
        <w:rPr>
          <w:rFonts w:eastAsia="MS Mincho"/>
          <w:lang w:eastAsia="zh-CN"/>
        </w:rPr>
        <w:t>i.</w:t>
      </w:r>
      <w:r w:rsidRPr="00776264">
        <w:rPr>
          <w:rFonts w:eastAsia="MS Mincho"/>
          <w:lang w:eastAsia="zh-CN"/>
        </w:rPr>
        <w:fldChar w:fldCharType="begin"/>
      </w:r>
      <w:r w:rsidRPr="00776264">
        <w:rPr>
          <w:rFonts w:eastAsia="MS Mincho"/>
          <w:lang w:eastAsia="zh-CN"/>
        </w:rPr>
        <w:instrText>SEQ REFI</w:instrText>
      </w:r>
      <w:r w:rsidRPr="00776264">
        <w:rPr>
          <w:rFonts w:eastAsia="MS Mincho"/>
          <w:lang w:eastAsia="zh-CN"/>
        </w:rPr>
        <w:fldChar w:fldCharType="separate"/>
      </w:r>
      <w:r w:rsidRPr="00776264">
        <w:rPr>
          <w:rFonts w:eastAsia="MS Mincho"/>
          <w:lang w:eastAsia="zh-CN"/>
        </w:rPr>
        <w:t>20</w:t>
      </w:r>
      <w:r w:rsidRPr="00776264">
        <w:rPr>
          <w:rFonts w:eastAsia="MS Mincho"/>
          <w:lang w:eastAsia="zh-CN"/>
        </w:rPr>
        <w:fldChar w:fldCharType="end"/>
      </w:r>
      <w:bookmarkEnd w:id="204"/>
      <w:r w:rsidRPr="00776264">
        <w:rPr>
          <w:rFonts w:eastAsia="MS Mincho"/>
          <w:lang w:eastAsia="zh-CN"/>
        </w:rPr>
        <w:t>]</w:t>
      </w:r>
      <w:r w:rsidRPr="00776264">
        <w:rPr>
          <w:rFonts w:eastAsia="MS Mincho"/>
          <w:lang w:eastAsia="zh-CN"/>
        </w:rPr>
        <w:tab/>
      </w:r>
      <w:r w:rsidRPr="00A656D0">
        <w:rPr>
          <w:rFonts w:eastAsia="MS Mincho"/>
          <w:lang w:eastAsia="zh-CN"/>
        </w:rPr>
        <w:t>IETF RFC 7230</w:t>
      </w:r>
      <w:r w:rsidRPr="00776264">
        <w:rPr>
          <w:rFonts w:eastAsia="MS Mincho"/>
          <w:lang w:eastAsia="zh-CN"/>
        </w:rPr>
        <w:t>: "Hypertext Transfer Protocol (HTTP/1.1): Message Syntax and Routing".</w:t>
      </w:r>
    </w:p>
    <w:p w14:paraId="081DF805" w14:textId="506AA934" w:rsidR="0095189C" w:rsidRPr="00776264" w:rsidRDefault="003A296B" w:rsidP="003A296B">
      <w:pPr>
        <w:pStyle w:val="EX"/>
        <w:rPr>
          <w:rFonts w:eastAsia="MS Mincho"/>
          <w:lang w:eastAsia="zh-CN"/>
        </w:rPr>
      </w:pPr>
      <w:commentRangeStart w:id="205"/>
      <w:commentRangeStart w:id="206"/>
      <w:r w:rsidRPr="00776264">
        <w:rPr>
          <w:rFonts w:eastAsia="MS Mincho"/>
          <w:lang w:eastAsia="zh-CN"/>
        </w:rPr>
        <w:t>[</w:t>
      </w:r>
      <w:bookmarkStart w:id="207" w:name="REF_IETFRFC7252_84"/>
      <w:r w:rsidRPr="00776264">
        <w:rPr>
          <w:rFonts w:eastAsia="MS Mincho"/>
          <w:lang w:eastAsia="zh-CN"/>
        </w:rPr>
        <w:t>i.</w:t>
      </w:r>
      <w:r w:rsidRPr="00776264">
        <w:rPr>
          <w:rFonts w:eastAsia="MS Mincho"/>
          <w:lang w:eastAsia="zh-CN"/>
        </w:rPr>
        <w:fldChar w:fldCharType="begin"/>
      </w:r>
      <w:r w:rsidRPr="00776264">
        <w:rPr>
          <w:rFonts w:eastAsia="MS Mincho"/>
          <w:lang w:eastAsia="zh-CN"/>
        </w:rPr>
        <w:instrText>SEQ REFI</w:instrText>
      </w:r>
      <w:r w:rsidRPr="00776264">
        <w:rPr>
          <w:rFonts w:eastAsia="MS Mincho"/>
          <w:lang w:eastAsia="zh-CN"/>
        </w:rPr>
        <w:fldChar w:fldCharType="separate"/>
      </w:r>
      <w:r w:rsidRPr="00776264">
        <w:rPr>
          <w:rFonts w:eastAsia="MS Mincho"/>
          <w:lang w:eastAsia="zh-CN"/>
        </w:rPr>
        <w:t>21</w:t>
      </w:r>
      <w:r w:rsidRPr="00776264">
        <w:rPr>
          <w:rFonts w:eastAsia="MS Mincho"/>
          <w:lang w:eastAsia="zh-CN"/>
        </w:rPr>
        <w:fldChar w:fldCharType="end"/>
      </w:r>
      <w:bookmarkEnd w:id="207"/>
      <w:r w:rsidRPr="00776264">
        <w:rPr>
          <w:rFonts w:eastAsia="MS Mincho"/>
          <w:lang w:eastAsia="zh-CN"/>
        </w:rPr>
        <w:t>]</w:t>
      </w:r>
      <w:r w:rsidRPr="00776264">
        <w:rPr>
          <w:rFonts w:eastAsia="MS Mincho"/>
          <w:lang w:eastAsia="zh-CN"/>
        </w:rPr>
        <w:tab/>
      </w:r>
      <w:ins w:id="208" w:author="Wolfgang Granzow" w:date="2018-03-09T20:03:00Z">
        <w:r w:rsidR="002525E9">
          <w:rPr>
            <w:rFonts w:eastAsia="MS Mincho"/>
            <w:lang w:eastAsia="zh-CN"/>
          </w:rPr>
          <w:t>Void.</w:t>
        </w:r>
      </w:ins>
      <w:del w:id="209" w:author="Wolfgang Granzow" w:date="2018-03-09T20:03:00Z">
        <w:r w:rsidRPr="00776264" w:rsidDel="002525E9">
          <w:rPr>
            <w:rFonts w:eastAsia="MS Mincho"/>
            <w:lang w:eastAsia="zh-CN"/>
          </w:rPr>
          <w:delText>IETF RFC 7252: "The Constrained Application Protocol (CoAP)".</w:delText>
        </w:r>
        <w:commentRangeEnd w:id="205"/>
        <w:r w:rsidR="0022363E" w:rsidDel="002525E9">
          <w:rPr>
            <w:rStyle w:val="CommentReference"/>
          </w:rPr>
          <w:commentReference w:id="205"/>
        </w:r>
        <w:commentRangeEnd w:id="206"/>
        <w:r w:rsidR="00CC4673" w:rsidDel="002525E9">
          <w:rPr>
            <w:rStyle w:val="CommentReference"/>
          </w:rPr>
          <w:commentReference w:id="206"/>
        </w:r>
      </w:del>
    </w:p>
    <w:p w14:paraId="00C09663" w14:textId="77777777" w:rsidR="0095189C" w:rsidRPr="00A656D0" w:rsidRDefault="003A296B" w:rsidP="003A296B">
      <w:pPr>
        <w:pStyle w:val="EX"/>
        <w:rPr>
          <w:rStyle w:val="Hyperlink"/>
          <w:color w:val="auto"/>
        </w:rPr>
      </w:pPr>
      <w:r w:rsidRPr="00776264">
        <w:t>[</w:t>
      </w:r>
      <w:bookmarkStart w:id="210" w:name="REF_HTTPSGITHUBCOMCERTNANNYSSCEP"/>
      <w:r w:rsidRPr="00776264">
        <w:t>i.</w:t>
      </w:r>
      <w:r w:rsidRPr="00776264">
        <w:fldChar w:fldCharType="begin"/>
      </w:r>
      <w:r w:rsidRPr="00776264">
        <w:instrText>SEQ REFI</w:instrText>
      </w:r>
      <w:r w:rsidRPr="00776264">
        <w:fldChar w:fldCharType="separate"/>
      </w:r>
      <w:r w:rsidRPr="00776264">
        <w:t>22</w:t>
      </w:r>
      <w:r w:rsidRPr="00776264">
        <w:fldChar w:fldCharType="end"/>
      </w:r>
      <w:bookmarkEnd w:id="210"/>
      <w:r w:rsidRPr="00776264">
        <w:t>]</w:t>
      </w:r>
      <w:r w:rsidRPr="00776264">
        <w:tab/>
      </w:r>
      <w:hyperlink r:id="rId18" w:history="1">
        <w:r w:rsidRPr="00A656D0">
          <w:rPr>
            <w:rStyle w:val="Hyperlink"/>
          </w:rPr>
          <w:t>https://github.com/certnanny/sscep</w:t>
        </w:r>
      </w:hyperlink>
      <w:r w:rsidRPr="00776264">
        <w:t>.</w:t>
      </w:r>
    </w:p>
    <w:p w14:paraId="7755FAC6" w14:textId="77777777" w:rsidR="0095189C" w:rsidRPr="00A656D0" w:rsidRDefault="003A296B" w:rsidP="003A296B">
      <w:pPr>
        <w:pStyle w:val="EX"/>
        <w:rPr>
          <w:rStyle w:val="Hyperlink"/>
          <w:color w:val="auto"/>
        </w:rPr>
      </w:pPr>
      <w:r w:rsidRPr="00776264">
        <w:t>[</w:t>
      </w:r>
      <w:bookmarkStart w:id="211" w:name="REF_HTTPSGITHUBCOMJSCEPJSCEP"/>
      <w:r w:rsidRPr="00776264">
        <w:t>i.</w:t>
      </w:r>
      <w:r w:rsidRPr="00776264">
        <w:fldChar w:fldCharType="begin"/>
      </w:r>
      <w:r w:rsidRPr="00776264">
        <w:instrText>SEQ REFI</w:instrText>
      </w:r>
      <w:r w:rsidRPr="00776264">
        <w:fldChar w:fldCharType="separate"/>
      </w:r>
      <w:r w:rsidRPr="00776264">
        <w:t>23</w:t>
      </w:r>
      <w:r w:rsidRPr="00776264">
        <w:fldChar w:fldCharType="end"/>
      </w:r>
      <w:bookmarkEnd w:id="211"/>
      <w:r w:rsidRPr="00776264">
        <w:t>]</w:t>
      </w:r>
      <w:r w:rsidRPr="00776264">
        <w:tab/>
      </w:r>
      <w:hyperlink r:id="rId19" w:history="1">
        <w:r w:rsidRPr="00A656D0">
          <w:rPr>
            <w:rStyle w:val="Hyperlink"/>
          </w:rPr>
          <w:t>https://github.com/jscep/jscep</w:t>
        </w:r>
      </w:hyperlink>
      <w:r w:rsidRPr="00776264">
        <w:t>.</w:t>
      </w:r>
    </w:p>
    <w:p w14:paraId="38828195" w14:textId="280CA2FB" w:rsidR="0095189C" w:rsidRDefault="003A296B" w:rsidP="003A296B">
      <w:pPr>
        <w:pStyle w:val="EX"/>
        <w:rPr>
          <w:ins w:id="212" w:author="Wolfgang Granzow" w:date="2018-03-09T20:38:00Z"/>
        </w:rPr>
      </w:pPr>
      <w:r w:rsidRPr="00776264">
        <w:t>[</w:t>
      </w:r>
      <w:bookmarkStart w:id="213" w:name="REF_HTTPSGITHUBCOMCERTNANNYSSCEPISSUES42"/>
      <w:r w:rsidRPr="00776264">
        <w:t>i.</w:t>
      </w:r>
      <w:r w:rsidRPr="00776264">
        <w:fldChar w:fldCharType="begin"/>
      </w:r>
      <w:r w:rsidRPr="00776264">
        <w:instrText>SEQ REFI</w:instrText>
      </w:r>
      <w:r w:rsidRPr="00776264">
        <w:fldChar w:fldCharType="separate"/>
      </w:r>
      <w:r w:rsidRPr="00776264">
        <w:t>24</w:t>
      </w:r>
      <w:r w:rsidRPr="00776264">
        <w:fldChar w:fldCharType="end"/>
      </w:r>
      <w:bookmarkEnd w:id="213"/>
      <w:r w:rsidRPr="00776264">
        <w:t>]</w:t>
      </w:r>
      <w:r w:rsidRPr="00776264">
        <w:tab/>
      </w:r>
      <w:hyperlink r:id="rId20" w:history="1">
        <w:r w:rsidRPr="00A656D0">
          <w:rPr>
            <w:rStyle w:val="Hyperlink"/>
          </w:rPr>
          <w:t>https://github.com/certnanny/sscep/issues/42</w:t>
        </w:r>
      </w:hyperlink>
      <w:r w:rsidRPr="00776264">
        <w:t>.</w:t>
      </w:r>
    </w:p>
    <w:p w14:paraId="4A348291" w14:textId="630A5FD5" w:rsidR="00665F78" w:rsidRDefault="00665F78" w:rsidP="00665F78">
      <w:pPr>
        <w:pStyle w:val="EX"/>
        <w:rPr>
          <w:ins w:id="214" w:author="Wolfgang Granzow" w:date="2018-03-09T20:38:00Z"/>
        </w:rPr>
      </w:pPr>
      <w:ins w:id="215" w:author="Wolfgang Granzow" w:date="2018-03-09T20:38:00Z">
        <w:r w:rsidRPr="00776264">
          <w:t>[</w:t>
        </w:r>
        <w:bookmarkStart w:id="216" w:name="REF_ONEM2MTS_0005"/>
        <w:r w:rsidRPr="00776264">
          <w:t>i.</w:t>
        </w:r>
        <w:r w:rsidRPr="00776264">
          <w:fldChar w:fldCharType="begin"/>
        </w:r>
        <w:r w:rsidRPr="00776264">
          <w:instrText>SEQ REFI</w:instrText>
        </w:r>
        <w:r w:rsidRPr="00776264">
          <w:fldChar w:fldCharType="separate"/>
        </w:r>
        <w:r>
          <w:rPr>
            <w:noProof/>
          </w:rPr>
          <w:t>25</w:t>
        </w:r>
        <w:r w:rsidRPr="00776264">
          <w:fldChar w:fldCharType="end"/>
        </w:r>
        <w:bookmarkEnd w:id="216"/>
        <w:r w:rsidRPr="00776264">
          <w:t>]</w:t>
        </w:r>
        <w:r w:rsidRPr="00776264">
          <w:tab/>
        </w:r>
        <w:r w:rsidRPr="00A656D0">
          <w:t>oneM2M T</w:t>
        </w:r>
      </w:ins>
      <w:ins w:id="217" w:author="Wolfgang Granzow" w:date="2018-03-09T20:45:00Z">
        <w:r w:rsidR="006F7160">
          <w:t>S</w:t>
        </w:r>
      </w:ins>
      <w:ins w:id="218" w:author="Wolfgang Granzow" w:date="2018-03-09T20:38:00Z">
        <w:r w:rsidRPr="00A656D0">
          <w:t>-000</w:t>
        </w:r>
        <w:r>
          <w:t>5</w:t>
        </w:r>
        <w:r w:rsidRPr="00776264">
          <w:t>: "</w:t>
        </w:r>
      </w:ins>
      <w:ins w:id="219" w:author="Wolfgang Granzow" w:date="2018-03-09T20:42:00Z">
        <w:r w:rsidR="006F7160" w:rsidRPr="006F7160">
          <w:fldChar w:fldCharType="begin"/>
        </w:r>
        <w:r w:rsidR="006F7160" w:rsidRPr="006F7160">
          <w:instrText xml:space="preserve"> HYPERLINK "http://member.onem2m.org/Application/documentApp/documentinfo/?documentId=25523&amp;fromList=Y" </w:instrText>
        </w:r>
        <w:r w:rsidR="006F7160" w:rsidRPr="006F7160">
          <w:fldChar w:fldCharType="separate"/>
        </w:r>
        <w:r w:rsidR="006F7160" w:rsidRPr="006F7160">
          <w:rPr>
            <w:color w:val="0000FF"/>
            <w:u w:val="single"/>
          </w:rPr>
          <w:t>Management Enablement (OMA)</w:t>
        </w:r>
        <w:r w:rsidR="006F7160" w:rsidRPr="006F7160">
          <w:fldChar w:fldCharType="end"/>
        </w:r>
      </w:ins>
      <w:ins w:id="220" w:author="Wolfgang Granzow" w:date="2018-03-09T20:38:00Z">
        <w:r w:rsidRPr="00776264">
          <w:t>".</w:t>
        </w:r>
      </w:ins>
    </w:p>
    <w:p w14:paraId="5B815A7C" w14:textId="3532E231" w:rsidR="00665F78" w:rsidRPr="00776264" w:rsidRDefault="00665F78" w:rsidP="00665F78">
      <w:pPr>
        <w:pStyle w:val="EX"/>
        <w:rPr>
          <w:ins w:id="221" w:author="Wolfgang Granzow" w:date="2018-03-09T20:38:00Z"/>
          <w:rFonts w:eastAsia="MS Mincho"/>
          <w:lang w:eastAsia="zh-CN"/>
        </w:rPr>
      </w:pPr>
      <w:ins w:id="222" w:author="Wolfgang Granzow" w:date="2018-03-09T20:38:00Z">
        <w:r w:rsidRPr="00776264">
          <w:t>[</w:t>
        </w:r>
        <w:bookmarkStart w:id="223" w:name="REF_ONEM2MTS_0006"/>
        <w:r w:rsidRPr="00776264">
          <w:t>i.</w:t>
        </w:r>
        <w:r w:rsidRPr="00776264">
          <w:fldChar w:fldCharType="begin"/>
        </w:r>
        <w:r w:rsidRPr="00776264">
          <w:instrText>SEQ REFI</w:instrText>
        </w:r>
        <w:r w:rsidRPr="00776264">
          <w:fldChar w:fldCharType="separate"/>
        </w:r>
        <w:r>
          <w:rPr>
            <w:noProof/>
          </w:rPr>
          <w:t>26</w:t>
        </w:r>
        <w:r w:rsidRPr="00776264">
          <w:fldChar w:fldCharType="end"/>
        </w:r>
        <w:bookmarkEnd w:id="223"/>
        <w:r w:rsidRPr="00776264">
          <w:t>]</w:t>
        </w:r>
        <w:r w:rsidRPr="00776264">
          <w:tab/>
        </w:r>
        <w:r w:rsidRPr="00A656D0">
          <w:t>oneM2M T</w:t>
        </w:r>
      </w:ins>
      <w:ins w:id="224" w:author="Wolfgang Granzow" w:date="2018-03-09T20:45:00Z">
        <w:r w:rsidR="006F7160">
          <w:t>S</w:t>
        </w:r>
      </w:ins>
      <w:ins w:id="225" w:author="Wolfgang Granzow" w:date="2018-03-09T20:38:00Z">
        <w:r w:rsidRPr="00A656D0">
          <w:t>-000</w:t>
        </w:r>
        <w:r>
          <w:t>6</w:t>
        </w:r>
        <w:r w:rsidRPr="00776264">
          <w:t>: "</w:t>
        </w:r>
      </w:ins>
      <w:ins w:id="226" w:author="Wolfgang Granzow" w:date="2018-03-09T20:42:00Z">
        <w:r w:rsidR="006F7160">
          <w:fldChar w:fldCharType="begin"/>
        </w:r>
        <w:r w:rsidR="006F7160">
          <w:instrText xml:space="preserve"> HYPERLINK "http://member.onem2m.org/Application/documentApp/documentinfo/?documentId=25523&amp;fromList=Y" </w:instrText>
        </w:r>
        <w:r w:rsidR="006F7160">
          <w:fldChar w:fldCharType="separate"/>
        </w:r>
        <w:r w:rsidR="006F7160">
          <w:rPr>
            <w:rStyle w:val="Hyperlink"/>
          </w:rPr>
          <w:t>Management Enablement (BBF)</w:t>
        </w:r>
        <w:r w:rsidR="006F7160">
          <w:fldChar w:fldCharType="end"/>
        </w:r>
      </w:ins>
      <w:ins w:id="227" w:author="Wolfgang Granzow" w:date="2018-03-09T20:38:00Z">
        <w:r w:rsidRPr="00776264">
          <w:t>".</w:t>
        </w:r>
      </w:ins>
    </w:p>
    <w:p w14:paraId="643E94EE" w14:textId="77777777" w:rsidR="00665F78" w:rsidRDefault="00665F78" w:rsidP="00665F78">
      <w:pPr>
        <w:pStyle w:val="EX"/>
        <w:rPr>
          <w:ins w:id="228" w:author="Wolfgang Granzow" w:date="2018-03-09T20:38:00Z"/>
        </w:rPr>
      </w:pPr>
    </w:p>
    <w:p w14:paraId="41A4C835" w14:textId="77777777" w:rsidR="00665F78" w:rsidRPr="00776264" w:rsidRDefault="00665F78" w:rsidP="00665F78">
      <w:pPr>
        <w:pStyle w:val="EX"/>
        <w:rPr>
          <w:ins w:id="229" w:author="Wolfgang Granzow" w:date="2018-03-09T20:38:00Z"/>
          <w:rFonts w:eastAsia="MS Mincho"/>
          <w:lang w:eastAsia="zh-CN"/>
        </w:rPr>
      </w:pPr>
    </w:p>
    <w:p w14:paraId="07D52D83" w14:textId="77777777" w:rsidR="00665F78" w:rsidRPr="00776264" w:rsidRDefault="00665F78" w:rsidP="003A296B">
      <w:pPr>
        <w:pStyle w:val="EX"/>
        <w:rPr>
          <w:rFonts w:eastAsia="MS Mincho"/>
          <w:lang w:eastAsia="zh-CN"/>
        </w:rPr>
      </w:pPr>
    </w:p>
    <w:p w14:paraId="01B1F5B1" w14:textId="77777777" w:rsidR="00BB6418" w:rsidRPr="00776264" w:rsidRDefault="00147924" w:rsidP="007B07CE">
      <w:pPr>
        <w:pStyle w:val="Heading1"/>
      </w:pPr>
      <w:bookmarkStart w:id="230" w:name="_Toc507668655"/>
      <w:bookmarkStart w:id="231" w:name="_Toc508115272"/>
      <w:r w:rsidRPr="00776264">
        <w:lastRenderedPageBreak/>
        <w:t>3</w:t>
      </w:r>
      <w:r w:rsidRPr="00776264">
        <w:tab/>
        <w:t>Definitions</w:t>
      </w:r>
      <w:r w:rsidR="00A315F9" w:rsidRPr="00776264">
        <w:t>, symbols</w:t>
      </w:r>
      <w:r w:rsidR="0092799F" w:rsidRPr="00776264">
        <w:t xml:space="preserve"> and</w:t>
      </w:r>
      <w:r w:rsidRPr="00776264">
        <w:t xml:space="preserve"> </w:t>
      </w:r>
      <w:r w:rsidR="00BB6418" w:rsidRPr="00776264">
        <w:t>abbreviations</w:t>
      </w:r>
      <w:bookmarkEnd w:id="230"/>
      <w:bookmarkEnd w:id="231"/>
    </w:p>
    <w:p w14:paraId="232B427F" w14:textId="77777777" w:rsidR="00451AAB" w:rsidRPr="00776264" w:rsidRDefault="00451AAB" w:rsidP="00451AAB">
      <w:pPr>
        <w:pStyle w:val="Heading2"/>
      </w:pPr>
      <w:bookmarkStart w:id="232" w:name="_Toc507668656"/>
      <w:bookmarkStart w:id="233" w:name="_Toc508115273"/>
      <w:r w:rsidRPr="00776264">
        <w:t>3.1</w:t>
      </w:r>
      <w:r w:rsidRPr="00776264">
        <w:tab/>
        <w:t>Definitions</w:t>
      </w:r>
      <w:bookmarkEnd w:id="232"/>
      <w:bookmarkEnd w:id="233"/>
    </w:p>
    <w:p w14:paraId="4DA2C8A5" w14:textId="77777777" w:rsidR="00451AAB" w:rsidRPr="00776264" w:rsidRDefault="00451AAB" w:rsidP="00451AAB">
      <w:pPr>
        <w:keepNext/>
        <w:keepLines/>
      </w:pPr>
      <w:r w:rsidRPr="00776264">
        <w:t xml:space="preserve">For the purposes of the present document, the terms and definitions given in oneM2M TS-0011 </w:t>
      </w:r>
      <w:r w:rsidR="003A296B" w:rsidRPr="00A656D0">
        <w:t>[</w:t>
      </w:r>
      <w:r w:rsidR="003A296B" w:rsidRPr="00A656D0">
        <w:fldChar w:fldCharType="begin"/>
      </w:r>
      <w:r w:rsidR="003A296B" w:rsidRPr="00A656D0">
        <w:instrText xml:space="preserve">REF REF_ONEM2MTS_0011 \h </w:instrText>
      </w:r>
      <w:r w:rsidR="003A296B" w:rsidRPr="00A656D0">
        <w:fldChar w:fldCharType="separate"/>
      </w:r>
      <w:r w:rsidR="003A296B" w:rsidRPr="00A656D0">
        <w:t>2</w:t>
      </w:r>
      <w:r w:rsidR="003A296B" w:rsidRPr="00A656D0">
        <w:fldChar w:fldCharType="end"/>
      </w:r>
      <w:r w:rsidR="003A296B" w:rsidRPr="00A656D0">
        <w:t>]</w:t>
      </w:r>
      <w:r w:rsidRPr="00776264">
        <w:t xml:space="preserve"> and the following apply:</w:t>
      </w:r>
    </w:p>
    <w:p w14:paraId="78F84FDC" w14:textId="77777777" w:rsidR="00451AAB" w:rsidRPr="00776264" w:rsidRDefault="00451AAB" w:rsidP="00451AAB">
      <w:r w:rsidRPr="00776264">
        <w:rPr>
          <w:b/>
        </w:rPr>
        <w:t>additional authenticated data</w:t>
      </w:r>
      <w:r w:rsidR="003A296B" w:rsidRPr="00776264">
        <w:rPr>
          <w:b/>
        </w:rPr>
        <w:t xml:space="preserve"> </w:t>
      </w:r>
      <w:r w:rsidR="003A296B" w:rsidRPr="00A656D0">
        <w:rPr>
          <w:b/>
        </w:rPr>
        <w:t>[</w:t>
      </w:r>
      <w:r w:rsidR="003A296B" w:rsidRPr="00A656D0">
        <w:rPr>
          <w:b/>
        </w:rPr>
        <w:fldChar w:fldCharType="begin"/>
      </w:r>
      <w:r w:rsidR="003A296B" w:rsidRPr="00A656D0">
        <w:rPr>
          <w:b/>
        </w:rPr>
        <w:instrText xml:space="preserve">REF REF_3GPP2SS0109_A \h </w:instrText>
      </w:r>
      <w:r w:rsidR="003A296B" w:rsidRPr="00A656D0">
        <w:rPr>
          <w:b/>
        </w:rPr>
      </w:r>
      <w:r w:rsidR="003A296B" w:rsidRPr="00A656D0">
        <w:rPr>
          <w:b/>
        </w:rPr>
        <w:fldChar w:fldCharType="separate"/>
      </w:r>
      <w:r w:rsidR="003A296B" w:rsidRPr="00A656D0">
        <w:t>14</w:t>
      </w:r>
      <w:r w:rsidR="003A296B" w:rsidRPr="00A656D0">
        <w:rPr>
          <w:b/>
        </w:rPr>
        <w:fldChar w:fldCharType="end"/>
      </w:r>
      <w:r w:rsidR="003A296B" w:rsidRPr="00A656D0">
        <w:rPr>
          <w:b/>
        </w:rPr>
        <w:t>]</w:t>
      </w:r>
      <w:r w:rsidRPr="00776264">
        <w:rPr>
          <w:b/>
        </w:rPr>
        <w:t>:</w:t>
      </w:r>
      <w:r w:rsidRPr="00776264">
        <w:t xml:space="preserve"> </w:t>
      </w:r>
      <w:del w:id="234" w:author="Catherine Lavigne" w:date="2018-03-06T10:22:00Z">
        <w:r w:rsidRPr="00776264" w:rsidDel="00776264">
          <w:delText xml:space="preserve">refers to </w:delText>
        </w:r>
      </w:del>
      <w:r w:rsidRPr="00776264">
        <w:t>data that is authenticated, but not encrypted by an authenticated encryption with associated data algorithm</w:t>
      </w:r>
      <w:del w:id="235" w:author="Catherine Lavigne" w:date="2018-03-06T10:22:00Z">
        <w:r w:rsidRPr="00776264" w:rsidDel="00776264">
          <w:delText>.</w:delText>
        </w:r>
      </w:del>
    </w:p>
    <w:p w14:paraId="691C96AB" w14:textId="77777777" w:rsidR="00451AAB" w:rsidRPr="00776264" w:rsidRDefault="00451AAB" w:rsidP="00451AAB">
      <w:r w:rsidRPr="00776264">
        <w:rPr>
          <w:b/>
        </w:rPr>
        <w:t>AE-ID Certificate:</w:t>
      </w:r>
      <w:r w:rsidRPr="00776264">
        <w:t xml:space="preserve"> certificate with a certificate chain to a trust anchor certificate and containing an AE-ID in the subjectAltName extension</w:t>
      </w:r>
    </w:p>
    <w:p w14:paraId="08CCFFC2" w14:textId="77777777" w:rsidR="00451AAB" w:rsidRPr="00776264" w:rsidRDefault="00451AAB" w:rsidP="00451AAB">
      <w:pPr>
        <w:pStyle w:val="NO"/>
      </w:pPr>
      <w:r w:rsidRPr="00776264">
        <w:t>NOTE:</w:t>
      </w:r>
      <w:r w:rsidRPr="00776264">
        <w:tab/>
        <w:t>An AE_ID certificate can be used to verify that an entity has been assigned the AE-ID in the certificate.</w:t>
      </w:r>
    </w:p>
    <w:p w14:paraId="3B7C5C97" w14:textId="77777777" w:rsidR="00451AAB" w:rsidRPr="00776264" w:rsidRDefault="00451AAB" w:rsidP="00451AAB">
      <w:pPr>
        <w:rPr>
          <w:bCs/>
        </w:rPr>
      </w:pPr>
      <w:r w:rsidRPr="00776264">
        <w:rPr>
          <w:b/>
          <w:bCs/>
        </w:rPr>
        <w:t xml:space="preserve">association configuration: </w:t>
      </w:r>
      <w:r w:rsidRPr="00776264">
        <w:rPr>
          <w:bCs/>
        </w:rPr>
        <w:t>phase of a Security Association Establishment Framework in which the entity establishing the Security Association (and the Central Key Distribution Server, in the case of Centralized Security Frameworks), are provided with identities (and any other relevant credentials) to ensure that the security association is established between the intended entities</w:t>
      </w:r>
    </w:p>
    <w:p w14:paraId="2CF8DFA7" w14:textId="77777777" w:rsidR="00451AAB" w:rsidRPr="00776264" w:rsidRDefault="00451AAB" w:rsidP="00451AAB">
      <w:pPr>
        <w:rPr>
          <w:bCs/>
        </w:rPr>
      </w:pPr>
      <w:r w:rsidRPr="00776264">
        <w:rPr>
          <w:b/>
          <w:bCs/>
        </w:rPr>
        <w:t xml:space="preserve">association security handshake: </w:t>
      </w:r>
      <w:r w:rsidRPr="00776264">
        <w:rPr>
          <w:bCs/>
        </w:rPr>
        <w:t>phase of a Security Association Establishment Framework in which the security association endpoints perform mutual authentication</w:t>
      </w:r>
    </w:p>
    <w:p w14:paraId="62A8D87E" w14:textId="77777777" w:rsidR="00CC4673" w:rsidRDefault="00451AAB" w:rsidP="00451AAB">
      <w:r w:rsidRPr="00776264">
        <w:rPr>
          <w:b/>
        </w:rPr>
        <w:t>authenticated encryption with associated data</w:t>
      </w:r>
      <w:r w:rsidR="003A296B" w:rsidRPr="00776264">
        <w:rPr>
          <w:b/>
        </w:rPr>
        <w:t xml:space="preserve"> </w:t>
      </w:r>
      <w:r w:rsidR="003A296B" w:rsidRPr="00A656D0">
        <w:rPr>
          <w:b/>
        </w:rPr>
        <w:t>[</w:t>
      </w:r>
      <w:r w:rsidR="003A296B" w:rsidRPr="00A656D0">
        <w:rPr>
          <w:b/>
        </w:rPr>
        <w:fldChar w:fldCharType="begin"/>
      </w:r>
      <w:r w:rsidR="003A296B" w:rsidRPr="00A656D0">
        <w:rPr>
          <w:b/>
        </w:rPr>
        <w:instrText xml:space="preserve">REF REF_3GPP2SS0109_A \h </w:instrText>
      </w:r>
      <w:r w:rsidR="003A296B" w:rsidRPr="00A656D0">
        <w:rPr>
          <w:b/>
        </w:rPr>
      </w:r>
      <w:r w:rsidR="003A296B" w:rsidRPr="00A656D0">
        <w:rPr>
          <w:b/>
        </w:rPr>
        <w:fldChar w:fldCharType="separate"/>
      </w:r>
      <w:r w:rsidR="003A296B" w:rsidRPr="00A656D0">
        <w:t>14</w:t>
      </w:r>
      <w:r w:rsidR="003A296B" w:rsidRPr="00A656D0">
        <w:rPr>
          <w:b/>
        </w:rPr>
        <w:fldChar w:fldCharType="end"/>
      </w:r>
      <w:r w:rsidR="003A296B" w:rsidRPr="00A656D0">
        <w:rPr>
          <w:b/>
        </w:rPr>
        <w:t>]</w:t>
      </w:r>
      <w:r w:rsidRPr="00776264">
        <w:rPr>
          <w:b/>
        </w:rPr>
        <w:t>:</w:t>
      </w:r>
      <w:r w:rsidRPr="00776264">
        <w:t xml:space="preserve"> algorithm providing confidentiality for the plaintext and a way to check its integrity and authenticity while providing the ability to check the integrity and authenticity of some additional authenticated data</w:t>
      </w:r>
      <w:commentRangeStart w:id="236"/>
      <w:commentRangeStart w:id="237"/>
      <w:r w:rsidRPr="00776264">
        <w:t xml:space="preserve">. </w:t>
      </w:r>
    </w:p>
    <w:p w14:paraId="028636EA" w14:textId="77777777" w:rsidR="00451AAB" w:rsidRPr="00776264" w:rsidRDefault="00CC4673" w:rsidP="00CC4673">
      <w:pPr>
        <w:pStyle w:val="NO"/>
      </w:pPr>
      <w:r>
        <w:t>NOTE:</w:t>
      </w:r>
      <w:r>
        <w:tab/>
      </w:r>
      <w:r w:rsidR="00451AAB" w:rsidRPr="00776264">
        <w:t>In this context plaintext refers to data that is authenticated and encrypted</w:t>
      </w:r>
      <w:commentRangeEnd w:id="236"/>
      <w:r w:rsidR="00776264" w:rsidRPr="00CC4673">
        <w:commentReference w:id="236"/>
      </w:r>
      <w:commentRangeEnd w:id="237"/>
      <w:r w:rsidRPr="00CC4673">
        <w:commentReference w:id="237"/>
      </w:r>
    </w:p>
    <w:p w14:paraId="71F55A04" w14:textId="77777777" w:rsidR="00451AAB" w:rsidRPr="00776264" w:rsidRDefault="00451AAB" w:rsidP="00451AAB">
      <w:r w:rsidRPr="00776264">
        <w:rPr>
          <w:b/>
        </w:rPr>
        <w:t>bootstrap credential:</w:t>
      </w:r>
      <w:r w:rsidRPr="00776264">
        <w:t xml:space="preserve"> pre-provisioned credential enabling mutual authentication of the Enrolee and the M2M Enrolment function</w:t>
      </w:r>
    </w:p>
    <w:p w14:paraId="6C8B2F55" w14:textId="77777777" w:rsidR="00451AAB" w:rsidRPr="00776264" w:rsidRDefault="00451AAB" w:rsidP="00451AAB">
      <w:pPr>
        <w:rPr>
          <w:bCs/>
        </w:rPr>
      </w:pPr>
      <w:r w:rsidRPr="00776264">
        <w:rPr>
          <w:b/>
          <w:bCs/>
        </w:rPr>
        <w:t>bootstrap credential configuration:</w:t>
      </w:r>
      <w:r w:rsidRPr="00776264">
        <w:rPr>
          <w:bCs/>
        </w:rPr>
        <w:t xml:space="preserve"> phase of a Remote Security Provisioning Framework in which the Bootstrap Credentials are pre-provisioned to the </w:t>
      </w:r>
      <w:r w:rsidRPr="00776264">
        <w:t>Enrolee and the M2M Enrolment function</w:t>
      </w:r>
    </w:p>
    <w:p w14:paraId="32A3C598" w14:textId="77777777" w:rsidR="00451AAB" w:rsidRPr="00776264" w:rsidRDefault="00451AAB" w:rsidP="00451AAB">
      <w:pPr>
        <w:rPr>
          <w:bCs/>
        </w:rPr>
      </w:pPr>
      <w:r w:rsidRPr="00776264">
        <w:rPr>
          <w:b/>
          <w:bCs/>
        </w:rPr>
        <w:t>bootstrap enrolment handshake:</w:t>
      </w:r>
      <w:r w:rsidRPr="00776264">
        <w:rPr>
          <w:bCs/>
        </w:rPr>
        <w:t xml:space="preserve"> phase of a Remote Security Provisioning Framework in which the Enrolee and M2M Enrolment Function perform mutual authentication</w:t>
      </w:r>
    </w:p>
    <w:p w14:paraId="4FE0197B" w14:textId="77777777" w:rsidR="00451AAB" w:rsidRPr="00776264" w:rsidRDefault="00451AAB" w:rsidP="00451AAB">
      <w:pPr>
        <w:rPr>
          <w:bCs/>
        </w:rPr>
      </w:pPr>
      <w:r w:rsidRPr="00776264">
        <w:rPr>
          <w:b/>
          <w:bCs/>
        </w:rPr>
        <w:t>bootstrap instruction configuration:</w:t>
      </w:r>
      <w:r w:rsidRPr="00776264">
        <w:rPr>
          <w:bCs/>
        </w:rPr>
        <w:t xml:space="preserve"> phase of a Remote Security Provisioning Framework in which the Enrolee and M2M Enrolment Function are provided with identities (and any other relevant credentials) to enable the M2M Enrolment function to establish a Master Credential between the intended Enrolee and M2M Authentication Function</w:t>
      </w:r>
    </w:p>
    <w:p w14:paraId="633E658A" w14:textId="77777777" w:rsidR="00451AAB" w:rsidRPr="00776264" w:rsidRDefault="00451AAB" w:rsidP="00451AAB">
      <w:pPr>
        <w:rPr>
          <w:bCs/>
        </w:rPr>
      </w:pPr>
      <w:r w:rsidRPr="00776264">
        <w:rPr>
          <w:b/>
          <w:bCs/>
        </w:rPr>
        <w:t>bootstrap server function</w:t>
      </w:r>
      <w:r w:rsidR="003A296B" w:rsidRPr="00776264">
        <w:rPr>
          <w:b/>
          <w:bCs/>
        </w:rPr>
        <w:t xml:space="preserve"> </w:t>
      </w:r>
      <w:r w:rsidR="003A296B" w:rsidRPr="00A656D0">
        <w:rPr>
          <w:b/>
          <w:bCs/>
        </w:rPr>
        <w:t>[</w:t>
      </w:r>
      <w:r w:rsidR="003A296B" w:rsidRPr="00A656D0">
        <w:rPr>
          <w:b/>
          <w:bCs/>
        </w:rPr>
        <w:fldChar w:fldCharType="begin"/>
      </w:r>
      <w:r w:rsidR="003A296B" w:rsidRPr="00A656D0">
        <w:rPr>
          <w:b/>
          <w:bCs/>
        </w:rPr>
        <w:instrText xml:space="preserve">REF REF_3GPPTS33220 \h </w:instrText>
      </w:r>
      <w:r w:rsidR="003A296B" w:rsidRPr="00A656D0">
        <w:rPr>
          <w:b/>
          <w:bCs/>
        </w:rPr>
      </w:r>
      <w:r w:rsidR="003A296B" w:rsidRPr="00A656D0">
        <w:rPr>
          <w:b/>
          <w:bCs/>
        </w:rPr>
        <w:fldChar w:fldCharType="separate"/>
      </w:r>
      <w:r w:rsidR="003A296B" w:rsidRPr="00A656D0">
        <w:t>13</w:t>
      </w:r>
      <w:r w:rsidR="003A296B" w:rsidRPr="00A656D0">
        <w:rPr>
          <w:b/>
          <w:bCs/>
        </w:rPr>
        <w:fldChar w:fldCharType="end"/>
      </w:r>
      <w:r w:rsidR="003A296B" w:rsidRPr="00A656D0">
        <w:rPr>
          <w:b/>
          <w:bCs/>
        </w:rPr>
        <w:t>]</w:t>
      </w:r>
      <w:r w:rsidRPr="00776264">
        <w:rPr>
          <w:b/>
          <w:bCs/>
        </w:rPr>
        <w:t>:</w:t>
      </w:r>
      <w:r w:rsidRPr="00776264">
        <w:t xml:space="preserve"> </w:t>
      </w:r>
      <w:r w:rsidRPr="00776264">
        <w:rPr>
          <w:bCs/>
        </w:rPr>
        <w:t>BSF is hosted in a network element under the control of a Mobile Network Operator. BSF, HSS, and UEs participate in GBA in which a shared secret is established between the network and a UE by running the bootstrapping procedure</w:t>
      </w:r>
    </w:p>
    <w:p w14:paraId="6BCA4183" w14:textId="77777777" w:rsidR="00451AAB" w:rsidRPr="00776264" w:rsidRDefault="00451AAB" w:rsidP="00451AAB">
      <w:pPr>
        <w:pStyle w:val="NO"/>
      </w:pPr>
      <w:r w:rsidRPr="00776264">
        <w:t>NOTE:</w:t>
      </w:r>
      <w:r w:rsidRPr="00776264">
        <w:tab/>
        <w:t>The shared secret can be used between NAFs and UEs, for example, for authentication purposes.</w:t>
      </w:r>
    </w:p>
    <w:p w14:paraId="49402B63" w14:textId="77777777" w:rsidR="00451AAB" w:rsidRPr="00776264" w:rsidRDefault="00451AAB" w:rsidP="00451AAB">
      <w:pPr>
        <w:rPr>
          <w:bCs/>
        </w:rPr>
      </w:pPr>
      <w:r w:rsidRPr="00776264">
        <w:rPr>
          <w:b/>
          <w:bCs/>
        </w:rPr>
        <w:t>bootstrapping transaction identifier</w:t>
      </w:r>
      <w:r w:rsidR="003A296B" w:rsidRPr="00776264">
        <w:rPr>
          <w:b/>
          <w:bCs/>
        </w:rPr>
        <w:t xml:space="preserve"> </w:t>
      </w:r>
      <w:r w:rsidR="003A296B" w:rsidRPr="00A656D0">
        <w:rPr>
          <w:b/>
          <w:bCs/>
        </w:rPr>
        <w:t>[</w:t>
      </w:r>
      <w:r w:rsidR="003A296B" w:rsidRPr="00A656D0">
        <w:rPr>
          <w:b/>
          <w:bCs/>
        </w:rPr>
        <w:fldChar w:fldCharType="begin"/>
      </w:r>
      <w:r w:rsidR="003A296B" w:rsidRPr="00A656D0">
        <w:rPr>
          <w:b/>
          <w:bCs/>
        </w:rPr>
        <w:instrText xml:space="preserve">REF REF_3GPPTS33220 \h </w:instrText>
      </w:r>
      <w:r w:rsidR="003A296B" w:rsidRPr="00A656D0">
        <w:rPr>
          <w:b/>
          <w:bCs/>
        </w:rPr>
      </w:r>
      <w:r w:rsidR="003A296B" w:rsidRPr="00A656D0">
        <w:rPr>
          <w:b/>
          <w:bCs/>
        </w:rPr>
        <w:fldChar w:fldCharType="separate"/>
      </w:r>
      <w:r w:rsidR="003A296B" w:rsidRPr="00A656D0">
        <w:t>13</w:t>
      </w:r>
      <w:r w:rsidR="003A296B" w:rsidRPr="00A656D0">
        <w:rPr>
          <w:b/>
          <w:bCs/>
        </w:rPr>
        <w:fldChar w:fldCharType="end"/>
      </w:r>
      <w:r w:rsidR="003A296B" w:rsidRPr="00A656D0">
        <w:rPr>
          <w:b/>
          <w:bCs/>
        </w:rPr>
        <w:t>]</w:t>
      </w:r>
      <w:r w:rsidRPr="00776264">
        <w:rPr>
          <w:b/>
          <w:bCs/>
        </w:rPr>
        <w:t xml:space="preserve">: </w:t>
      </w:r>
      <w:r w:rsidRPr="00776264">
        <w:rPr>
          <w:bCs/>
        </w:rPr>
        <w:t>bootstrapping transaction identifier (B-TID) is used to bind the subscriber identity to the keying material in GBA reference points Ua, Ub and Zn</w:t>
      </w:r>
    </w:p>
    <w:p w14:paraId="3DCD44EA" w14:textId="77777777" w:rsidR="00451AAB" w:rsidRPr="00776264" w:rsidRDefault="00451AAB" w:rsidP="00451AAB">
      <w:pPr>
        <w:rPr>
          <w:bCs/>
        </w:rPr>
      </w:pPr>
      <w:r w:rsidRPr="00776264">
        <w:rPr>
          <w:b/>
          <w:bCs/>
        </w:rPr>
        <w:t>CA-Certificate</w:t>
      </w:r>
      <w:r w:rsidR="003A296B" w:rsidRPr="00776264">
        <w:rPr>
          <w:b/>
          <w:bCs/>
        </w:rPr>
        <w:t xml:space="preserve"> </w:t>
      </w:r>
      <w:r w:rsidR="003A296B" w:rsidRPr="00A656D0">
        <w:rPr>
          <w:b/>
          <w:bCs/>
        </w:rPr>
        <w:t>[</w:t>
      </w:r>
      <w:r w:rsidR="003A296B" w:rsidRPr="00A656D0">
        <w:rPr>
          <w:b/>
          <w:bCs/>
        </w:rPr>
        <w:fldChar w:fldCharType="begin"/>
      </w:r>
      <w:r w:rsidR="003A296B" w:rsidRPr="00A656D0">
        <w:rPr>
          <w:b/>
          <w:bCs/>
        </w:rPr>
        <w:instrText xml:space="preserve">REF REF_HANDBOOKOFAPPLIEDCRYPTOGRAPHYAJMENEZ \h </w:instrText>
      </w:r>
      <w:r w:rsidR="003A296B" w:rsidRPr="00A656D0">
        <w:rPr>
          <w:b/>
          <w:bCs/>
        </w:rPr>
      </w:r>
      <w:r w:rsidR="003A296B" w:rsidRPr="00A656D0">
        <w:rPr>
          <w:b/>
          <w:bCs/>
        </w:rPr>
        <w:fldChar w:fldCharType="separate"/>
      </w:r>
      <w:r w:rsidR="003A296B" w:rsidRPr="00A656D0">
        <w:t>i.6</w:t>
      </w:r>
      <w:r w:rsidR="003A296B" w:rsidRPr="00A656D0">
        <w:rPr>
          <w:b/>
          <w:bCs/>
        </w:rPr>
        <w:fldChar w:fldCharType="end"/>
      </w:r>
      <w:r w:rsidR="003A296B" w:rsidRPr="00A656D0">
        <w:rPr>
          <w:b/>
          <w:bCs/>
        </w:rPr>
        <w:t>]</w:t>
      </w:r>
      <w:r w:rsidRPr="00776264">
        <w:rPr>
          <w:b/>
          <w:bCs/>
        </w:rPr>
        <w:t>:</w:t>
      </w:r>
      <w:r w:rsidRPr="00776264">
        <w:rPr>
          <w:bCs/>
        </w:rPr>
        <w:t xml:space="preserve"> certificate created by one certification authority (CA) certifying the public key of another CA</w:t>
      </w:r>
    </w:p>
    <w:p w14:paraId="06D99795" w14:textId="77777777" w:rsidR="00451AAB" w:rsidRPr="00776264" w:rsidRDefault="00451AAB" w:rsidP="00451AAB">
      <w:r w:rsidRPr="00776264">
        <w:rPr>
          <w:b/>
        </w:rPr>
        <w:t xml:space="preserve">certificate: </w:t>
      </w:r>
      <w:r w:rsidRPr="00776264">
        <w:t>See Public Key Certificate.</w:t>
      </w:r>
    </w:p>
    <w:p w14:paraId="6498E90C" w14:textId="77777777" w:rsidR="00B53BBB" w:rsidRPr="00776264" w:rsidRDefault="00B53BBB" w:rsidP="00451AAB">
      <w:pPr>
        <w:rPr>
          <w:bCs/>
        </w:rPr>
      </w:pPr>
      <w:r w:rsidRPr="00776264">
        <w:rPr>
          <w:b/>
          <w:bCs/>
        </w:rPr>
        <w:t>certificate authority:</w:t>
      </w:r>
      <w:r w:rsidRPr="00776264">
        <w:rPr>
          <w:bCs/>
        </w:rPr>
        <w:t xml:space="preserve"> Certification Authorit</w:t>
      </w:r>
      <w:r w:rsidR="00800E38" w:rsidRPr="00776264">
        <w:rPr>
          <w:bCs/>
        </w:rPr>
        <w:t>y</w:t>
      </w:r>
    </w:p>
    <w:p w14:paraId="59315ADB" w14:textId="77777777" w:rsidR="00451AAB" w:rsidRPr="00776264" w:rsidRDefault="00451AAB" w:rsidP="00451AAB">
      <w:pPr>
        <w:rPr>
          <w:bCs/>
        </w:rPr>
      </w:pPr>
      <w:r w:rsidRPr="00776264">
        <w:rPr>
          <w:b/>
          <w:bCs/>
        </w:rPr>
        <w:t>certificate chain:</w:t>
      </w:r>
      <w:r w:rsidRPr="00776264">
        <w:rPr>
          <w:bCs/>
        </w:rPr>
        <w:t xml:space="preserve"> sequence of one or more CA-certificates, where: the Public Verification Key in each CA-certificate is certified in the previous CA-certificate; and the public key of the first CA-Certificate is trusted </w:t>
      </w:r>
      <w:r w:rsidRPr="00776264">
        <w:rPr>
          <w:bCs/>
          <w:i/>
        </w:rPr>
        <w:t>a priori</w:t>
      </w:r>
    </w:p>
    <w:p w14:paraId="55777A2B" w14:textId="77777777" w:rsidR="00451AAB" w:rsidRPr="00776264" w:rsidRDefault="00451AAB" w:rsidP="00451AAB">
      <w:pPr>
        <w:pStyle w:val="NO"/>
      </w:pPr>
      <w:r w:rsidRPr="00776264">
        <w:t>NOTE:</w:t>
      </w:r>
      <w:r w:rsidRPr="00776264">
        <w:tab/>
        <w:t>Trust in the public key in each CA-certificate can be based on trust in the previous CA-Certificate.</w:t>
      </w:r>
    </w:p>
    <w:p w14:paraId="6396B210" w14:textId="77777777" w:rsidR="00451AAB" w:rsidRPr="00776264" w:rsidRDefault="00451AAB" w:rsidP="00451AAB">
      <w:pPr>
        <w:rPr>
          <w:bCs/>
        </w:rPr>
      </w:pPr>
      <w:r w:rsidRPr="00776264">
        <w:rPr>
          <w:b/>
          <w:bCs/>
        </w:rPr>
        <w:t xml:space="preserve">certificate name: </w:t>
      </w:r>
      <w:r w:rsidRPr="00776264">
        <w:rPr>
          <w:bCs/>
        </w:rPr>
        <w:t>unique identifier in a name field of a Certificate (e.g. in the X.509 "Subject" or "Subject Alternative Name" attribute)</w:t>
      </w:r>
    </w:p>
    <w:p w14:paraId="273A05FA" w14:textId="77777777" w:rsidR="00B53BBB" w:rsidRPr="00776264" w:rsidRDefault="00B53BBB" w:rsidP="00B53BBB">
      <w:r w:rsidRPr="00776264">
        <w:rPr>
          <w:b/>
        </w:rPr>
        <w:lastRenderedPageBreak/>
        <w:t>certificate provisioning (procedure):</w:t>
      </w:r>
      <w:r w:rsidRPr="00776264">
        <w:t xml:space="preserve"> procedure performed by a Security Principal and a MEF for provisioning the Security Principal with an MEF-Provisioned Certificate and Certificate(s) of the MEF Certificate Authority</w:t>
      </w:r>
    </w:p>
    <w:p w14:paraId="78040C74" w14:textId="77777777" w:rsidR="00B53BBB" w:rsidRPr="00776264" w:rsidRDefault="00346060" w:rsidP="00B53BBB">
      <w:pPr>
        <w:pStyle w:val="NO"/>
      </w:pPr>
      <w:r w:rsidRPr="00776264">
        <w:t>NOTE:</w:t>
      </w:r>
      <w:r w:rsidR="00B53BBB" w:rsidRPr="00776264">
        <w:tab/>
        <w:t>Additional Certificate Authority Certificates can also be provisioned via other means such as pre</w:t>
      </w:r>
      <w:r w:rsidRPr="00776264">
        <w:noBreakHyphen/>
      </w:r>
      <w:r w:rsidR="00B53BBB" w:rsidRPr="00776264">
        <w:t>provisioning or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00B53BBB" w:rsidRPr="00776264">
        <w:t>.</w:t>
      </w:r>
    </w:p>
    <w:p w14:paraId="4E5EA6AA" w14:textId="77777777" w:rsidR="00B53BBB" w:rsidRPr="00776264" w:rsidRDefault="00B53BBB" w:rsidP="00B53BBB">
      <w:r w:rsidRPr="00776264">
        <w:rPr>
          <w:b/>
        </w:rPr>
        <w:t>certificate re-provisioning (procedure):</w:t>
      </w:r>
      <w:r w:rsidRPr="00776264">
        <w:t xml:space="preserve"> Certificate Provisioning procedure performed when the Security Principal can authenticate itself with a valid Enrolled Certificate</w:t>
      </w:r>
    </w:p>
    <w:p w14:paraId="202CB096" w14:textId="77777777" w:rsidR="00B53BBB" w:rsidRPr="00776264" w:rsidRDefault="00B53BBB" w:rsidP="00451AAB">
      <w:r w:rsidRPr="00776264">
        <w:rPr>
          <w:b/>
        </w:rPr>
        <w:t>certificate signing request:</w:t>
      </w:r>
      <w:r w:rsidRPr="00776264">
        <w:t xml:space="preserve"> message used to request a Public Key Certificate</w:t>
      </w:r>
    </w:p>
    <w:p w14:paraId="6D7F2263" w14:textId="77777777" w:rsidR="00451AAB" w:rsidRPr="00776264" w:rsidRDefault="00451AAB" w:rsidP="00451AAB">
      <w:pPr>
        <w:rPr>
          <w:bCs/>
        </w:rPr>
      </w:pPr>
      <w:r w:rsidRPr="00776264">
        <w:rPr>
          <w:b/>
          <w:bCs/>
        </w:rPr>
        <w:t>certificate verification:</w:t>
      </w:r>
      <w:r w:rsidRPr="00776264">
        <w:rPr>
          <w:bCs/>
        </w:rPr>
        <w:t xml:space="preserve"> process necessary to trust an entity's Certificate</w:t>
      </w:r>
    </w:p>
    <w:p w14:paraId="41571D23" w14:textId="77777777" w:rsidR="00451AAB" w:rsidRPr="00776264" w:rsidRDefault="00451AAB" w:rsidP="00451AAB">
      <w:pPr>
        <w:keepNext/>
        <w:keepLines/>
        <w:rPr>
          <w:bCs/>
        </w:rPr>
      </w:pPr>
      <w:r w:rsidRPr="00776264">
        <w:rPr>
          <w:b/>
          <w:bCs/>
        </w:rPr>
        <w:t>certification authority</w:t>
      </w:r>
      <w:r w:rsidR="003A296B" w:rsidRPr="00776264">
        <w:rPr>
          <w:b/>
          <w:bCs/>
        </w:rPr>
        <w:t xml:space="preserve"> </w:t>
      </w:r>
      <w:r w:rsidR="003A296B" w:rsidRPr="00A656D0">
        <w:rPr>
          <w:b/>
          <w:bCs/>
        </w:rPr>
        <w:t>[</w:t>
      </w:r>
      <w:r w:rsidR="003A296B" w:rsidRPr="00A656D0">
        <w:rPr>
          <w:b/>
          <w:bCs/>
        </w:rPr>
        <w:fldChar w:fldCharType="begin"/>
      </w:r>
      <w:r w:rsidR="003A296B" w:rsidRPr="00A656D0">
        <w:rPr>
          <w:b/>
          <w:bCs/>
        </w:rPr>
        <w:instrText xml:space="preserve">REF REF_HANDBOOKOFAPPLIEDCRYPTOGRAPHYAJMENEZ \h </w:instrText>
      </w:r>
      <w:r w:rsidR="003A296B" w:rsidRPr="00A656D0">
        <w:rPr>
          <w:b/>
          <w:bCs/>
        </w:rPr>
      </w:r>
      <w:r w:rsidR="003A296B" w:rsidRPr="00A656D0">
        <w:rPr>
          <w:b/>
          <w:bCs/>
        </w:rPr>
        <w:fldChar w:fldCharType="separate"/>
      </w:r>
      <w:r w:rsidR="003A296B" w:rsidRPr="00A656D0">
        <w:t>i.6</w:t>
      </w:r>
      <w:r w:rsidR="003A296B" w:rsidRPr="00A656D0">
        <w:rPr>
          <w:b/>
          <w:bCs/>
        </w:rPr>
        <w:fldChar w:fldCharType="end"/>
      </w:r>
      <w:r w:rsidR="003A296B" w:rsidRPr="00A656D0">
        <w:rPr>
          <w:b/>
          <w:bCs/>
        </w:rPr>
        <w:t>]</w:t>
      </w:r>
      <w:r w:rsidRPr="00776264">
        <w:rPr>
          <w:b/>
          <w:bCs/>
        </w:rPr>
        <w:t>:</w:t>
      </w:r>
      <w:r w:rsidRPr="00776264">
        <w:rPr>
          <w:bCs/>
        </w:rPr>
        <w:t xml:space="preserve"> authority responsible for establishing and vouching for the authenticity of public keys</w:t>
      </w:r>
    </w:p>
    <w:p w14:paraId="46059437" w14:textId="77777777" w:rsidR="00451AAB" w:rsidRPr="00776264" w:rsidRDefault="00451AAB" w:rsidP="00451AAB">
      <w:pPr>
        <w:pStyle w:val="NO"/>
      </w:pPr>
      <w:r w:rsidRPr="00776264">
        <w:t>NOTE:</w:t>
      </w:r>
      <w:r w:rsidRPr="00776264">
        <w:tab/>
        <w:t>[This] includes binding public keys to distinguished names through signed certificates, managing certificate serial numbers, and certificate revocation.</w:t>
      </w:r>
    </w:p>
    <w:p w14:paraId="5F13ED47" w14:textId="77777777" w:rsidR="00451AAB" w:rsidRPr="00776264" w:rsidRDefault="00451AAB" w:rsidP="006F030F">
      <w:pPr>
        <w:keepNext/>
        <w:keepLines/>
        <w:rPr>
          <w:bCs/>
        </w:rPr>
      </w:pPr>
      <w:r w:rsidRPr="00776264">
        <w:rPr>
          <w:b/>
          <w:bCs/>
        </w:rPr>
        <w:t>content encryption key:</w:t>
      </w:r>
      <w:r w:rsidRPr="00776264">
        <w:rPr>
          <w:bCs/>
        </w:rPr>
        <w:t xml:space="preserve"> symmetric key used to encrypt plaintext to produce the ciphertext and generate a Message Integrity Check (MIC)</w:t>
      </w:r>
    </w:p>
    <w:p w14:paraId="1A829AD5" w14:textId="77777777" w:rsidR="00451AAB" w:rsidRPr="00776264" w:rsidRDefault="00451AAB" w:rsidP="00451AAB">
      <w:pPr>
        <w:pStyle w:val="NO"/>
        <w:rPr>
          <w:bCs/>
        </w:rPr>
      </w:pPr>
      <w:r w:rsidRPr="00776264">
        <w:rPr>
          <w:bCs/>
        </w:rPr>
        <w:t>NOTE:</w:t>
      </w:r>
      <w:r w:rsidRPr="00776264">
        <w:rPr>
          <w:bCs/>
        </w:rPr>
        <w:tab/>
        <w:t xml:space="preserve">In Authenticated Encryption </w:t>
      </w:r>
      <w:r w:rsidRPr="00776264">
        <w:t>with</w:t>
      </w:r>
      <w:r w:rsidRPr="00776264">
        <w:rPr>
          <w:bCs/>
        </w:rPr>
        <w:t xml:space="preserve"> Associated Data (AEAD), the content encryption key is used directly, while in other algorithms the content encryption key is used to generate distinct keys for the encryption algorithm and integrity protection algorithm.</w:t>
      </w:r>
    </w:p>
    <w:p w14:paraId="1F7A8F49" w14:textId="77777777" w:rsidR="00451AAB" w:rsidRPr="00776264" w:rsidRDefault="00451AAB" w:rsidP="00451AAB">
      <w:r w:rsidRPr="00776264">
        <w:rPr>
          <w:b/>
          <w:bCs/>
        </w:rPr>
        <w:t xml:space="preserve">credential configuration: </w:t>
      </w:r>
      <w:r w:rsidRPr="00776264">
        <w:rPr>
          <w:bCs/>
        </w:rPr>
        <w:t xml:space="preserve">phase of a Security Association Establishment Framework in which the Credentials necessary for the Security Association Establishment Framework are configured to the </w:t>
      </w:r>
      <w:r w:rsidRPr="00776264">
        <w:t>relevant entities and functions</w:t>
      </w:r>
    </w:p>
    <w:p w14:paraId="3BD795F2" w14:textId="77777777" w:rsidR="00451AAB" w:rsidRPr="00776264" w:rsidRDefault="00451AAB" w:rsidP="00451AAB">
      <w:r w:rsidRPr="00776264">
        <w:rPr>
          <w:b/>
        </w:rPr>
        <w:t>Credential-ID type-ID:</w:t>
      </w:r>
      <w:r w:rsidRPr="00776264">
        <w:t xml:space="preserve"> portion of a Credential-ID indicating the type of credential being identified</w:t>
      </w:r>
    </w:p>
    <w:p w14:paraId="58A0481E" w14:textId="77777777" w:rsidR="00451AAB" w:rsidRPr="00776264" w:rsidRDefault="00451AAB" w:rsidP="00451AAB">
      <w:r w:rsidRPr="00776264">
        <w:rPr>
          <w:b/>
        </w:rPr>
        <w:t>CSE-ID certificate:</w:t>
      </w:r>
      <w:r w:rsidRPr="00776264">
        <w:t xml:space="preserve"> certificate with a certificate chain to a root of trust and containing a CSE-ID in the subjectAltName extension</w:t>
      </w:r>
    </w:p>
    <w:p w14:paraId="17FB939F" w14:textId="77777777" w:rsidR="00451AAB" w:rsidRPr="00776264" w:rsidRDefault="00451AAB" w:rsidP="00451AAB">
      <w:pPr>
        <w:pStyle w:val="NO"/>
      </w:pPr>
      <w:r w:rsidRPr="00776264">
        <w:t>NOTE:</w:t>
      </w:r>
      <w:r w:rsidRPr="00776264">
        <w:tab/>
        <w:t>A CSE_ID certificate can be used to verify that an entity has been assigned the CSE-ID in the certificate.</w:t>
      </w:r>
    </w:p>
    <w:p w14:paraId="295B03BE" w14:textId="77777777" w:rsidR="00451AAB" w:rsidRPr="00776264" w:rsidRDefault="00451AAB" w:rsidP="00451AAB">
      <w:r w:rsidRPr="00776264">
        <w:rPr>
          <w:b/>
        </w:rPr>
        <w:t xml:space="preserve">device certificate: </w:t>
      </w:r>
      <w:r w:rsidRPr="00776264">
        <w:t>certificate with a certificate chain to a root of trust and containing at least one globally unique hardware instance identifier in the subjectAltName extension</w:t>
      </w:r>
    </w:p>
    <w:p w14:paraId="23AB66B8" w14:textId="77777777" w:rsidR="00451AAB" w:rsidRPr="00776264" w:rsidRDefault="00451AAB" w:rsidP="00451AAB">
      <w:pPr>
        <w:pStyle w:val="NO"/>
      </w:pPr>
      <w:r w:rsidRPr="00776264">
        <w:t>NOTE:</w:t>
      </w:r>
      <w:r w:rsidRPr="00776264">
        <w:tab/>
        <w:t>A device certificate can be used to verify that an entity is executing on the identified hardware instance.</w:t>
      </w:r>
    </w:p>
    <w:p w14:paraId="01905A65" w14:textId="77777777" w:rsidR="00451AAB" w:rsidRPr="00776264" w:rsidRDefault="00451AAB" w:rsidP="00451AAB">
      <w:pPr>
        <w:rPr>
          <w:bCs/>
        </w:rPr>
      </w:pPr>
      <w:r w:rsidRPr="00776264">
        <w:rPr>
          <w:b/>
          <w:bCs/>
        </w:rPr>
        <w:t>digital signature</w:t>
      </w:r>
      <w:r w:rsidR="003A296B" w:rsidRPr="00776264">
        <w:rPr>
          <w:b/>
          <w:bCs/>
        </w:rPr>
        <w:t xml:space="preserve"> </w:t>
      </w:r>
      <w:r w:rsidR="003A296B" w:rsidRPr="00A656D0">
        <w:rPr>
          <w:b/>
          <w:bCs/>
        </w:rPr>
        <w:t>[</w:t>
      </w:r>
      <w:r w:rsidR="003A296B" w:rsidRPr="00A656D0">
        <w:rPr>
          <w:b/>
          <w:bCs/>
        </w:rPr>
        <w:fldChar w:fldCharType="begin"/>
      </w:r>
      <w:r w:rsidR="003A296B" w:rsidRPr="00A656D0">
        <w:rPr>
          <w:b/>
          <w:bCs/>
        </w:rPr>
        <w:instrText xml:space="preserve">REF REF_ITU_TX509 \h </w:instrText>
      </w:r>
      <w:r w:rsidR="003A296B" w:rsidRPr="00A656D0">
        <w:rPr>
          <w:b/>
          <w:bCs/>
        </w:rPr>
      </w:r>
      <w:r w:rsidR="003A296B" w:rsidRPr="00A656D0">
        <w:rPr>
          <w:b/>
          <w:bCs/>
        </w:rPr>
        <w:fldChar w:fldCharType="separate"/>
      </w:r>
      <w:r w:rsidR="003A296B" w:rsidRPr="00A656D0">
        <w:t>i.7</w:t>
      </w:r>
      <w:r w:rsidR="003A296B" w:rsidRPr="00A656D0">
        <w:rPr>
          <w:b/>
          <w:bCs/>
        </w:rPr>
        <w:fldChar w:fldCharType="end"/>
      </w:r>
      <w:r w:rsidR="003A296B" w:rsidRPr="00A656D0">
        <w:rPr>
          <w:b/>
          <w:bCs/>
        </w:rPr>
        <w:t>]</w:t>
      </w:r>
      <w:r w:rsidRPr="00776264">
        <w:rPr>
          <w:b/>
          <w:bCs/>
        </w:rPr>
        <w:t xml:space="preserve">: </w:t>
      </w:r>
      <w:r w:rsidRPr="00776264">
        <w:rPr>
          <w:bCs/>
        </w:rPr>
        <w:t>information is signed by appending to it an enciphered summary of the information</w:t>
      </w:r>
    </w:p>
    <w:p w14:paraId="19E874FD" w14:textId="77777777" w:rsidR="00451AAB" w:rsidRPr="00776264" w:rsidRDefault="00451AAB" w:rsidP="00451AAB">
      <w:pPr>
        <w:pStyle w:val="NO"/>
      </w:pPr>
      <w:r w:rsidRPr="00776264">
        <w:t>NOTE:</w:t>
      </w:r>
      <w:r w:rsidRPr="00776264">
        <w:tab/>
        <w:t>The summary is produced by means of a one-way hash function, while the enciphering is carried out using the private key of the signer.</w:t>
      </w:r>
    </w:p>
    <w:p w14:paraId="05DCCC68" w14:textId="77777777" w:rsidR="00661AD7" w:rsidRPr="00776264" w:rsidRDefault="00661AD7" w:rsidP="00661AD7">
      <w:r w:rsidRPr="00776264">
        <w:rPr>
          <w:b/>
        </w:rPr>
        <w:t xml:space="preserve">End-to-End Certificate-based Key Establishment: </w:t>
      </w:r>
      <w:r w:rsidRPr="00776264">
        <w:t>interoperable framework for two end-points to use certificates for establishing end-to-end secret symmetric keys for use in other end-to-end security frameworks such as End-to-End Security of Data (ESData) or End-to-End Security of Primitives (ESPrim)</w:t>
      </w:r>
    </w:p>
    <w:p w14:paraId="029A5D22" w14:textId="77777777" w:rsidR="00661AD7" w:rsidRPr="00776264" w:rsidRDefault="00661AD7" w:rsidP="00661AD7">
      <w:r w:rsidRPr="00776264">
        <w:rPr>
          <w:b/>
        </w:rPr>
        <w:t>End-to-End security of data:</w:t>
      </w:r>
      <w:r w:rsidRPr="00776264">
        <w:t xml:space="preserve"> interoperable framework for protecting data that ends up transported using oneM2M reference points, in order that transited CSEs do not need to be trusted with that data</w:t>
      </w:r>
    </w:p>
    <w:p w14:paraId="76F384AD" w14:textId="77777777" w:rsidR="00661AD7" w:rsidRPr="00776264" w:rsidRDefault="00661AD7" w:rsidP="00661AD7">
      <w:r w:rsidRPr="00776264">
        <w:rPr>
          <w:b/>
        </w:rPr>
        <w:t>End-to-End Security of Primitives:</w:t>
      </w:r>
      <w:r w:rsidRPr="00776264">
        <w:t xml:space="preserve"> interoperable framework for securing the exchange of oneM2M primitives so that CSEs do not need to be trusted with the confidentiality and integrity of the primitives</w:t>
      </w:r>
    </w:p>
    <w:p w14:paraId="7735E68E" w14:textId="77777777" w:rsidR="00661AD7" w:rsidRPr="00776264" w:rsidRDefault="00661AD7" w:rsidP="00661AD7">
      <w:r w:rsidRPr="00776264">
        <w:rPr>
          <w:b/>
        </w:rPr>
        <w:t>enrolee:</w:t>
      </w:r>
      <w:r w:rsidRPr="00776264">
        <w:t xml:space="preserve"> AE or CSE that requires remote provisioning of a symmetric key to be shared with an enrolment target</w:t>
      </w:r>
    </w:p>
    <w:p w14:paraId="69DADEED" w14:textId="77777777" w:rsidR="00661AD7" w:rsidRPr="00776264" w:rsidRDefault="00661AD7" w:rsidP="00661AD7">
      <w:pPr>
        <w:keepNext/>
        <w:keepLines/>
        <w:rPr>
          <w:bCs/>
        </w:rPr>
      </w:pPr>
      <w:r w:rsidRPr="00776264">
        <w:rPr>
          <w:b/>
          <w:bCs/>
        </w:rPr>
        <w:t>enrolment key:</w:t>
      </w:r>
      <w:r w:rsidRPr="00776264">
        <w:rPr>
          <w:bCs/>
        </w:rPr>
        <w:t xml:space="preserve"> symmetric key established between an Enrolee and M2M Enrolment Function following successful mutual authentication</w:t>
      </w:r>
    </w:p>
    <w:p w14:paraId="0CA7285B" w14:textId="77777777" w:rsidR="00661AD7" w:rsidRPr="00776264" w:rsidRDefault="00661AD7" w:rsidP="00661AD7">
      <w:pPr>
        <w:pStyle w:val="NO"/>
      </w:pPr>
      <w:r w:rsidRPr="00776264">
        <w:t>NOTE:</w:t>
      </w:r>
      <w:r w:rsidRPr="00776264">
        <w:tab/>
        <w:t>A symmetric key to be shared by the Enrolee and an Enrolment Target may be derived (at the Enrolee and M2M Enrolment Function) from the currently valid Enrolment Key, and the M2M Enrolment Function subsequently securely delivers the symmetric key to the Enrolment Target.</w:t>
      </w:r>
    </w:p>
    <w:p w14:paraId="03C3E103" w14:textId="77777777" w:rsidR="00661AD7" w:rsidRPr="00776264" w:rsidRDefault="00661AD7" w:rsidP="00661AD7">
      <w:pPr>
        <w:rPr>
          <w:bCs/>
        </w:rPr>
      </w:pPr>
      <w:r w:rsidRPr="00776264">
        <w:rPr>
          <w:b/>
          <w:bCs/>
        </w:rPr>
        <w:t>enrolment key generation:</w:t>
      </w:r>
      <w:r w:rsidRPr="00776264">
        <w:rPr>
          <w:bCs/>
        </w:rPr>
        <w:t xml:space="preserve"> phase of remote security provisioning Framework in which the Enrolee and M2M Enrolment function establish an Enrolment Key and Enrolment Key identifier</w:t>
      </w:r>
    </w:p>
    <w:p w14:paraId="0C9BDB2D" w14:textId="77777777" w:rsidR="00661AD7" w:rsidRPr="00776264" w:rsidRDefault="00661AD7" w:rsidP="00661AD7">
      <w:r w:rsidRPr="00776264">
        <w:rPr>
          <w:b/>
        </w:rPr>
        <w:lastRenderedPageBreak/>
        <w:t>enrolment phase:</w:t>
      </w:r>
      <w:r w:rsidRPr="00776264">
        <w:t xml:space="preserve"> step in the lifecycle of an M2M equipment where it becomes provisioned for operation with a specific M2M Service Provider</w:t>
      </w:r>
    </w:p>
    <w:p w14:paraId="523411D5" w14:textId="77777777" w:rsidR="00661AD7" w:rsidRPr="00776264" w:rsidRDefault="00661AD7" w:rsidP="00661AD7">
      <w:pPr>
        <w:rPr>
          <w:bCs/>
        </w:rPr>
      </w:pPr>
      <w:r w:rsidRPr="00776264">
        <w:rPr>
          <w:b/>
          <w:bCs/>
        </w:rPr>
        <w:t>enrolment target:</w:t>
      </w:r>
      <w:r w:rsidRPr="00776264">
        <w:rPr>
          <w:bCs/>
        </w:rPr>
        <w:t xml:space="preserve"> M2M Authentication Function, CSE, or AE with whom an Enrolee wishes to establish a symmetric key (master credential or pre-provisioned secure connection key) using remote security provisioning</w:t>
      </w:r>
    </w:p>
    <w:p w14:paraId="329CF2F8" w14:textId="77777777" w:rsidR="00661AD7" w:rsidRPr="00776264" w:rsidRDefault="00661AD7" w:rsidP="00661AD7">
      <w:pPr>
        <w:rPr>
          <w:bCs/>
        </w:rPr>
      </w:pPr>
      <w:r w:rsidRPr="00776264">
        <w:rPr>
          <w:b/>
          <w:bCs/>
        </w:rPr>
        <w:t>entity identifier:</w:t>
      </w:r>
      <w:r w:rsidRPr="00776264">
        <w:rPr>
          <w:bCs/>
        </w:rPr>
        <w:t xml:space="preserve"> CSE-ID (or AE-ID respectively) of a CSE (or AE respectively)</w:t>
      </w:r>
    </w:p>
    <w:p w14:paraId="4A21DEB9" w14:textId="77777777" w:rsidR="00451AAB" w:rsidRPr="00776264" w:rsidRDefault="00451AAB" w:rsidP="00451AAB">
      <w:r w:rsidRPr="00776264">
        <w:rPr>
          <w:b/>
        </w:rPr>
        <w:t xml:space="preserve">ESCertKE Initiating End-Point: </w:t>
      </w:r>
      <w:r w:rsidRPr="00776264">
        <w:t>ESCertKE end-point which initiates the ESCertKE Procedure</w:t>
      </w:r>
    </w:p>
    <w:p w14:paraId="106A35C1" w14:textId="77777777" w:rsidR="00451AAB" w:rsidRPr="00776264" w:rsidRDefault="00451AAB" w:rsidP="00451AAB">
      <w:r w:rsidRPr="00776264">
        <w:rPr>
          <w:b/>
        </w:rPr>
        <w:t>ESCertKE Messages:</w:t>
      </w:r>
      <w:r w:rsidRPr="00776264">
        <w:t xml:space="preserve"> messages exchanged between the ESCertKE Initiating End-Point and ESCertKE Terminating End</w:t>
      </w:r>
      <w:r w:rsidRPr="00776264">
        <w:noBreakHyphen/>
        <w:t>Point as part of End-to-End Certificate-based Key Establishment</w:t>
      </w:r>
    </w:p>
    <w:p w14:paraId="559CD8B8" w14:textId="77777777" w:rsidR="00451AAB" w:rsidRPr="00776264" w:rsidRDefault="00451AAB" w:rsidP="00451AAB">
      <w:r w:rsidRPr="00776264">
        <w:rPr>
          <w:b/>
        </w:rPr>
        <w:t>ESCertKE Procedure:</w:t>
      </w:r>
      <w:r w:rsidRPr="00776264">
        <w:t xml:space="preserve"> sequence of exchanged ESCertKE Messages and processing based on those ESCertKE Messages, for the purposes of End-to-End Certificate-based Key Establishment</w:t>
      </w:r>
    </w:p>
    <w:p w14:paraId="7D33001A" w14:textId="77777777" w:rsidR="00451AAB" w:rsidRPr="00776264" w:rsidRDefault="00451AAB" w:rsidP="00451AAB">
      <w:r w:rsidRPr="00776264">
        <w:rPr>
          <w:b/>
        </w:rPr>
        <w:t>ESCertKE Terminating End-Point:</w:t>
      </w:r>
      <w:r w:rsidRPr="00776264">
        <w:t xml:space="preserve"> ESCertKE end-point with which the ESCertKE Initiating End-Point intends to perform the ESCertKE Procedure</w:t>
      </w:r>
    </w:p>
    <w:p w14:paraId="2897EFEA" w14:textId="77777777" w:rsidR="00451AAB" w:rsidRPr="00776264" w:rsidRDefault="00451AAB" w:rsidP="00451AAB">
      <w:r w:rsidRPr="00776264">
        <w:rPr>
          <w:b/>
        </w:rPr>
        <w:t>ESData Envelope:</w:t>
      </w:r>
      <w:r w:rsidRPr="00776264">
        <w:t xml:space="preserve"> data object containing the result of protecting an End-to-End Security of Data (ESData) Payload using the ESData procedures</w:t>
      </w:r>
    </w:p>
    <w:p w14:paraId="67DBB142" w14:textId="77777777" w:rsidR="00451AAB" w:rsidRPr="00776264" w:rsidRDefault="00451AAB" w:rsidP="00451AAB">
      <w:r w:rsidRPr="00776264">
        <w:rPr>
          <w:b/>
        </w:rPr>
        <w:t>ESData Payload:</w:t>
      </w:r>
      <w:r w:rsidRPr="00776264">
        <w:t xml:space="preserve"> data to be protected using End-to-End Security of Data (ESData)</w:t>
      </w:r>
    </w:p>
    <w:p w14:paraId="722C153A" w14:textId="77777777" w:rsidR="00451AAB" w:rsidRPr="00776264" w:rsidRDefault="00451AAB" w:rsidP="00451AAB">
      <w:r w:rsidRPr="00776264">
        <w:rPr>
          <w:b/>
        </w:rPr>
        <w:t>FQDN certificate:</w:t>
      </w:r>
      <w:r w:rsidRPr="00776264">
        <w:t xml:space="preserve"> certificate with a certificate chain to a root of trust and containing an FQDN</w:t>
      </w:r>
    </w:p>
    <w:p w14:paraId="203753A0" w14:textId="77777777" w:rsidR="00451AAB" w:rsidRPr="00776264" w:rsidRDefault="00451AAB" w:rsidP="00451AAB">
      <w:pPr>
        <w:rPr>
          <w:bCs/>
        </w:rPr>
      </w:pPr>
      <w:r w:rsidRPr="00776264">
        <w:rPr>
          <w:b/>
          <w:bCs/>
        </w:rPr>
        <w:t xml:space="preserve">generic bootstrap architecture: </w:t>
      </w:r>
      <w:r w:rsidRPr="00776264">
        <w:rPr>
          <w:bCs/>
        </w:rPr>
        <w:t>set of 3GPP and 3GPP2 specifications providing security features and a mechanism to bootstrap authentication and key agreement for application security from the 3GPP and 3GPP2 underlying network authentication mechanisms</w:t>
      </w:r>
    </w:p>
    <w:p w14:paraId="058FD6DA" w14:textId="77777777" w:rsidR="00B53BBB" w:rsidRPr="00776264" w:rsidRDefault="00B53BBB" w:rsidP="00451AAB">
      <w:r w:rsidRPr="00776264">
        <w:rPr>
          <w:b/>
        </w:rPr>
        <w:t>initial certificate provisioning (procedure):</w:t>
      </w:r>
      <w:r w:rsidRPr="00776264">
        <w:t xml:space="preserve"> Certificate Provisioning procedure performed when the Security Principal cannot authenticate itself with a valid Enrolled Certificate</w:t>
      </w:r>
    </w:p>
    <w:p w14:paraId="7A3225BC" w14:textId="77777777" w:rsidR="00451AAB" w:rsidRPr="00776264" w:rsidRDefault="00451AAB" w:rsidP="00451AAB">
      <w:r w:rsidRPr="00776264">
        <w:rPr>
          <w:b/>
        </w:rPr>
        <w:t>inner request primitive:</w:t>
      </w:r>
      <w:r w:rsidRPr="00776264">
        <w:t xml:space="preserve"> request primitive to be protected by End-to-End Security of Primitives (ESPrim)</w:t>
      </w:r>
    </w:p>
    <w:p w14:paraId="70DE9481" w14:textId="77777777" w:rsidR="00451AAB" w:rsidRPr="00776264" w:rsidRDefault="00451AAB" w:rsidP="00451AAB">
      <w:r w:rsidRPr="00776264">
        <w:rPr>
          <w:b/>
        </w:rPr>
        <w:t>inner response primitive:</w:t>
      </w:r>
      <w:r w:rsidRPr="00776264">
        <w:t xml:space="preserve"> response primitive to be protected by End-to-End Security of Primitives (ESPrim)</w:t>
      </w:r>
    </w:p>
    <w:p w14:paraId="25F418C5" w14:textId="77777777" w:rsidR="00451AAB" w:rsidRPr="00776264" w:rsidRDefault="00451AAB" w:rsidP="00451AAB">
      <w:pPr>
        <w:rPr>
          <w:bCs/>
        </w:rPr>
      </w:pPr>
      <w:r w:rsidRPr="00776264">
        <w:rPr>
          <w:b/>
          <w:bCs/>
        </w:rPr>
        <w:t xml:space="preserve">message integrity code: </w:t>
      </w:r>
      <w:r w:rsidRPr="00776264">
        <w:rPr>
          <w:bCs/>
        </w:rPr>
        <w:t>tag computed from a message and a symmetric key, and attached to a message</w:t>
      </w:r>
    </w:p>
    <w:p w14:paraId="2066F371" w14:textId="77777777" w:rsidR="00451AAB" w:rsidRPr="00776264" w:rsidRDefault="00451AAB" w:rsidP="00451AAB">
      <w:pPr>
        <w:pStyle w:val="NO"/>
      </w:pPr>
      <w:r w:rsidRPr="00776264">
        <w:t>NOTE 1:</w:t>
      </w:r>
      <w:r w:rsidRPr="00776264">
        <w:tab/>
        <w:t>The purpose of a messages integrity code is to facilitate, without the use of any additional mechanisms, assurances regarding both the source of a message and its integrity.</w:t>
      </w:r>
    </w:p>
    <w:p w14:paraId="28960088" w14:textId="77777777" w:rsidR="00451AAB" w:rsidRPr="00776264" w:rsidRDefault="00451AAB" w:rsidP="00451AAB">
      <w:pPr>
        <w:pStyle w:val="NO"/>
        <w:rPr>
          <w:bCs/>
        </w:rPr>
      </w:pPr>
      <w:r w:rsidRPr="00776264">
        <w:t>NOTE 2:</w:t>
      </w:r>
      <w:r w:rsidRPr="00776264">
        <w:tab/>
        <w:t>A Message Integrity Code is sometimes called a "Message Authentication Code" - "Message Integrity Code" has been used since the abbreviation of "Message Authentication Code" (MAC) might be misunderstood to refer to "Media Access Control".</w:t>
      </w:r>
      <w:r w:rsidRPr="00776264">
        <w:rPr>
          <w:bCs/>
        </w:rPr>
        <w:t xml:space="preserve"> The definition is based on text from </w:t>
      </w:r>
      <w:r w:rsidR="003A296B" w:rsidRPr="00A656D0">
        <w:rPr>
          <w:bCs/>
        </w:rPr>
        <w:t>[</w:t>
      </w:r>
      <w:r w:rsidR="003A296B" w:rsidRPr="00A656D0">
        <w:rPr>
          <w:bCs/>
        </w:rPr>
        <w:fldChar w:fldCharType="begin"/>
      </w:r>
      <w:r w:rsidR="003A296B" w:rsidRPr="00A656D0">
        <w:rPr>
          <w:bCs/>
        </w:rPr>
        <w:instrText xml:space="preserve">REF REF_HANDBOOKOFAPPLIEDCRYPTOGRAPHYAJMENEZ \h </w:instrText>
      </w:r>
      <w:r w:rsidR="003A296B" w:rsidRPr="00A656D0">
        <w:rPr>
          <w:bCs/>
        </w:rPr>
      </w:r>
      <w:r w:rsidR="003A296B" w:rsidRPr="00A656D0">
        <w:rPr>
          <w:bCs/>
        </w:rPr>
        <w:fldChar w:fldCharType="separate"/>
      </w:r>
      <w:r w:rsidR="003A296B" w:rsidRPr="00A656D0">
        <w:t>i.6</w:t>
      </w:r>
      <w:r w:rsidR="003A296B" w:rsidRPr="00A656D0">
        <w:rPr>
          <w:bCs/>
        </w:rPr>
        <w:fldChar w:fldCharType="end"/>
      </w:r>
      <w:r w:rsidR="003A296B" w:rsidRPr="00A656D0">
        <w:rPr>
          <w:bCs/>
        </w:rPr>
        <w:t>]</w:t>
      </w:r>
      <w:r w:rsidRPr="00776264">
        <w:rPr>
          <w:bCs/>
        </w:rPr>
        <w:t xml:space="preserve"> (p323).</w:t>
      </w:r>
    </w:p>
    <w:p w14:paraId="1D9F2A04" w14:textId="77777777" w:rsidR="00451AAB" w:rsidRPr="00776264" w:rsidRDefault="00451AAB" w:rsidP="00451AAB">
      <w:r w:rsidRPr="00776264">
        <w:rPr>
          <w:b/>
          <w:bCs/>
        </w:rPr>
        <w:t>M2M secure connection key:</w:t>
      </w:r>
      <w:r w:rsidRPr="00776264">
        <w:rPr>
          <w:bCs/>
        </w:rPr>
        <w:t xml:space="preserve"> symmetric k</w:t>
      </w:r>
      <w:r w:rsidRPr="00776264">
        <w:t>ey established between two entities (CSEs or AEs), by an of M2M Authentication Function,</w:t>
      </w:r>
      <w:r w:rsidRPr="00776264" w:rsidDel="00130283">
        <w:t xml:space="preserve"> </w:t>
      </w:r>
      <w:r w:rsidRPr="00776264">
        <w:t>in order to secure the communication between those two entities</w:t>
      </w:r>
    </w:p>
    <w:p w14:paraId="7E1B8F4D" w14:textId="77777777" w:rsidR="00451AAB" w:rsidRPr="00776264" w:rsidRDefault="00451AAB" w:rsidP="00451AAB">
      <w:pPr>
        <w:pStyle w:val="NO"/>
      </w:pPr>
      <w:r w:rsidRPr="00776264">
        <w:t>NOTE:</w:t>
      </w:r>
      <w:r w:rsidRPr="00776264">
        <w:tab/>
        <w:t>This M2M Secure Connection Key results from a successful M2M Security Association Establishment procedure.</w:t>
      </w:r>
    </w:p>
    <w:p w14:paraId="0255717E" w14:textId="77777777" w:rsidR="00451AAB" w:rsidRPr="00776264" w:rsidRDefault="00451AAB" w:rsidP="00451AAB">
      <w:r w:rsidRPr="00776264">
        <w:rPr>
          <w:b/>
        </w:rPr>
        <w:t>M2M trust enabler:</w:t>
      </w:r>
      <w:r w:rsidRPr="00776264">
        <w:t xml:space="preserve"> </w:t>
      </w:r>
      <w:del w:id="238" w:author="Catherine Lavigne" w:date="2018-03-06T10:24:00Z">
        <w:r w:rsidRPr="00776264" w:rsidDel="00776264">
          <w:delText xml:space="preserve">A </w:delText>
        </w:r>
      </w:del>
      <w:r w:rsidRPr="00776264">
        <w:t>stakeholder trusted with enabling authentication of CSEs/AEs to other CSEs/AEs</w:t>
      </w:r>
      <w:del w:id="239" w:author="Catherine Lavigne" w:date="2018-03-06T10:24:00Z">
        <w:r w:rsidRPr="00776264" w:rsidDel="00776264">
          <w:delText>.</w:delText>
        </w:r>
      </w:del>
      <w:r w:rsidRPr="00776264">
        <w:t xml:space="preserve"> </w:t>
      </w:r>
    </w:p>
    <w:p w14:paraId="22EF8D45" w14:textId="77777777" w:rsidR="00451AAB" w:rsidRPr="00776264" w:rsidRDefault="00451AAB" w:rsidP="00451AAB">
      <w:r w:rsidRPr="00776264">
        <w:rPr>
          <w:b/>
        </w:rPr>
        <w:t>MAF client:</w:t>
      </w:r>
      <w:r w:rsidRPr="00776264">
        <w:t xml:space="preserve"> CSE or AE configured to use the services of an M2M Authentication Function</w:t>
      </w:r>
    </w:p>
    <w:p w14:paraId="5B0B6722" w14:textId="77777777" w:rsidR="00451AAB" w:rsidRPr="00776264" w:rsidRDefault="00451AAB" w:rsidP="00451AAB">
      <w:pPr>
        <w:rPr>
          <w:bCs/>
        </w:rPr>
      </w:pPr>
      <w:r w:rsidRPr="00776264">
        <w:rPr>
          <w:b/>
          <w:bCs/>
        </w:rPr>
        <w:t xml:space="preserve">MAF </w:t>
      </w:r>
      <w:r w:rsidRPr="00776264">
        <w:rPr>
          <w:b/>
        </w:rPr>
        <w:t>Credential Configuration</w:t>
      </w:r>
      <w:r w:rsidRPr="00776264">
        <w:t xml:space="preserve"> </w:t>
      </w:r>
      <w:r w:rsidRPr="00776264">
        <w:rPr>
          <w:b/>
          <w:bCs/>
        </w:rPr>
        <w:t>procedure:</w:t>
      </w:r>
      <w:r w:rsidRPr="00776264">
        <w:rPr>
          <w:bCs/>
        </w:rPr>
        <w:t xml:space="preserve"> </w:t>
      </w:r>
      <w:del w:id="240" w:author="Catherine Lavigne" w:date="2018-03-06T10:24:00Z">
        <w:r w:rsidRPr="00776264" w:rsidDel="00776264">
          <w:rPr>
            <w:bCs/>
          </w:rPr>
          <w:delText xml:space="preserve">a </w:delText>
        </w:r>
      </w:del>
      <w:r w:rsidRPr="00776264">
        <w:rPr>
          <w:bCs/>
        </w:rPr>
        <w:t>MAF Security Framework procedure used for Enrolment Phase of an End-Point by establishing credentials for mutual authentication between an End-Point and an MAF</w:t>
      </w:r>
    </w:p>
    <w:p w14:paraId="5F8076BD" w14:textId="77777777" w:rsidR="00451AAB" w:rsidRPr="00776264" w:rsidRDefault="00451AAB" w:rsidP="00451AAB">
      <w:pPr>
        <w:rPr>
          <w:bCs/>
        </w:rPr>
      </w:pPr>
      <w:r w:rsidRPr="00776264">
        <w:rPr>
          <w:b/>
          <w:bCs/>
        </w:rPr>
        <w:t>MAF handshake procedure:</w:t>
      </w:r>
      <w:del w:id="241" w:author="Catherine Lavigne" w:date="2018-03-06T10:24:00Z">
        <w:r w:rsidRPr="00776264" w:rsidDel="00776264">
          <w:rPr>
            <w:bCs/>
          </w:rPr>
          <w:delText xml:space="preserve"> a</w:delText>
        </w:r>
      </w:del>
      <w:r w:rsidRPr="00776264">
        <w:rPr>
          <w:bCs/>
        </w:rPr>
        <w:t xml:space="preserve"> MAF Security Framework procedure in which an entity and the MAF perform mutual authentication and </w:t>
      </w:r>
      <w:r w:rsidRPr="00776264">
        <w:t>generate a Symmetric Key which can then be used in the Association Security Handshake for mutual authentication between that entity and other entities</w:t>
      </w:r>
    </w:p>
    <w:p w14:paraId="5E58265F" w14:textId="77777777" w:rsidR="00451AAB" w:rsidRPr="00776264" w:rsidRDefault="00451AAB" w:rsidP="00451AAB">
      <w:pPr>
        <w:rPr>
          <w:b/>
          <w:bCs/>
        </w:rPr>
      </w:pPr>
      <w:r w:rsidRPr="00776264">
        <w:rPr>
          <w:b/>
          <w:bCs/>
        </w:rPr>
        <w:t xml:space="preserve">MAF key registration procedure: </w:t>
      </w:r>
      <w:del w:id="242" w:author="Catherine Lavigne" w:date="2018-03-06T10:24:00Z">
        <w:r w:rsidRPr="00776264" w:rsidDel="00776264">
          <w:rPr>
            <w:bCs/>
          </w:rPr>
          <w:delText xml:space="preserve">a </w:delText>
        </w:r>
      </w:del>
      <w:r w:rsidRPr="00776264">
        <w:rPr>
          <w:bCs/>
        </w:rPr>
        <w:t xml:space="preserve">MAF Security Framework procedure in which a Source End-Point and the MAF </w:t>
      </w:r>
      <w:r w:rsidRPr="00776264">
        <w:t xml:space="preserve">generate a Symmetric Key which can then be used for mutual authentication between the </w:t>
      </w:r>
      <w:r w:rsidRPr="00776264">
        <w:rPr>
          <w:bCs/>
        </w:rPr>
        <w:t xml:space="preserve">Source End-Point </w:t>
      </w:r>
      <w:r w:rsidRPr="00776264">
        <w:t xml:space="preserve">and one or more other Target </w:t>
      </w:r>
      <w:r w:rsidRPr="00776264">
        <w:rPr>
          <w:bCs/>
        </w:rPr>
        <w:t>End-Points</w:t>
      </w:r>
    </w:p>
    <w:p w14:paraId="76C4F20F" w14:textId="77777777" w:rsidR="00451AAB" w:rsidRPr="00776264" w:rsidRDefault="00451AAB" w:rsidP="00451AAB">
      <w:pPr>
        <w:rPr>
          <w:b/>
          <w:bCs/>
        </w:rPr>
      </w:pPr>
      <w:r w:rsidRPr="00776264">
        <w:rPr>
          <w:b/>
          <w:bCs/>
        </w:rPr>
        <w:lastRenderedPageBreak/>
        <w:t>MAF key retrieval procedure:</w:t>
      </w:r>
      <w:r w:rsidRPr="00776264">
        <w:rPr>
          <w:bCs/>
        </w:rPr>
        <w:t xml:space="preserve"> </w:t>
      </w:r>
      <w:del w:id="243" w:author="Catherine Lavigne" w:date="2018-03-06T10:25:00Z">
        <w:r w:rsidRPr="00776264" w:rsidDel="00776264">
          <w:rPr>
            <w:bCs/>
          </w:rPr>
          <w:delText xml:space="preserve">a </w:delText>
        </w:r>
      </w:del>
      <w:r w:rsidRPr="00776264">
        <w:rPr>
          <w:bCs/>
        </w:rPr>
        <w:t xml:space="preserve">MAF Security Framework procedure in which a </w:t>
      </w:r>
      <w:r w:rsidRPr="00776264">
        <w:t xml:space="preserve">Target </w:t>
      </w:r>
      <w:r w:rsidRPr="00776264">
        <w:rPr>
          <w:bCs/>
        </w:rPr>
        <w:t>End-Point retrieves the Symmetric Key previously generated by the MAF and a Source End-Point, to enable</w:t>
      </w:r>
      <w:r w:rsidRPr="00776264">
        <w:t xml:space="preserve"> mutual authentication between the </w:t>
      </w:r>
      <w:r w:rsidRPr="00776264">
        <w:rPr>
          <w:bCs/>
        </w:rPr>
        <w:t xml:space="preserve">Source End-Point </w:t>
      </w:r>
      <w:r w:rsidRPr="00776264">
        <w:t xml:space="preserve">and the Target </w:t>
      </w:r>
      <w:r w:rsidRPr="00776264">
        <w:rPr>
          <w:bCs/>
        </w:rPr>
        <w:t>End-Point</w:t>
      </w:r>
    </w:p>
    <w:p w14:paraId="7C872AB2" w14:textId="77777777" w:rsidR="00451AAB" w:rsidRPr="00776264" w:rsidRDefault="00451AAB" w:rsidP="00451AAB">
      <w:r w:rsidRPr="00776264">
        <w:rPr>
          <w:b/>
          <w:bCs/>
        </w:rPr>
        <w:t xml:space="preserve">master credentials: </w:t>
      </w:r>
      <w:r w:rsidRPr="00776264">
        <w:t>credentials used to mutually authenticate between an ASN/MN-CSE and the MAF. This is done to secure access to the infrastructure of an M2M Service Provider</w:t>
      </w:r>
    </w:p>
    <w:p w14:paraId="687DFB9A" w14:textId="77777777" w:rsidR="00451AAB" w:rsidRPr="00776264" w:rsidRDefault="00451AAB" w:rsidP="00451AAB">
      <w:pPr>
        <w:pStyle w:val="NO"/>
      </w:pPr>
      <w:r w:rsidRPr="00776264">
        <w:rPr>
          <w:bCs/>
        </w:rPr>
        <w:t>NOTE:</w:t>
      </w:r>
      <w:r w:rsidRPr="00776264">
        <w:rPr>
          <w:bCs/>
        </w:rPr>
        <w:tab/>
      </w:r>
      <w:r w:rsidRPr="00776264">
        <w:t>The Master Credentials are either pre-provisioned or remotely provisioned (without relying on those credentials).</w:t>
      </w:r>
    </w:p>
    <w:p w14:paraId="442A3669" w14:textId="77777777" w:rsidR="00B53BBB" w:rsidRPr="00776264" w:rsidRDefault="00B53BBB" w:rsidP="00B53BBB">
      <w:r w:rsidRPr="00776264">
        <w:rPr>
          <w:b/>
        </w:rPr>
        <w:t>MEF certificate authority:</w:t>
      </w:r>
      <w:r w:rsidRPr="00776264">
        <w:t xml:space="preserve"> role of a Certificate Authority which issues MEF-Provisioned Certificates to a Security Principal through the MEF</w:t>
      </w:r>
    </w:p>
    <w:p w14:paraId="22763077" w14:textId="77777777" w:rsidR="00B53BBB" w:rsidRPr="00776264" w:rsidRDefault="00346060" w:rsidP="00B53BBB">
      <w:pPr>
        <w:pStyle w:val="NO"/>
      </w:pPr>
      <w:r w:rsidRPr="00776264">
        <w:t>NOTE:</w:t>
      </w:r>
      <w:r w:rsidR="00B53BBB" w:rsidRPr="00776264">
        <w:tab/>
        <w:t>The term is relative to the MEF, so an MEF Certificate Authority with respect to one MEF is not an MEF Certificate Authority with respect to another MEF</w:t>
      </w:r>
      <w:r w:rsidR="004E1B69" w:rsidRPr="00776264">
        <w:t>.</w:t>
      </w:r>
    </w:p>
    <w:p w14:paraId="2B2E024C" w14:textId="77777777" w:rsidR="00782437" w:rsidRPr="00776264" w:rsidRDefault="00782437" w:rsidP="00782437">
      <w:r w:rsidRPr="00776264">
        <w:rPr>
          <w:b/>
        </w:rPr>
        <w:t>ME</w:t>
      </w:r>
      <w:r w:rsidR="00B53BBB" w:rsidRPr="00776264">
        <w:rPr>
          <w:b/>
        </w:rPr>
        <w:t>F c</w:t>
      </w:r>
      <w:r w:rsidRPr="00776264">
        <w:rPr>
          <w:b/>
        </w:rPr>
        <w:t>lient:</w:t>
      </w:r>
      <w:r w:rsidRPr="00776264">
        <w:t xml:space="preserve"> functionality for performing MEF procedures on behalf of an associated CSE or AE, or on behalf of CSE or AE(s) present on an associated Node, or an associated MAF</w:t>
      </w:r>
    </w:p>
    <w:p w14:paraId="1F1AF8E0" w14:textId="77777777" w:rsidR="003D4404" w:rsidRPr="00776264" w:rsidRDefault="003D4404" w:rsidP="003D4404">
      <w:r w:rsidRPr="00776264">
        <w:rPr>
          <w:b/>
        </w:rPr>
        <w:t>MEF-provisioned certificate:</w:t>
      </w:r>
      <w:r w:rsidRPr="00776264">
        <w:t xml:space="preserve"> certificate issued by a Certificate Authority, via an MEF, for authenticating the Security Principal</w:t>
      </w:r>
    </w:p>
    <w:p w14:paraId="68CA65FD" w14:textId="77777777" w:rsidR="003D4404" w:rsidRPr="00776264" w:rsidRDefault="004E1B69" w:rsidP="003D4404">
      <w:pPr>
        <w:pStyle w:val="NO"/>
      </w:pPr>
      <w:r w:rsidRPr="00776264">
        <w:t>NOTE:</w:t>
      </w:r>
      <w:r w:rsidR="003D4404" w:rsidRPr="00776264">
        <w:tab/>
        <w:t>The term is relative to the MEF, so a MEF-Provisioned Certificate with respect to one MEF is not a MEF-Provisioned Certificate with respect to another MEF.</w:t>
      </w:r>
    </w:p>
    <w:p w14:paraId="37B79917" w14:textId="77777777" w:rsidR="003D4404" w:rsidRPr="00776264" w:rsidRDefault="003D4404" w:rsidP="003D4404">
      <w:r w:rsidRPr="00776264">
        <w:rPr>
          <w:b/>
        </w:rPr>
        <w:t>(oneM2M) security principal:</w:t>
      </w:r>
      <w:r w:rsidRPr="00776264">
        <w:t xml:space="preserve"> CSE or AE or Node or M2M Device which can be authenticated</w:t>
      </w:r>
    </w:p>
    <w:p w14:paraId="1978DCB4" w14:textId="77777777" w:rsidR="003D4404" w:rsidRPr="00776264" w:rsidRDefault="00D7176F" w:rsidP="003D4404">
      <w:pPr>
        <w:pStyle w:val="NO"/>
      </w:pPr>
      <w:r>
        <w:t>NOTE:</w:t>
      </w:r>
      <w:r w:rsidR="003D4404" w:rsidRPr="00776264">
        <w:tab/>
        <w:t>When the Security Principal is a Node or M2M Device, then Node or M2M Device is acting on behalf of the CSE and/or AE executing on the Node or M2M Device.</w:t>
      </w:r>
    </w:p>
    <w:p w14:paraId="4CB79498" w14:textId="77777777" w:rsidR="00451AAB" w:rsidRPr="00776264" w:rsidRDefault="00451AAB" w:rsidP="00451AAB">
      <w:r w:rsidRPr="00776264">
        <w:rPr>
          <w:b/>
        </w:rPr>
        <w:t>Online Certificate Status Protocol:</w:t>
      </w:r>
      <w:r w:rsidRPr="00776264">
        <w:t xml:space="preserve"> </w:t>
      </w:r>
      <w:del w:id="244" w:author="Catherine Lavigne" w:date="2018-03-06T10:26:00Z">
        <w:r w:rsidRPr="00776264" w:rsidDel="00776264">
          <w:delText xml:space="preserve">A </w:delText>
        </w:r>
      </w:del>
      <w:r w:rsidRPr="00776264">
        <w:t>protocol for requesting a report on the status of one or more X.509 certificates (</w:t>
      </w:r>
      <w:r w:rsidRPr="00A656D0">
        <w:t>IETF RFC 6960 [</w:t>
      </w:r>
      <w:r w:rsidRPr="00A656D0">
        <w:fldChar w:fldCharType="begin"/>
      </w:r>
      <w:r w:rsidRPr="00A656D0">
        <w:instrText xml:space="preserve"> REF REF_IETFRFC6960 \h </w:instrText>
      </w:r>
      <w:r w:rsidRPr="00A656D0">
        <w:fldChar w:fldCharType="separate"/>
      </w:r>
      <w:r w:rsidR="00B268CF" w:rsidRPr="00A656D0">
        <w:t>35</w:t>
      </w:r>
      <w:r w:rsidRPr="00A656D0">
        <w:fldChar w:fldCharType="end"/>
      </w:r>
      <w:r w:rsidRPr="00A656D0">
        <w:t>]</w:t>
      </w:r>
      <w:r w:rsidRPr="00776264">
        <w:t>)</w:t>
      </w:r>
    </w:p>
    <w:p w14:paraId="39CC75B1" w14:textId="77777777" w:rsidR="00451AAB" w:rsidRPr="00776264" w:rsidRDefault="00451AAB" w:rsidP="00451AAB">
      <w:r w:rsidRPr="00776264">
        <w:rPr>
          <w:b/>
        </w:rPr>
        <w:t>operational phase:</w:t>
      </w:r>
      <w:r w:rsidRPr="00776264">
        <w:t xml:space="preserve"> period in the lifecycle of an M2M equipment where it is actually used for providing M2M services</w:t>
      </w:r>
    </w:p>
    <w:p w14:paraId="73CBE568" w14:textId="77777777" w:rsidR="00451AAB" w:rsidRPr="00776264" w:rsidRDefault="00451AAB" w:rsidP="00451AAB">
      <w:r w:rsidRPr="00776264">
        <w:rPr>
          <w:b/>
        </w:rPr>
        <w:t>outer request Primitive:</w:t>
      </w:r>
      <w:r w:rsidRPr="00776264">
        <w:t xml:space="preserve"> request primitive used to transport the data object containing an inner request primitive to which End-to-End Security of Primitives (ESPrim) has been applied</w:t>
      </w:r>
    </w:p>
    <w:p w14:paraId="702CCC60" w14:textId="77777777" w:rsidR="00451AAB" w:rsidRPr="00776264" w:rsidRDefault="00451AAB" w:rsidP="00451AAB">
      <w:r w:rsidRPr="00776264">
        <w:rPr>
          <w:b/>
        </w:rPr>
        <w:t>outer response Primitive:</w:t>
      </w:r>
      <w:r w:rsidRPr="00776264">
        <w:t xml:space="preserve"> response primitive used to transport the data object containing an inner response primitive to which End-to-End Security of Primitives (ESPrim) has been applied</w:t>
      </w:r>
    </w:p>
    <w:p w14:paraId="01A979FC" w14:textId="7A60AE69" w:rsidR="00451AAB" w:rsidRPr="00776264" w:rsidRDefault="00451AAB" w:rsidP="00451AAB">
      <w:pPr>
        <w:rPr>
          <w:bCs/>
        </w:rPr>
      </w:pPr>
      <w:r w:rsidRPr="00776264">
        <w:rPr>
          <w:b/>
          <w:bCs/>
        </w:rPr>
        <w:t>Personally Identifiable Information</w:t>
      </w:r>
      <w:r w:rsidR="003A296B" w:rsidRPr="00776264">
        <w:rPr>
          <w:b/>
          <w:bCs/>
        </w:rPr>
        <w:t xml:space="preserve"> </w:t>
      </w:r>
      <w:r w:rsidR="003A296B" w:rsidRPr="00A656D0">
        <w:rPr>
          <w:bCs/>
        </w:rPr>
        <w:t>[</w:t>
      </w:r>
      <w:ins w:id="245" w:author="Wolfgang Granzow" w:date="2018-03-09T19:39:00Z">
        <w:r w:rsidR="00FD3BC6">
          <w:rPr>
            <w:bCs/>
          </w:rPr>
          <w:t>i.</w:t>
        </w:r>
      </w:ins>
      <w:r w:rsidR="003A296B" w:rsidRPr="00A656D0">
        <w:rPr>
          <w:bCs/>
        </w:rPr>
        <w:fldChar w:fldCharType="begin"/>
      </w:r>
      <w:r w:rsidR="003A296B" w:rsidRPr="00A656D0">
        <w:rPr>
          <w:bCs/>
        </w:rPr>
        <w:instrText xml:space="preserve">REF REF_3GPPTS33220 \h </w:instrText>
      </w:r>
      <w:r w:rsidR="00661AD7" w:rsidRPr="00A656D0">
        <w:rPr>
          <w:bCs/>
        </w:rPr>
        <w:instrText xml:space="preserve"> \* MERGEFORMAT </w:instrText>
      </w:r>
      <w:r w:rsidR="003A296B" w:rsidRPr="00A656D0">
        <w:rPr>
          <w:bCs/>
        </w:rPr>
      </w:r>
      <w:r w:rsidR="003A296B" w:rsidRPr="00A656D0">
        <w:rPr>
          <w:bCs/>
        </w:rPr>
        <w:fldChar w:fldCharType="separate"/>
      </w:r>
      <w:r w:rsidR="003A296B" w:rsidRPr="00A656D0">
        <w:t>13</w:t>
      </w:r>
      <w:r w:rsidR="003A296B" w:rsidRPr="00A656D0">
        <w:rPr>
          <w:bCs/>
        </w:rPr>
        <w:fldChar w:fldCharType="end"/>
      </w:r>
      <w:r w:rsidR="003A296B" w:rsidRPr="00A656D0">
        <w:rPr>
          <w:bCs/>
        </w:rPr>
        <w:t>]</w:t>
      </w:r>
      <w:r w:rsidRPr="00776264">
        <w:rPr>
          <w:b/>
          <w:bCs/>
        </w:rPr>
        <w:t xml:space="preserve">: </w:t>
      </w:r>
      <w:r w:rsidRPr="00776264">
        <w:rPr>
          <w:bCs/>
        </w:rPr>
        <w:t>Any information about an individual maintained by an</w:t>
      </w:r>
      <w:r w:rsidRPr="00776264">
        <w:rPr>
          <w:bCs/>
          <w:lang w:eastAsia="ja-JP"/>
        </w:rPr>
        <w:t xml:space="preserve"> </w:t>
      </w:r>
      <w:r w:rsidRPr="00776264">
        <w:rPr>
          <w:bCs/>
        </w:rPr>
        <w:t>agency, including:</w:t>
      </w:r>
    </w:p>
    <w:p w14:paraId="5DB97CCE" w14:textId="77777777" w:rsidR="00451AAB" w:rsidRPr="00776264" w:rsidRDefault="00451AAB" w:rsidP="00451AAB">
      <w:pPr>
        <w:pStyle w:val="BN"/>
      </w:pPr>
      <w:r w:rsidRPr="00776264">
        <w:t>any information that can be used to distinguish or trace an individual's identity, such as name, social security number, date and place of birth, mother's maiden name, or biometric</w:t>
      </w:r>
      <w:r w:rsidRPr="00776264">
        <w:rPr>
          <w:lang w:eastAsia="ja-JP"/>
        </w:rPr>
        <w:t xml:space="preserve"> </w:t>
      </w:r>
      <w:r w:rsidRPr="00776264">
        <w:t>records; and</w:t>
      </w:r>
    </w:p>
    <w:p w14:paraId="2FF5D6E3" w14:textId="77777777" w:rsidR="00451AAB" w:rsidRPr="00776264" w:rsidRDefault="00451AAB" w:rsidP="00451AAB">
      <w:pPr>
        <w:pStyle w:val="BN"/>
      </w:pPr>
      <w:r w:rsidRPr="00776264">
        <w:t>any other information that is linked or linkable to an individual, such as medical,</w:t>
      </w:r>
      <w:r w:rsidRPr="00776264">
        <w:rPr>
          <w:lang w:eastAsia="ja-JP"/>
        </w:rPr>
        <w:t xml:space="preserve"> </w:t>
      </w:r>
      <w:r w:rsidRPr="00776264">
        <w:t>educational, financial, and employment information.</w:t>
      </w:r>
    </w:p>
    <w:p w14:paraId="05417E90" w14:textId="77777777" w:rsidR="00451AAB" w:rsidRPr="00776264" w:rsidRDefault="00451AAB" w:rsidP="00451AAB">
      <w:pPr>
        <w:rPr>
          <w:bCs/>
        </w:rPr>
      </w:pPr>
      <w:r w:rsidRPr="00776264">
        <w:rPr>
          <w:b/>
          <w:bCs/>
        </w:rPr>
        <w:t>policy decision point</w:t>
      </w:r>
      <w:r w:rsidR="003A296B" w:rsidRPr="00776264">
        <w:rPr>
          <w:b/>
          <w:bCs/>
        </w:rPr>
        <w:t xml:space="preserve"> </w:t>
      </w:r>
      <w:r w:rsidR="003A296B" w:rsidRPr="00A656D0">
        <w:rPr>
          <w:b/>
          <w:bCs/>
        </w:rPr>
        <w:t>[</w:t>
      </w:r>
      <w:r w:rsidR="003A296B" w:rsidRPr="00A656D0">
        <w:rPr>
          <w:b/>
          <w:bCs/>
        </w:rPr>
        <w:fldChar w:fldCharType="begin"/>
      </w:r>
      <w:r w:rsidR="003A296B" w:rsidRPr="00A656D0">
        <w:rPr>
          <w:b/>
          <w:bCs/>
        </w:rPr>
        <w:instrText xml:space="preserve">REF REF_EXTENSIBLEACCESSCONTROLMARKUPLANGUAG \h </w:instrText>
      </w:r>
      <w:r w:rsidR="003A296B" w:rsidRPr="00A656D0">
        <w:rPr>
          <w:b/>
          <w:bCs/>
        </w:rPr>
      </w:r>
      <w:r w:rsidR="003A296B" w:rsidRPr="00A656D0">
        <w:rPr>
          <w:b/>
          <w:bCs/>
        </w:rPr>
        <w:fldChar w:fldCharType="separate"/>
      </w:r>
      <w:r w:rsidR="003A296B" w:rsidRPr="00A656D0">
        <w:t>i.5</w:t>
      </w:r>
      <w:r w:rsidR="003A296B" w:rsidRPr="00A656D0">
        <w:rPr>
          <w:b/>
          <w:bCs/>
        </w:rPr>
        <w:fldChar w:fldCharType="end"/>
      </w:r>
      <w:r w:rsidR="003A296B" w:rsidRPr="00A656D0">
        <w:rPr>
          <w:b/>
          <w:bCs/>
        </w:rPr>
        <w:t>]</w:t>
      </w:r>
      <w:r w:rsidRPr="00776264">
        <w:rPr>
          <w:b/>
          <w:bCs/>
        </w:rPr>
        <w:t>:</w:t>
      </w:r>
      <w:r w:rsidRPr="00776264">
        <w:rPr>
          <w:bCs/>
        </w:rPr>
        <w:t xml:space="preserve"> system entity that evaluates applicable policy and renders an authorization decision</w:t>
      </w:r>
    </w:p>
    <w:p w14:paraId="3CA1015A" w14:textId="77777777" w:rsidR="00451AAB" w:rsidRPr="00776264" w:rsidRDefault="00451AAB" w:rsidP="00451AAB">
      <w:pPr>
        <w:rPr>
          <w:bCs/>
        </w:rPr>
      </w:pPr>
      <w:r w:rsidRPr="00776264">
        <w:rPr>
          <w:b/>
          <w:bCs/>
        </w:rPr>
        <w:t>policy enforcement point</w:t>
      </w:r>
      <w:r w:rsidR="003A296B" w:rsidRPr="00776264">
        <w:rPr>
          <w:b/>
          <w:bCs/>
        </w:rPr>
        <w:t xml:space="preserve"> </w:t>
      </w:r>
      <w:r w:rsidR="003A296B" w:rsidRPr="00A656D0">
        <w:rPr>
          <w:b/>
          <w:bCs/>
        </w:rPr>
        <w:t>[</w:t>
      </w:r>
      <w:r w:rsidR="003A296B" w:rsidRPr="00A656D0">
        <w:rPr>
          <w:b/>
          <w:bCs/>
        </w:rPr>
        <w:fldChar w:fldCharType="begin"/>
      </w:r>
      <w:r w:rsidR="003A296B" w:rsidRPr="00A656D0">
        <w:rPr>
          <w:b/>
          <w:bCs/>
        </w:rPr>
        <w:instrText xml:space="preserve">REF REF_EXTENSIBLEACCESSCONTROLMARKUPLANGUAG \h </w:instrText>
      </w:r>
      <w:r w:rsidR="003A296B" w:rsidRPr="00A656D0">
        <w:rPr>
          <w:b/>
          <w:bCs/>
        </w:rPr>
      </w:r>
      <w:r w:rsidR="003A296B" w:rsidRPr="00A656D0">
        <w:rPr>
          <w:b/>
          <w:bCs/>
        </w:rPr>
        <w:fldChar w:fldCharType="separate"/>
      </w:r>
      <w:r w:rsidR="003A296B" w:rsidRPr="00A656D0">
        <w:t>i.5</w:t>
      </w:r>
      <w:r w:rsidR="003A296B" w:rsidRPr="00A656D0">
        <w:rPr>
          <w:b/>
          <w:bCs/>
        </w:rPr>
        <w:fldChar w:fldCharType="end"/>
      </w:r>
      <w:r w:rsidR="003A296B" w:rsidRPr="00A656D0">
        <w:rPr>
          <w:b/>
          <w:bCs/>
        </w:rPr>
        <w:t>]</w:t>
      </w:r>
      <w:r w:rsidRPr="00776264">
        <w:rPr>
          <w:b/>
          <w:bCs/>
        </w:rPr>
        <w:t>:</w:t>
      </w:r>
      <w:r w:rsidRPr="00776264">
        <w:rPr>
          <w:bCs/>
        </w:rPr>
        <w:t xml:space="preserve"> system entity that performs access control, by making decision requests and enforcing authorization decisions</w:t>
      </w:r>
    </w:p>
    <w:p w14:paraId="07BDA587" w14:textId="77777777" w:rsidR="00451AAB" w:rsidRPr="00776264" w:rsidRDefault="00451AAB" w:rsidP="00451AAB">
      <w:pPr>
        <w:rPr>
          <w:bCs/>
        </w:rPr>
      </w:pPr>
      <w:r w:rsidRPr="00776264">
        <w:rPr>
          <w:b/>
          <w:bCs/>
        </w:rPr>
        <w:t>policy information point</w:t>
      </w:r>
      <w:r w:rsidR="003A296B" w:rsidRPr="00776264">
        <w:rPr>
          <w:b/>
          <w:bCs/>
        </w:rPr>
        <w:t xml:space="preserve"> </w:t>
      </w:r>
      <w:r w:rsidR="003A296B" w:rsidRPr="00A656D0">
        <w:rPr>
          <w:bCs/>
        </w:rPr>
        <w:t>[</w:t>
      </w:r>
      <w:r w:rsidR="003A296B" w:rsidRPr="00A656D0">
        <w:rPr>
          <w:b/>
          <w:bCs/>
        </w:rPr>
        <w:fldChar w:fldCharType="begin"/>
      </w:r>
      <w:r w:rsidR="003A296B" w:rsidRPr="00A656D0">
        <w:rPr>
          <w:b/>
          <w:bCs/>
        </w:rPr>
        <w:instrText xml:space="preserve">REF REF_EXTENSIBLEACCESSCONTROLMARKUPLANGUAG \h </w:instrText>
      </w:r>
      <w:r w:rsidR="003A296B" w:rsidRPr="00A656D0">
        <w:rPr>
          <w:b/>
          <w:bCs/>
        </w:rPr>
      </w:r>
      <w:r w:rsidR="003A296B" w:rsidRPr="00A656D0">
        <w:rPr>
          <w:b/>
          <w:bCs/>
        </w:rPr>
        <w:fldChar w:fldCharType="separate"/>
      </w:r>
      <w:r w:rsidR="003A296B" w:rsidRPr="00A656D0">
        <w:t>i.5</w:t>
      </w:r>
      <w:r w:rsidR="003A296B" w:rsidRPr="00A656D0">
        <w:rPr>
          <w:b/>
          <w:bCs/>
        </w:rPr>
        <w:fldChar w:fldCharType="end"/>
      </w:r>
      <w:r w:rsidR="003A296B" w:rsidRPr="00A656D0">
        <w:rPr>
          <w:bCs/>
        </w:rPr>
        <w:t>]</w:t>
      </w:r>
      <w:r w:rsidRPr="00776264">
        <w:rPr>
          <w:b/>
          <w:bCs/>
        </w:rPr>
        <w:t>:</w:t>
      </w:r>
      <w:r w:rsidRPr="00776264">
        <w:rPr>
          <w:bCs/>
        </w:rPr>
        <w:t xml:space="preserve"> system entity that acts as a source of attribute values</w:t>
      </w:r>
    </w:p>
    <w:p w14:paraId="1183D8A1" w14:textId="77777777" w:rsidR="00451AAB" w:rsidRPr="00776264" w:rsidRDefault="00451AAB" w:rsidP="00451AAB">
      <w:pPr>
        <w:rPr>
          <w:bCs/>
        </w:rPr>
      </w:pPr>
      <w:r w:rsidRPr="00776264">
        <w:rPr>
          <w:b/>
          <w:bCs/>
        </w:rPr>
        <w:t>policy retrieval</w:t>
      </w:r>
      <w:r w:rsidRPr="00776264">
        <w:rPr>
          <w:rFonts w:hint="eastAsia"/>
          <w:b/>
          <w:bCs/>
        </w:rPr>
        <w:t xml:space="preserve"> </w:t>
      </w:r>
      <w:r w:rsidRPr="00776264">
        <w:rPr>
          <w:b/>
          <w:bCs/>
        </w:rPr>
        <w:t xml:space="preserve">point: </w:t>
      </w:r>
      <w:r w:rsidRPr="00776264">
        <w:rPr>
          <w:bCs/>
        </w:rPr>
        <w:t>system entity that retrieves</w:t>
      </w:r>
      <w:r w:rsidRPr="00776264">
        <w:rPr>
          <w:rFonts w:hint="eastAsia"/>
          <w:bCs/>
        </w:rPr>
        <w:t xml:space="preserve"> applicable policy or policy set</w:t>
      </w:r>
    </w:p>
    <w:p w14:paraId="0A1A4EE4" w14:textId="77777777" w:rsidR="00451AAB" w:rsidRPr="00776264" w:rsidRDefault="00451AAB" w:rsidP="00451AAB">
      <w:pPr>
        <w:rPr>
          <w:bCs/>
        </w:rPr>
      </w:pPr>
      <w:r w:rsidRPr="00776264">
        <w:rPr>
          <w:b/>
          <w:bCs/>
        </w:rPr>
        <w:t xml:space="preserve">pre-provisioned secure connection key: </w:t>
      </w:r>
      <w:r w:rsidRPr="00776264">
        <w:rPr>
          <w:bCs/>
        </w:rPr>
        <w:t>Symmetric Key that is pre-provisioned to two entities (which may be AEs or CSEs) to be used for mutual authentication of those entities in Security Association Establishment</w:t>
      </w:r>
    </w:p>
    <w:p w14:paraId="2E512F5C" w14:textId="77777777" w:rsidR="00451AAB" w:rsidRPr="00776264" w:rsidRDefault="00451AAB" w:rsidP="00451AAB">
      <w:pPr>
        <w:rPr>
          <w:bCs/>
        </w:rPr>
      </w:pPr>
      <w:r w:rsidRPr="00776264">
        <w:rPr>
          <w:b/>
          <w:bCs/>
        </w:rPr>
        <w:t>pre-provisioned secure connection key identifier:</w:t>
      </w:r>
      <w:r w:rsidRPr="00776264">
        <w:rPr>
          <w:bCs/>
        </w:rPr>
        <w:t xml:space="preserve"> Identifier for a Pre-Provisioned Secure Connection Key</w:t>
      </w:r>
    </w:p>
    <w:p w14:paraId="7B92AE8A" w14:textId="77777777" w:rsidR="00451AAB" w:rsidRPr="00776264" w:rsidRDefault="00451AAB" w:rsidP="00451AAB">
      <w:pPr>
        <w:rPr>
          <w:bCs/>
        </w:rPr>
      </w:pPr>
      <w:r w:rsidRPr="00776264">
        <w:rPr>
          <w:b/>
          <w:bCs/>
        </w:rPr>
        <w:t xml:space="preserve">pre-provisioned symmetric enrolee key: </w:t>
      </w:r>
      <w:r w:rsidRPr="00776264">
        <w:rPr>
          <w:bCs/>
        </w:rPr>
        <w:t>Symmetric Key that is pre-provisioned to the Enrolee and M2M Enrolment Function</w:t>
      </w:r>
    </w:p>
    <w:p w14:paraId="453EE755" w14:textId="77777777" w:rsidR="00451AAB" w:rsidRPr="00776264" w:rsidRDefault="00451AAB" w:rsidP="00451AAB">
      <w:pPr>
        <w:rPr>
          <w:bCs/>
        </w:rPr>
      </w:pPr>
      <w:r w:rsidRPr="00776264">
        <w:rPr>
          <w:b/>
          <w:bCs/>
        </w:rPr>
        <w:t xml:space="preserve">pre-provisioned symmetric enrolee key identifier: </w:t>
      </w:r>
      <w:r w:rsidRPr="00776264">
        <w:rPr>
          <w:bCs/>
        </w:rPr>
        <w:t>identifier for a Pre-Provisioned Symmetric Enrolee Key</w:t>
      </w:r>
    </w:p>
    <w:p w14:paraId="193D83D2" w14:textId="77777777" w:rsidR="00451AAB" w:rsidRPr="00776264" w:rsidRDefault="00451AAB" w:rsidP="00451AAB">
      <w:pPr>
        <w:rPr>
          <w:bCs/>
        </w:rPr>
      </w:pPr>
      <w:r w:rsidRPr="00776264">
        <w:rPr>
          <w:b/>
          <w:bCs/>
        </w:rPr>
        <w:t>private signing key:</w:t>
      </w:r>
      <w:r w:rsidRPr="00776264">
        <w:rPr>
          <w:bCs/>
        </w:rPr>
        <w:t xml:space="preserve"> secret key that can generate signatures that can be verified using a corresponding Public Verification Key</w:t>
      </w:r>
    </w:p>
    <w:p w14:paraId="67F6BDE4" w14:textId="77777777" w:rsidR="00451AAB" w:rsidRPr="00776264" w:rsidRDefault="00451AAB" w:rsidP="00451AAB">
      <w:pPr>
        <w:keepNext/>
        <w:keepLines/>
      </w:pPr>
      <w:r w:rsidRPr="00776264">
        <w:rPr>
          <w:b/>
        </w:rPr>
        <w:t>public key certificate:</w:t>
      </w:r>
      <w:r w:rsidRPr="00776264">
        <w:t xml:space="preserve"> electronic document that uses a digital signature to bind a public key with an identity</w:t>
      </w:r>
    </w:p>
    <w:p w14:paraId="7FDFD347" w14:textId="77777777" w:rsidR="00451AAB" w:rsidRPr="00776264" w:rsidRDefault="00451AAB" w:rsidP="00451AAB">
      <w:pPr>
        <w:pStyle w:val="NO"/>
      </w:pPr>
      <w:r w:rsidRPr="00776264">
        <w:t>NOTE:</w:t>
      </w:r>
      <w:r w:rsidRPr="00776264">
        <w:tab/>
      </w:r>
      <w:r w:rsidR="003A296B" w:rsidRPr="00A656D0">
        <w:t>[</w:t>
      </w:r>
      <w:r w:rsidR="003A296B" w:rsidRPr="00A656D0">
        <w:fldChar w:fldCharType="begin"/>
      </w:r>
      <w:r w:rsidR="003A296B" w:rsidRPr="00A656D0">
        <w:instrText xml:space="preserve">REF REF_HANDBOOKOFAPPLIEDCRYPTOGRAPHYAJMENEZ \h </w:instrText>
      </w:r>
      <w:r w:rsidR="003A296B" w:rsidRPr="00A656D0">
        <w:fldChar w:fldCharType="separate"/>
      </w:r>
      <w:r w:rsidR="003A296B" w:rsidRPr="00A656D0">
        <w:t>i.6</w:t>
      </w:r>
      <w:r w:rsidR="003A296B" w:rsidRPr="00A656D0">
        <w:fldChar w:fldCharType="end"/>
      </w:r>
      <w:r w:rsidR="003A296B" w:rsidRPr="00A656D0">
        <w:t xml:space="preserve">] </w:t>
      </w:r>
      <w:r w:rsidRPr="00776264">
        <w:t xml:space="preserve">A </w:t>
      </w:r>
      <w:r w:rsidRPr="00776264">
        <w:rPr>
          <w:i/>
        </w:rPr>
        <w:t xml:space="preserve">public-key certificate </w:t>
      </w:r>
      <w:r w:rsidRPr="00776264">
        <w:t>is a data structure consisting of a data part and a signature part. The data part contains cleartext data including, as a minimum, a public [verification] key and a string identifying the part (subject entity) to be associated therewith. The signature part consists of the digital signature of a certification authority over the data part, thereby binding the subject entity's identity to the specified public key.</w:t>
      </w:r>
    </w:p>
    <w:p w14:paraId="48B949DF" w14:textId="77777777" w:rsidR="00451AAB" w:rsidRPr="00776264" w:rsidRDefault="00451AAB" w:rsidP="00451AAB">
      <w:r w:rsidRPr="00776264">
        <w:rPr>
          <w:b/>
        </w:rPr>
        <w:t xml:space="preserve">public key certificate flavour: </w:t>
      </w:r>
      <w:r w:rsidRPr="00776264">
        <w:t>name describing the usage of a public key certificate within the scope of oneM2M</w:t>
      </w:r>
    </w:p>
    <w:p w14:paraId="0753CC41" w14:textId="77777777" w:rsidR="00CC4673" w:rsidRDefault="00451AAB" w:rsidP="00451AAB">
      <w:r w:rsidRPr="00776264">
        <w:rPr>
          <w:b/>
        </w:rPr>
        <w:t>public key infrastructure:</w:t>
      </w:r>
      <w:r w:rsidRPr="00776264">
        <w:t xml:space="preserve"> set of hardware, software, people, policies, and procedures needed to create, manage, distribute, use, store, and revoke Public Key Certificates.</w:t>
      </w:r>
      <w:commentRangeStart w:id="246"/>
      <w:r w:rsidRPr="00776264">
        <w:t xml:space="preserve"> </w:t>
      </w:r>
    </w:p>
    <w:p w14:paraId="34CF7DBB" w14:textId="77777777" w:rsidR="00451AAB" w:rsidRPr="00776264" w:rsidRDefault="00CC4673" w:rsidP="00CC4673">
      <w:pPr>
        <w:pStyle w:val="NO"/>
      </w:pPr>
      <w:r>
        <w:t>NOTE:</w:t>
      </w:r>
      <w:r>
        <w:tab/>
      </w:r>
      <w:r>
        <w:tab/>
      </w:r>
      <w:r w:rsidR="00451AAB" w:rsidRPr="00776264">
        <w:t xml:space="preserve">For more details, see </w:t>
      </w:r>
      <w:r w:rsidR="003A296B" w:rsidRPr="00A656D0">
        <w:t>[</w:t>
      </w:r>
      <w:r w:rsidR="003A296B" w:rsidRPr="00A656D0">
        <w:fldChar w:fldCharType="begin"/>
      </w:r>
      <w:r w:rsidR="003A296B" w:rsidRPr="00A656D0">
        <w:instrText xml:space="preserve">REF REF_HANDBOOKOFAPPLIEDCRYPTOGRAPHYAJMENEZ \h </w:instrText>
      </w:r>
      <w:r>
        <w:instrText xml:space="preserve"> \* MERGEFORMAT </w:instrText>
      </w:r>
      <w:r w:rsidR="003A296B" w:rsidRPr="00A656D0">
        <w:fldChar w:fldCharType="separate"/>
      </w:r>
      <w:r w:rsidR="003A296B" w:rsidRPr="00A656D0">
        <w:t>i.6</w:t>
      </w:r>
      <w:r w:rsidR="003A296B" w:rsidRPr="00A656D0">
        <w:fldChar w:fldCharType="end"/>
      </w:r>
      <w:r w:rsidR="003A296B" w:rsidRPr="00A656D0">
        <w:t>]</w:t>
      </w:r>
      <w:commentRangeEnd w:id="246"/>
      <w:r w:rsidR="00776264" w:rsidRPr="00CC4673">
        <w:commentReference w:id="246"/>
      </w:r>
    </w:p>
    <w:p w14:paraId="1717378B" w14:textId="77777777" w:rsidR="00451AAB" w:rsidRPr="00776264" w:rsidRDefault="00451AAB" w:rsidP="00451AAB">
      <w:r w:rsidRPr="00776264">
        <w:rPr>
          <w:b/>
        </w:rPr>
        <w:t>public verification key:</w:t>
      </w:r>
      <w:r w:rsidRPr="00776264">
        <w:t xml:space="preserve"> credential that can verify digital signatures generated by a corresponding Private Signing Key, but which cannot be used to generate digital signatures</w:t>
      </w:r>
    </w:p>
    <w:p w14:paraId="70BA8358" w14:textId="77777777" w:rsidR="00451AAB" w:rsidRPr="00776264" w:rsidRDefault="00451AAB" w:rsidP="00451AAB">
      <w:r w:rsidRPr="00776264">
        <w:rPr>
          <w:b/>
        </w:rPr>
        <w:t>raw public key certificate:</w:t>
      </w:r>
      <w:r w:rsidRPr="00776264">
        <w:t xml:space="preserve"> certificate comprising only the SubjectPublicKeyInfo structure of an X.509 certificate that carries the parameters necessary to describe the public key </w:t>
      </w:r>
      <w:r w:rsidR="003A296B" w:rsidRPr="00A656D0">
        <w:t>[</w:t>
      </w:r>
      <w:r w:rsidR="003A296B" w:rsidRPr="00A656D0">
        <w:fldChar w:fldCharType="begin"/>
      </w:r>
      <w:r w:rsidR="003A296B" w:rsidRPr="00A656D0">
        <w:instrText xml:space="preserve">REF REF_IETFRFC7250 \h </w:instrText>
      </w:r>
      <w:r w:rsidR="003A296B" w:rsidRPr="00A656D0">
        <w:fldChar w:fldCharType="separate"/>
      </w:r>
      <w:r w:rsidR="003A296B" w:rsidRPr="00A656D0">
        <w:t>37</w:t>
      </w:r>
      <w:r w:rsidR="003A296B" w:rsidRPr="00A656D0">
        <w:fldChar w:fldCharType="end"/>
      </w:r>
      <w:r w:rsidR="003A296B" w:rsidRPr="00A656D0">
        <w:t>]</w:t>
      </w:r>
    </w:p>
    <w:p w14:paraId="3E4DBB7C" w14:textId="77777777" w:rsidR="003D4404" w:rsidRPr="00776264" w:rsidRDefault="003D4404" w:rsidP="00451AAB">
      <w:r w:rsidRPr="00776264">
        <w:rPr>
          <w:b/>
        </w:rPr>
        <w:t>registration authority:</w:t>
      </w:r>
      <w:r w:rsidRPr="00776264">
        <w:t xml:space="preserve"> functional entity responsible for verifying Certificate Signing Requests and authorizing a Certification Authority to issue a corresponding Certificate</w:t>
      </w:r>
    </w:p>
    <w:p w14:paraId="471E48E8" w14:textId="77777777" w:rsidR="00451AAB" w:rsidRPr="00776264" w:rsidRDefault="00451AAB" w:rsidP="00451AAB">
      <w:pPr>
        <w:keepNext/>
        <w:keepLines/>
      </w:pPr>
      <w:r w:rsidRPr="00776264">
        <w:rPr>
          <w:b/>
        </w:rPr>
        <w:t>relative enrolment key identifier:</w:t>
      </w:r>
      <w:r w:rsidRPr="00776264">
        <w:t xml:space="preserve"> part of the enrolment key identifier that is unique within the context of a M2M Enrolment Function</w:t>
      </w:r>
    </w:p>
    <w:p w14:paraId="6FDFC358" w14:textId="77777777" w:rsidR="00776264" w:rsidRPr="00776264" w:rsidRDefault="00776264" w:rsidP="00776264">
      <w:r w:rsidRPr="00776264">
        <w:rPr>
          <w:b/>
        </w:rPr>
        <w:t xml:space="preserve">secure environment: </w:t>
      </w:r>
      <w:del w:id="247" w:author="Catherine Lavigne" w:date="2018-03-06T10:27:00Z">
        <w:r w:rsidRPr="00776264" w:rsidDel="00776264">
          <w:delText xml:space="preserve">a </w:delText>
        </w:r>
      </w:del>
      <w:r w:rsidRPr="00776264">
        <w:t>logical entity that protects Sensitive Data and Sensitive Functions from tampering, unauthorized monitoring or execution and that provides access to these Sensitive Data and Sensitive Functions to authorized oneM2M entities</w:t>
      </w:r>
    </w:p>
    <w:p w14:paraId="765609B7" w14:textId="77777777" w:rsidR="00451AAB" w:rsidRPr="00776264" w:rsidRDefault="00451AAB" w:rsidP="00451AAB">
      <w:pPr>
        <w:rPr>
          <w:lang w:eastAsia="ko-KR"/>
        </w:rPr>
      </w:pPr>
      <w:r w:rsidRPr="00776264">
        <w:rPr>
          <w:b/>
          <w:lang w:eastAsia="ko-KR"/>
        </w:rPr>
        <w:t>security association establishment</w:t>
      </w:r>
      <w:r w:rsidRPr="00776264">
        <w:rPr>
          <w:b/>
        </w:rPr>
        <w:t>:</w:t>
      </w:r>
      <w:r w:rsidRPr="00776264">
        <w:rPr>
          <w:bCs/>
        </w:rPr>
        <w:t xml:space="preserve"> </w:t>
      </w:r>
      <w:r w:rsidRPr="00776264">
        <w:t>sequential</w:t>
      </w:r>
      <w:r w:rsidRPr="00776264">
        <w:rPr>
          <w:lang w:eastAsia="ko-KR"/>
        </w:rPr>
        <w:t xml:space="preserve"> processing of credential configuration, association configuration and association security handshake between two entities</w:t>
      </w:r>
    </w:p>
    <w:p w14:paraId="5DBFB055" w14:textId="77777777" w:rsidR="00451AAB" w:rsidRPr="00776264" w:rsidRDefault="00451AAB" w:rsidP="00451AAB">
      <w:r w:rsidRPr="00776264">
        <w:rPr>
          <w:b/>
        </w:rPr>
        <w:t>security association establishment framework:</w:t>
      </w:r>
      <w:r w:rsidRPr="00776264">
        <w:t xml:space="preserve"> Security Framework for Security Association Establishment</w:t>
      </w:r>
    </w:p>
    <w:p w14:paraId="1DDC9AA7" w14:textId="77777777" w:rsidR="00451AAB" w:rsidRPr="00776264" w:rsidRDefault="00451AAB" w:rsidP="00451AAB">
      <w:pPr>
        <w:tabs>
          <w:tab w:val="left" w:pos="720"/>
        </w:tabs>
        <w:textAlignment w:val="auto"/>
      </w:pPr>
      <w:r w:rsidRPr="00776264">
        <w:rPr>
          <w:b/>
        </w:rPr>
        <w:t>security bootstrap framework</w:t>
      </w:r>
      <w:r w:rsidRPr="00776264">
        <w:t xml:space="preserve"> or </w:t>
      </w:r>
      <w:r w:rsidRPr="00776264">
        <w:rPr>
          <w:b/>
        </w:rPr>
        <w:t>Remote Security Provisioning Framework:</w:t>
      </w:r>
      <w:r w:rsidRPr="00776264">
        <w:t xml:space="preserve"> </w:t>
      </w:r>
      <w:del w:id="248" w:author="Catherine Lavigne" w:date="2018-03-06T10:27:00Z">
        <w:r w:rsidRPr="00776264" w:rsidDel="00776264">
          <w:delText xml:space="preserve">a </w:delText>
        </w:r>
      </w:del>
      <w:r w:rsidRPr="00776264">
        <w:t>mechanism for remotely provisioning a Master Credential and Master Credential Identifier to an Enrolee and an M2M Authentication Function</w:t>
      </w:r>
    </w:p>
    <w:p w14:paraId="3325B01E" w14:textId="77777777" w:rsidR="00451AAB" w:rsidRPr="00776264" w:rsidRDefault="00451AAB" w:rsidP="00451AAB">
      <w:r w:rsidRPr="00776264">
        <w:rPr>
          <w:b/>
        </w:rPr>
        <w:t>security framework:</w:t>
      </w:r>
      <w:r w:rsidRPr="00776264">
        <w:t xml:space="preserve"> set of procedures providing Security Association Establishment or Remote security provisioning</w:t>
      </w:r>
    </w:p>
    <w:p w14:paraId="47E23242" w14:textId="77777777" w:rsidR="00451AAB" w:rsidRPr="00776264" w:rsidRDefault="00451AAB" w:rsidP="00451AAB">
      <w:pPr>
        <w:rPr>
          <w:bCs/>
        </w:rPr>
      </w:pPr>
      <w:r w:rsidRPr="00776264">
        <w:rPr>
          <w:b/>
        </w:rPr>
        <w:t>security usage identifier:</w:t>
      </w:r>
      <w:r w:rsidR="004E1B69" w:rsidRPr="00776264">
        <w:t xml:space="preserve"> </w:t>
      </w:r>
      <w:r w:rsidRPr="00776264">
        <w:t xml:space="preserve">identifies a security feature (e.g. </w:t>
      </w:r>
      <w:r w:rsidRPr="00776264">
        <w:rPr>
          <w:bCs/>
        </w:rPr>
        <w:t xml:space="preserve">Security Association Establishment Framework, End-to-End Security of Primitives or End-to-End Security of Data), a protocol used for that security feature, and (where applicable) an </w:t>
      </w:r>
      <w:r w:rsidR="004E1B69" w:rsidRPr="00776264">
        <w:rPr>
          <w:bCs/>
        </w:rPr>
        <w:t>option within a single protocol</w:t>
      </w:r>
    </w:p>
    <w:p w14:paraId="4BAEF321" w14:textId="77777777" w:rsidR="00451AAB" w:rsidRPr="00776264" w:rsidRDefault="00451AAB" w:rsidP="00451AAB">
      <w:pPr>
        <w:pStyle w:val="NO"/>
      </w:pPr>
      <w:r w:rsidRPr="00776264">
        <w:t>NOTE:</w:t>
      </w:r>
      <w:r w:rsidRPr="00776264">
        <w:tab/>
        <w:t>The security usage identifier is used to limit how a credential may be used.</w:t>
      </w:r>
    </w:p>
    <w:p w14:paraId="11B21B13" w14:textId="77777777" w:rsidR="00451AAB" w:rsidRPr="00776264" w:rsidRDefault="00451AAB" w:rsidP="00451AAB">
      <w:pPr>
        <w:rPr>
          <w:bCs/>
        </w:rPr>
      </w:pPr>
      <w:r w:rsidRPr="00776264">
        <w:rPr>
          <w:b/>
        </w:rPr>
        <w:t>self-signed certificate:</w:t>
      </w:r>
      <w:r w:rsidRPr="00776264">
        <w:rPr>
          <w:bCs/>
        </w:rPr>
        <w:t xml:space="preserve"> Public Key Certificate</w:t>
      </w:r>
      <w:r w:rsidRPr="00776264">
        <w:rPr>
          <w:b/>
          <w:bCs/>
        </w:rPr>
        <w:t xml:space="preserve"> </w:t>
      </w:r>
      <w:r w:rsidRPr="00776264">
        <w:t>that is signed by the same entity whose identity it certifies</w:t>
      </w:r>
    </w:p>
    <w:p w14:paraId="78C55275" w14:textId="77777777" w:rsidR="00776264" w:rsidRPr="00776264" w:rsidRDefault="00776264" w:rsidP="00776264">
      <w:r w:rsidRPr="00776264">
        <w:rPr>
          <w:b/>
        </w:rPr>
        <w:t xml:space="preserve">sensitive function: </w:t>
      </w:r>
      <w:r w:rsidRPr="00776264">
        <w:t>function processed within the secure environment requiring protection from unauthorized monitoring, tampering or execution and that is operating on sensitive data, e.g. derivation of keys from M2M long-term service-layer keys and cryptographic algorithms</w:t>
      </w:r>
    </w:p>
    <w:p w14:paraId="44F9594D" w14:textId="77777777" w:rsidR="00451AAB" w:rsidRPr="00776264" w:rsidRDefault="00451AAB" w:rsidP="00451AAB">
      <w:r w:rsidRPr="00776264">
        <w:rPr>
          <w:b/>
        </w:rPr>
        <w:t>source ESData end-point:</w:t>
      </w:r>
      <w:r w:rsidRPr="00776264">
        <w:t xml:space="preserve"> entity producing an End-to-End Security of Data (ESData) Envelope from an ESData Payload</w:t>
      </w:r>
    </w:p>
    <w:p w14:paraId="2CE3B01F" w14:textId="77777777" w:rsidR="00451AAB" w:rsidRPr="00776264" w:rsidRDefault="00451AAB" w:rsidP="00451AAB">
      <w:pPr>
        <w:rPr>
          <w:bCs/>
        </w:rPr>
      </w:pPr>
      <w:r w:rsidRPr="00776264">
        <w:rPr>
          <w:b/>
        </w:rPr>
        <w:t>symmetric key:</w:t>
      </w:r>
      <w:r w:rsidRPr="00776264">
        <w:rPr>
          <w:bCs/>
        </w:rPr>
        <w:t xml:space="preserve"> secret key that is shared between two entities</w:t>
      </w:r>
    </w:p>
    <w:p w14:paraId="35E8643D" w14:textId="77777777" w:rsidR="00451AAB" w:rsidRPr="00776264" w:rsidRDefault="00451AAB" w:rsidP="00451AAB">
      <w:r w:rsidRPr="00776264">
        <w:rPr>
          <w:b/>
        </w:rPr>
        <w:t xml:space="preserve">target ESData end-point: </w:t>
      </w:r>
      <w:r w:rsidRPr="00776264">
        <w:t>entity producing the verified End-to-End Security of Data (ESData) Payload from an ESData Envelope</w:t>
      </w:r>
    </w:p>
    <w:p w14:paraId="2F5A3CDF" w14:textId="77777777" w:rsidR="00451AAB" w:rsidRPr="00776264" w:rsidRDefault="00451AAB" w:rsidP="00451AAB">
      <w:r w:rsidRPr="00776264">
        <w:rPr>
          <w:b/>
        </w:rPr>
        <w:t>trust anchor certificate:</w:t>
      </w:r>
      <w:r w:rsidRPr="00776264">
        <w:t xml:space="preserve"> certificate that is trusted a priori</w:t>
      </w:r>
    </w:p>
    <w:p w14:paraId="33DE0025" w14:textId="77777777" w:rsidR="00451AAB" w:rsidRPr="00776264" w:rsidRDefault="00451AAB" w:rsidP="00451AAB">
      <w:r w:rsidRPr="00776264">
        <w:rPr>
          <w:b/>
        </w:rPr>
        <w:t>X.509:</w:t>
      </w:r>
      <w:r w:rsidRPr="00776264">
        <w:rPr>
          <w:b/>
          <w:bCs/>
        </w:rPr>
        <w:t xml:space="preserve"> </w:t>
      </w:r>
      <w:r w:rsidR="003A296B" w:rsidRPr="00776264">
        <w:t>Recommendation ITU</w:t>
      </w:r>
      <w:r w:rsidR="003A296B" w:rsidRPr="00776264">
        <w:noBreakHyphen/>
        <w:t>T for a Public Key Infrastructure</w:t>
      </w:r>
    </w:p>
    <w:p w14:paraId="66B849B4" w14:textId="77777777" w:rsidR="00802CAB" w:rsidRPr="00776264" w:rsidRDefault="00802CAB" w:rsidP="00802CAB">
      <w:pPr>
        <w:pStyle w:val="Heading2"/>
      </w:pPr>
      <w:bookmarkStart w:id="249" w:name="_Toc507668657"/>
      <w:bookmarkStart w:id="250" w:name="_Toc508115274"/>
      <w:r w:rsidRPr="00776264">
        <w:t>3.2</w:t>
      </w:r>
      <w:r w:rsidRPr="00776264">
        <w:tab/>
        <w:t>Symbols</w:t>
      </w:r>
      <w:bookmarkEnd w:id="249"/>
      <w:bookmarkEnd w:id="250"/>
    </w:p>
    <w:p w14:paraId="46F07C6B" w14:textId="77777777" w:rsidR="00802CAB" w:rsidRPr="00776264" w:rsidRDefault="00802CAB" w:rsidP="00802CAB">
      <w:pPr>
        <w:keepNext/>
      </w:pPr>
      <w:r w:rsidRPr="00776264">
        <w:t>For the purposes of the present document, the following symbols apply:</w:t>
      </w:r>
    </w:p>
    <w:p w14:paraId="12E202A5" w14:textId="77777777" w:rsidR="00802CAB" w:rsidRPr="00776264" w:rsidRDefault="00041DE5" w:rsidP="00041DE5">
      <w:pPr>
        <w:pStyle w:val="EX"/>
      </w:pPr>
      <w:r w:rsidRPr="00776264">
        <w:t>||</w:t>
      </w:r>
      <w:r w:rsidRPr="00776264">
        <w:tab/>
        <w:t>Concatenation</w:t>
      </w:r>
    </w:p>
    <w:p w14:paraId="038C2B64" w14:textId="77777777" w:rsidR="00BB6418" w:rsidRPr="00776264" w:rsidRDefault="00BB6418" w:rsidP="00CD386D">
      <w:pPr>
        <w:pStyle w:val="Heading2"/>
      </w:pPr>
      <w:bookmarkStart w:id="251" w:name="_Toc507668658"/>
      <w:bookmarkStart w:id="252" w:name="_Toc508115275"/>
      <w:r w:rsidRPr="00776264">
        <w:t>3.</w:t>
      </w:r>
      <w:r w:rsidR="00802CAB" w:rsidRPr="00776264">
        <w:t>3</w:t>
      </w:r>
      <w:r w:rsidRPr="00776264">
        <w:tab/>
        <w:t>Abbreviations</w:t>
      </w:r>
      <w:bookmarkEnd w:id="251"/>
      <w:bookmarkEnd w:id="252"/>
    </w:p>
    <w:p w14:paraId="33695EB1" w14:textId="77777777" w:rsidR="00667EEB" w:rsidRPr="00776264" w:rsidRDefault="00667EEB" w:rsidP="00667EEB">
      <w:pPr>
        <w:keepNext/>
      </w:pPr>
      <w:r w:rsidRPr="00776264">
        <w:t xml:space="preserve">For the purposes of the present document, the </w:t>
      </w:r>
      <w:r w:rsidR="005270BB" w:rsidRPr="00776264">
        <w:t xml:space="preserve">abbreviations given </w:t>
      </w:r>
      <w:r w:rsidR="005270BB" w:rsidRPr="004506E2">
        <w:t xml:space="preserve">in </w:t>
      </w:r>
      <w:commentRangeStart w:id="253"/>
      <w:r w:rsidR="00041DE5" w:rsidRPr="004506E2">
        <w:t>oneM2M T</w:t>
      </w:r>
      <w:ins w:id="254" w:author="Karen Hughes" w:date="2018-03-07T11:07:00Z">
        <w:r w:rsidR="00CC4673">
          <w:t>S</w:t>
        </w:r>
      </w:ins>
      <w:del w:id="255" w:author="Karen Hughes" w:date="2018-03-07T11:07:00Z">
        <w:r w:rsidR="00041DE5" w:rsidRPr="004506E2" w:rsidDel="00CC4673">
          <w:delText>R</w:delText>
        </w:r>
      </w:del>
      <w:r w:rsidR="00041DE5" w:rsidRPr="004506E2">
        <w:t>-00</w:t>
      </w:r>
      <w:ins w:id="256" w:author="Karen Hughes" w:date="2018-03-07T11:07:00Z">
        <w:r w:rsidR="00CC4673">
          <w:t>11</w:t>
        </w:r>
      </w:ins>
      <w:del w:id="257" w:author="Karen Hughes" w:date="2018-03-07T11:07:00Z">
        <w:r w:rsidR="00041DE5" w:rsidRPr="004506E2" w:rsidDel="00CC4673">
          <w:delText>04</w:delText>
        </w:r>
      </w:del>
      <w:r w:rsidR="00041DE5" w:rsidRPr="004506E2">
        <w:t xml:space="preserve"> </w:t>
      </w:r>
      <w:r w:rsidR="003A296B" w:rsidRPr="00A656D0">
        <w:t>[</w:t>
      </w:r>
      <w:r w:rsidR="003A296B" w:rsidRPr="00A656D0">
        <w:fldChar w:fldCharType="begin"/>
      </w:r>
      <w:r w:rsidR="003A296B" w:rsidRPr="00A656D0">
        <w:instrText xml:space="preserve">REF REF_VOID_65 \h </w:instrText>
      </w:r>
      <w:r w:rsidR="00B15646" w:rsidRPr="00A656D0">
        <w:instrText xml:space="preserve"> \* MERGEFORMAT </w:instrText>
      </w:r>
      <w:r w:rsidR="003A296B" w:rsidRPr="00A656D0">
        <w:fldChar w:fldCharType="separate"/>
      </w:r>
      <w:del w:id="258" w:author="Wolfgang Granzow" w:date="2018-03-09T19:48:00Z">
        <w:r w:rsidR="003A296B" w:rsidRPr="00A656D0" w:rsidDel="00293A93">
          <w:delText>i.</w:delText>
        </w:r>
      </w:del>
      <w:r w:rsidR="003A296B" w:rsidRPr="00A656D0">
        <w:t>2</w:t>
      </w:r>
      <w:r w:rsidR="003A296B" w:rsidRPr="00A656D0">
        <w:fldChar w:fldCharType="end"/>
      </w:r>
      <w:r w:rsidR="003A296B" w:rsidRPr="00A656D0">
        <w:t>]</w:t>
      </w:r>
      <w:commentRangeEnd w:id="253"/>
      <w:r w:rsidR="004506E2">
        <w:rPr>
          <w:rStyle w:val="CommentReference"/>
        </w:rPr>
        <w:commentReference w:id="253"/>
      </w:r>
      <w:r w:rsidR="005270BB" w:rsidRPr="00776264">
        <w:t xml:space="preserve"> and the </w:t>
      </w:r>
      <w:r w:rsidRPr="00776264">
        <w:t>following apply:</w:t>
      </w:r>
    </w:p>
    <w:p w14:paraId="6C626B17" w14:textId="77777777" w:rsidR="00A315F9" w:rsidRPr="00776264" w:rsidRDefault="00A315F9" w:rsidP="00041DE5">
      <w:pPr>
        <w:pStyle w:val="EW"/>
        <w:ind w:left="1985" w:hanging="1701"/>
      </w:pPr>
      <w:r w:rsidRPr="00776264">
        <w:t>(D)TLS-PSK</w:t>
      </w:r>
      <w:r w:rsidRPr="00776264">
        <w:tab/>
        <w:t>(D)TLS Pre-Shared Key (ciphersuites)</w:t>
      </w:r>
    </w:p>
    <w:p w14:paraId="16B33371" w14:textId="77777777" w:rsidR="00A315F9" w:rsidRPr="00776264" w:rsidRDefault="00A315F9" w:rsidP="00E36365">
      <w:pPr>
        <w:pStyle w:val="EW"/>
        <w:ind w:left="1985" w:hanging="1701"/>
      </w:pPr>
      <w:r w:rsidRPr="00776264">
        <w:t>3GPP2</w:t>
      </w:r>
      <w:r w:rsidRPr="00776264">
        <w:tab/>
        <w:t>3rd Generation Partnership Project 2</w:t>
      </w:r>
    </w:p>
    <w:p w14:paraId="73C920AF" w14:textId="77777777" w:rsidR="00A315F9" w:rsidRPr="00776264" w:rsidRDefault="00A315F9" w:rsidP="00E36365">
      <w:pPr>
        <w:pStyle w:val="EW"/>
        <w:ind w:left="1985" w:hanging="1701"/>
      </w:pPr>
      <w:r w:rsidRPr="00776264">
        <w:t>AAA</w:t>
      </w:r>
      <w:r w:rsidRPr="00776264">
        <w:tab/>
        <w:t>Authentication, Authorization and Accounting</w:t>
      </w:r>
    </w:p>
    <w:p w14:paraId="05F7C0FB" w14:textId="77777777" w:rsidR="00A315F9" w:rsidRPr="00776264" w:rsidRDefault="00A315F9" w:rsidP="00E36365">
      <w:pPr>
        <w:pStyle w:val="EW"/>
        <w:ind w:left="1985" w:hanging="1701"/>
      </w:pPr>
      <w:r w:rsidRPr="00776264">
        <w:t>ABAC</w:t>
      </w:r>
      <w:r w:rsidRPr="00776264">
        <w:tab/>
        <w:t>Attrib</w:t>
      </w:r>
      <w:r w:rsidR="00C52019" w:rsidRPr="00776264">
        <w:t>u</w:t>
      </w:r>
      <w:r w:rsidRPr="00776264">
        <w:t>te Based Access Control</w:t>
      </w:r>
    </w:p>
    <w:p w14:paraId="0CB303C6" w14:textId="77777777" w:rsidR="00A315F9" w:rsidRPr="00776264" w:rsidRDefault="00A315F9" w:rsidP="00041DE5">
      <w:pPr>
        <w:pStyle w:val="EW"/>
        <w:ind w:left="1985" w:hanging="1701"/>
      </w:pPr>
      <w:r w:rsidRPr="00776264">
        <w:t>ACP</w:t>
      </w:r>
      <w:r w:rsidRPr="00776264">
        <w:tab/>
        <w:t>AccessControlPolicy Instance</w:t>
      </w:r>
    </w:p>
    <w:p w14:paraId="4AA48B4F" w14:textId="77777777" w:rsidR="00A315F9" w:rsidRPr="00776264" w:rsidRDefault="00A315F9" w:rsidP="0036137C">
      <w:pPr>
        <w:pStyle w:val="EW"/>
        <w:ind w:left="1985" w:hanging="1701"/>
      </w:pPr>
      <w:r w:rsidRPr="00776264">
        <w:t>AEAD</w:t>
      </w:r>
      <w:r w:rsidRPr="00776264">
        <w:tab/>
        <w:t>Authenticated Encryption with Associated Data</w:t>
      </w:r>
    </w:p>
    <w:p w14:paraId="25814160" w14:textId="77777777" w:rsidR="00A315F9" w:rsidRPr="00776264" w:rsidRDefault="00A315F9" w:rsidP="00E36365">
      <w:pPr>
        <w:pStyle w:val="EW"/>
        <w:ind w:left="1985" w:hanging="1701"/>
      </w:pPr>
      <w:r w:rsidRPr="00776264">
        <w:t>AE-ID</w:t>
      </w:r>
      <w:r w:rsidRPr="00776264">
        <w:tab/>
        <w:t>Application Entity Identifier</w:t>
      </w:r>
    </w:p>
    <w:p w14:paraId="6AB5B406" w14:textId="77777777" w:rsidR="00A315F9" w:rsidRPr="00776264" w:rsidRDefault="00A315F9" w:rsidP="002322B6">
      <w:pPr>
        <w:pStyle w:val="EW"/>
        <w:ind w:left="1985" w:hanging="1701"/>
      </w:pPr>
      <w:r w:rsidRPr="00776264">
        <w:t>App-ID</w:t>
      </w:r>
      <w:r w:rsidRPr="00776264">
        <w:tab/>
        <w:t>Application Identifier</w:t>
      </w:r>
    </w:p>
    <w:p w14:paraId="57C83434" w14:textId="77777777" w:rsidR="00A315F9" w:rsidRPr="00776264" w:rsidRDefault="00A315F9" w:rsidP="00E36365">
      <w:pPr>
        <w:pStyle w:val="EW"/>
        <w:ind w:left="1985" w:hanging="1701"/>
      </w:pPr>
      <w:r w:rsidRPr="00776264">
        <w:t>ASN-CSE</w:t>
      </w:r>
      <w:r w:rsidRPr="00776264">
        <w:tab/>
        <w:t>CSE which resides in the Application Service Node</w:t>
      </w:r>
    </w:p>
    <w:p w14:paraId="3687898E" w14:textId="77777777" w:rsidR="00A315F9" w:rsidRPr="00776264" w:rsidRDefault="00A315F9" w:rsidP="00041DE5">
      <w:pPr>
        <w:pStyle w:val="EW"/>
        <w:ind w:left="1985" w:hanging="1701"/>
      </w:pPr>
      <w:r w:rsidRPr="00776264">
        <w:t>BSF</w:t>
      </w:r>
      <w:r w:rsidRPr="00776264">
        <w:tab/>
        <w:t>Bootstrapping Server Function</w:t>
      </w:r>
    </w:p>
    <w:p w14:paraId="08B4DE30" w14:textId="77777777" w:rsidR="00A315F9" w:rsidRPr="00776264" w:rsidRDefault="00A315F9" w:rsidP="00E36365">
      <w:pPr>
        <w:pStyle w:val="EW"/>
        <w:ind w:left="1985" w:hanging="1701"/>
      </w:pPr>
      <w:r w:rsidRPr="00776264">
        <w:t>B-TID</w:t>
      </w:r>
      <w:r w:rsidRPr="00776264">
        <w:tab/>
        <w:t>Bootstrapping Transaction Identifier</w:t>
      </w:r>
    </w:p>
    <w:p w14:paraId="1DBC837F" w14:textId="77777777" w:rsidR="00A315F9" w:rsidRPr="00776264" w:rsidRDefault="00A315F9" w:rsidP="00393D2C">
      <w:pPr>
        <w:pStyle w:val="EW"/>
        <w:ind w:left="1985" w:hanging="1701"/>
      </w:pPr>
      <w:r w:rsidRPr="00776264">
        <w:t>CA</w:t>
      </w:r>
      <w:r w:rsidRPr="00776264">
        <w:tab/>
        <w:t>Certification Authority</w:t>
      </w:r>
      <w:r w:rsidR="00393D2C" w:rsidRPr="00776264">
        <w:t xml:space="preserve"> or Certificate Authority</w:t>
      </w:r>
    </w:p>
    <w:p w14:paraId="640D717B" w14:textId="77777777" w:rsidR="00A315F9" w:rsidRPr="00776264" w:rsidRDefault="00A315F9" w:rsidP="00E36365">
      <w:pPr>
        <w:pStyle w:val="EW"/>
        <w:ind w:left="1985" w:hanging="1701"/>
      </w:pPr>
      <w:r w:rsidRPr="00776264">
        <w:t>CIDR</w:t>
      </w:r>
      <w:r w:rsidRPr="00776264">
        <w:tab/>
        <w:t>Classless Inter-Domain Routing</w:t>
      </w:r>
    </w:p>
    <w:p w14:paraId="72C76D6C" w14:textId="77777777" w:rsidR="00A315F9" w:rsidRPr="00776264" w:rsidRDefault="00A315F9" w:rsidP="00E36365">
      <w:pPr>
        <w:pStyle w:val="EW"/>
        <w:ind w:left="1985" w:hanging="1701"/>
      </w:pPr>
      <w:r w:rsidRPr="00776264">
        <w:t>CoAP</w:t>
      </w:r>
      <w:r w:rsidRPr="00776264">
        <w:tab/>
        <w:t>Constrained Application Protocol</w:t>
      </w:r>
    </w:p>
    <w:p w14:paraId="67BDBE18" w14:textId="77777777" w:rsidR="00A315F9" w:rsidRPr="00776264" w:rsidRDefault="00A315F9" w:rsidP="00E36365">
      <w:pPr>
        <w:pStyle w:val="EW"/>
        <w:ind w:left="1985" w:hanging="1701"/>
      </w:pPr>
      <w:r w:rsidRPr="00776264">
        <w:t>CSE-ID</w:t>
      </w:r>
      <w:r w:rsidRPr="00776264">
        <w:tab/>
        <w:t>Common Service Entity Identifier</w:t>
      </w:r>
    </w:p>
    <w:p w14:paraId="75329447" w14:textId="77777777" w:rsidR="00393D2C" w:rsidRPr="00776264" w:rsidRDefault="00393D2C" w:rsidP="00393D2C">
      <w:pPr>
        <w:pStyle w:val="EW"/>
        <w:ind w:left="1985" w:hanging="1701"/>
      </w:pPr>
      <w:r w:rsidRPr="00776264">
        <w:t>CSR</w:t>
      </w:r>
      <w:r w:rsidRPr="00776264">
        <w:tab/>
        <w:t>Certificate Signing Request</w:t>
      </w:r>
    </w:p>
    <w:p w14:paraId="306F67C6" w14:textId="77777777" w:rsidR="00A315F9" w:rsidRPr="00776264" w:rsidRDefault="00A315F9" w:rsidP="00041DE5">
      <w:pPr>
        <w:pStyle w:val="EW"/>
        <w:ind w:left="1985" w:hanging="1701"/>
      </w:pPr>
      <w:r w:rsidRPr="00776264">
        <w:t>DTLS</w:t>
      </w:r>
      <w:r w:rsidRPr="00776264">
        <w:tab/>
        <w:t>Datagram Transport Layer Security (Protocol)</w:t>
      </w:r>
    </w:p>
    <w:p w14:paraId="3CECD3B2" w14:textId="77777777" w:rsidR="00A74C23" w:rsidRPr="00776264" w:rsidRDefault="00A74C23" w:rsidP="00041DE5">
      <w:pPr>
        <w:pStyle w:val="EW"/>
        <w:ind w:left="1985" w:hanging="1701"/>
      </w:pPr>
      <w:r w:rsidRPr="00776264">
        <w:t>EKU</w:t>
      </w:r>
      <w:r w:rsidRPr="00776264">
        <w:tab/>
        <w:t>Extended Key Usage</w:t>
      </w:r>
    </w:p>
    <w:p w14:paraId="6482396A" w14:textId="77777777" w:rsidR="00A315F9" w:rsidRPr="00776264" w:rsidRDefault="00726D25" w:rsidP="00041DE5">
      <w:pPr>
        <w:pStyle w:val="EW"/>
        <w:ind w:left="1985" w:hanging="1701"/>
      </w:pPr>
      <w:r w:rsidRPr="00776264">
        <w:t>ESCertKE</w:t>
      </w:r>
      <w:r w:rsidR="00A315F9" w:rsidRPr="00776264">
        <w:tab/>
        <w:t>End-to-End Certificate-based Key Establishment</w:t>
      </w:r>
    </w:p>
    <w:p w14:paraId="72E18AF8" w14:textId="77777777" w:rsidR="00A315F9" w:rsidRPr="00776264" w:rsidRDefault="00A315F9" w:rsidP="00041DE5">
      <w:pPr>
        <w:pStyle w:val="EW"/>
        <w:ind w:left="1985" w:hanging="1701"/>
      </w:pPr>
      <w:r w:rsidRPr="00776264">
        <w:t>Enrolee-ID</w:t>
      </w:r>
      <w:r w:rsidRPr="00776264">
        <w:tab/>
        <w:t>Enrolee Identity</w:t>
      </w:r>
    </w:p>
    <w:p w14:paraId="519D48C6" w14:textId="77777777" w:rsidR="00A315F9" w:rsidRPr="00776264" w:rsidRDefault="00A315F9" w:rsidP="00EC7B9C">
      <w:pPr>
        <w:pStyle w:val="EW"/>
        <w:ind w:left="1985" w:hanging="1701"/>
      </w:pPr>
      <w:r w:rsidRPr="00776264">
        <w:t>ESData</w:t>
      </w:r>
      <w:r w:rsidRPr="00776264">
        <w:tab/>
        <w:t>End-to-End Security of Data</w:t>
      </w:r>
    </w:p>
    <w:p w14:paraId="19FDB75D" w14:textId="77777777" w:rsidR="00271E19" w:rsidRPr="00776264" w:rsidRDefault="00271E19" w:rsidP="00271E19">
      <w:pPr>
        <w:pStyle w:val="EW"/>
        <w:ind w:left="1985" w:hanging="1701"/>
      </w:pPr>
      <w:r w:rsidRPr="00776264">
        <w:t>ESF</w:t>
      </w:r>
      <w:r w:rsidRPr="00776264">
        <w:tab/>
        <w:t>End-to-End Security Function</w:t>
      </w:r>
    </w:p>
    <w:p w14:paraId="35701FAF" w14:textId="77777777" w:rsidR="00A74C23" w:rsidRPr="00776264" w:rsidRDefault="00A315F9" w:rsidP="0036137C">
      <w:pPr>
        <w:pStyle w:val="EW"/>
        <w:ind w:left="1985" w:hanging="1701"/>
      </w:pPr>
      <w:r w:rsidRPr="00776264">
        <w:t>ESPrim</w:t>
      </w:r>
      <w:r w:rsidRPr="00776264">
        <w:tab/>
        <w:t>End-to-end Security of Primitives</w:t>
      </w:r>
    </w:p>
    <w:p w14:paraId="297C5F8E" w14:textId="77777777" w:rsidR="00A315F9" w:rsidRPr="00776264" w:rsidRDefault="00A74C23" w:rsidP="0036137C">
      <w:pPr>
        <w:pStyle w:val="EW"/>
        <w:ind w:left="1985" w:hanging="1701"/>
      </w:pPr>
      <w:r w:rsidRPr="00776264">
        <w:t>EST</w:t>
      </w:r>
      <w:r w:rsidRPr="00776264">
        <w:tab/>
        <w:t>Enrolment over Secure Transport</w:t>
      </w:r>
    </w:p>
    <w:p w14:paraId="236AA267" w14:textId="77777777" w:rsidR="00A315F9" w:rsidRPr="00776264" w:rsidRDefault="00A315F9" w:rsidP="00E36365">
      <w:pPr>
        <w:pStyle w:val="EW"/>
        <w:ind w:left="1985" w:hanging="1701"/>
      </w:pPr>
      <w:r w:rsidRPr="00776264">
        <w:t>ETSI</w:t>
      </w:r>
      <w:r w:rsidRPr="00776264">
        <w:tab/>
        <w:t>European Telecommunications Standards Institute</w:t>
      </w:r>
    </w:p>
    <w:p w14:paraId="4CE51EC3" w14:textId="77777777" w:rsidR="00A315F9" w:rsidRPr="00776264" w:rsidRDefault="00A315F9" w:rsidP="00041DE5">
      <w:pPr>
        <w:pStyle w:val="EW"/>
        <w:ind w:left="1985" w:hanging="1701"/>
      </w:pPr>
      <w:r w:rsidRPr="00776264">
        <w:t>FQDN</w:t>
      </w:r>
      <w:r w:rsidRPr="00776264">
        <w:tab/>
        <w:t>Fully Qualified Domain Name</w:t>
      </w:r>
    </w:p>
    <w:p w14:paraId="0CD9F469" w14:textId="77777777" w:rsidR="00A315F9" w:rsidRPr="00776264" w:rsidRDefault="00A315F9" w:rsidP="00E36365">
      <w:pPr>
        <w:pStyle w:val="EW"/>
        <w:ind w:left="1985" w:hanging="1701"/>
      </w:pPr>
      <w:r w:rsidRPr="00776264">
        <w:t>GBA_ME</w:t>
      </w:r>
      <w:r w:rsidRPr="00776264">
        <w:tab/>
        <w:t>ME-based GBA</w:t>
      </w:r>
    </w:p>
    <w:p w14:paraId="20822442" w14:textId="77777777" w:rsidR="00A315F9" w:rsidRPr="00776264" w:rsidRDefault="00A315F9" w:rsidP="00E36365">
      <w:pPr>
        <w:pStyle w:val="EW"/>
        <w:ind w:left="1985" w:hanging="1701"/>
      </w:pPr>
      <w:r w:rsidRPr="00776264">
        <w:t>GBA_U</w:t>
      </w:r>
      <w:r w:rsidRPr="00776264">
        <w:tab/>
        <w:t>GBA with UICC-based enhancements</w:t>
      </w:r>
    </w:p>
    <w:p w14:paraId="3BB5AFB9" w14:textId="77777777" w:rsidR="00A315F9" w:rsidRPr="00776264" w:rsidRDefault="00E16CC5" w:rsidP="00041DE5">
      <w:pPr>
        <w:pStyle w:val="EW"/>
        <w:ind w:left="1985" w:hanging="1701"/>
      </w:pPr>
      <w:r>
        <w:t>GUSS</w:t>
      </w:r>
      <w:r>
        <w:tab/>
        <w:t>GBA User Security Settings</w:t>
      </w:r>
    </w:p>
    <w:p w14:paraId="44232B71" w14:textId="77777777" w:rsidR="00A315F9" w:rsidRPr="00776264" w:rsidRDefault="00A315F9" w:rsidP="00E36365">
      <w:pPr>
        <w:pStyle w:val="EW"/>
        <w:ind w:left="1985" w:hanging="1701"/>
      </w:pPr>
      <w:r w:rsidRPr="00776264">
        <w:t>HLR</w:t>
      </w:r>
      <w:r w:rsidRPr="00776264">
        <w:tab/>
        <w:t>Home Location Register</w:t>
      </w:r>
    </w:p>
    <w:p w14:paraId="144662B9" w14:textId="77777777" w:rsidR="00A315F9" w:rsidRPr="00776264" w:rsidRDefault="00A315F9" w:rsidP="00E36365">
      <w:pPr>
        <w:pStyle w:val="EW"/>
        <w:ind w:left="1985" w:hanging="1701"/>
      </w:pPr>
      <w:r w:rsidRPr="00776264">
        <w:t>HSS</w:t>
      </w:r>
      <w:r w:rsidRPr="00776264">
        <w:tab/>
        <w:t>Home Subscriber System</w:t>
      </w:r>
    </w:p>
    <w:p w14:paraId="6B46106C" w14:textId="77777777" w:rsidR="00A315F9" w:rsidRPr="00776264" w:rsidRDefault="00A315F9" w:rsidP="00E36365">
      <w:pPr>
        <w:pStyle w:val="EW"/>
        <w:ind w:left="1985" w:hanging="1701"/>
      </w:pPr>
      <w:r w:rsidRPr="00776264">
        <w:t>HTTP</w:t>
      </w:r>
      <w:r w:rsidRPr="00776264">
        <w:tab/>
        <w:t>HyperText Transfer Protocol</w:t>
      </w:r>
    </w:p>
    <w:p w14:paraId="79F0E86E" w14:textId="77777777" w:rsidR="00A315F9" w:rsidRPr="00776264" w:rsidRDefault="00A315F9" w:rsidP="00041DE5">
      <w:pPr>
        <w:pStyle w:val="EW"/>
        <w:ind w:left="1985" w:hanging="1701"/>
      </w:pPr>
      <w:r w:rsidRPr="00776264">
        <w:t>HW</w:t>
      </w:r>
      <w:r w:rsidRPr="00776264">
        <w:tab/>
        <w:t>Hardware</w:t>
      </w:r>
    </w:p>
    <w:p w14:paraId="2A11C510" w14:textId="77777777" w:rsidR="00A315F9" w:rsidRPr="00776264" w:rsidRDefault="00A315F9" w:rsidP="00E36365">
      <w:pPr>
        <w:pStyle w:val="EW"/>
        <w:ind w:left="1985" w:hanging="1701"/>
      </w:pPr>
      <w:r w:rsidRPr="00776264">
        <w:t>ID</w:t>
      </w:r>
      <w:r w:rsidRPr="00776264">
        <w:tab/>
        <w:t>Identifier</w:t>
      </w:r>
    </w:p>
    <w:p w14:paraId="06C1CF75" w14:textId="77777777" w:rsidR="00A315F9" w:rsidRPr="00776264" w:rsidRDefault="00A315F9" w:rsidP="00041DE5">
      <w:pPr>
        <w:pStyle w:val="EW"/>
        <w:ind w:left="1985" w:hanging="1701"/>
      </w:pPr>
      <w:r w:rsidRPr="00776264">
        <w:t>IdA</w:t>
      </w:r>
      <w:r w:rsidRPr="00776264">
        <w:tab/>
        <w:t>Identifier for entity A</w:t>
      </w:r>
    </w:p>
    <w:p w14:paraId="54406A68" w14:textId="77777777" w:rsidR="00A315F9" w:rsidRPr="00776264" w:rsidRDefault="00A315F9" w:rsidP="00041DE5">
      <w:pPr>
        <w:pStyle w:val="EW"/>
        <w:ind w:left="1985" w:hanging="1701"/>
      </w:pPr>
      <w:r w:rsidRPr="00776264">
        <w:t>IdB</w:t>
      </w:r>
      <w:r w:rsidRPr="00776264">
        <w:tab/>
        <w:t>Identifier for entity B</w:t>
      </w:r>
    </w:p>
    <w:p w14:paraId="463F0CBF" w14:textId="77777777" w:rsidR="00A315F9" w:rsidRPr="00776264" w:rsidRDefault="00A315F9" w:rsidP="00E36365">
      <w:pPr>
        <w:pStyle w:val="EW"/>
        <w:ind w:left="1985" w:hanging="1701"/>
      </w:pPr>
      <w:r w:rsidRPr="00776264">
        <w:t>IN-CSE</w:t>
      </w:r>
      <w:r w:rsidRPr="00776264">
        <w:tab/>
        <w:t>CSE which resides in the Infrastructure Node</w:t>
      </w:r>
    </w:p>
    <w:p w14:paraId="7BD8C39D" w14:textId="77777777" w:rsidR="00A315F9" w:rsidRPr="00776264" w:rsidRDefault="00A315F9" w:rsidP="00E36365">
      <w:pPr>
        <w:pStyle w:val="EW"/>
        <w:ind w:left="1985" w:hanging="1701"/>
      </w:pPr>
      <w:r w:rsidRPr="00776264">
        <w:t>IPv4</w:t>
      </w:r>
      <w:r w:rsidRPr="00776264">
        <w:tab/>
        <w:t>Internet Protocol version 4</w:t>
      </w:r>
    </w:p>
    <w:p w14:paraId="45D56222" w14:textId="77777777" w:rsidR="00A315F9" w:rsidRPr="00776264" w:rsidRDefault="00A315F9" w:rsidP="00E36365">
      <w:pPr>
        <w:pStyle w:val="EW"/>
        <w:ind w:left="1985" w:hanging="1701"/>
      </w:pPr>
      <w:r w:rsidRPr="00776264">
        <w:t>IPv6</w:t>
      </w:r>
      <w:r w:rsidRPr="00776264">
        <w:tab/>
        <w:t>Internet Protocol version 6</w:t>
      </w:r>
    </w:p>
    <w:p w14:paraId="2622952F" w14:textId="77777777" w:rsidR="00271E19" w:rsidRPr="00776264" w:rsidRDefault="00271E19" w:rsidP="00041DE5">
      <w:pPr>
        <w:pStyle w:val="EW"/>
        <w:ind w:left="1985" w:hanging="1701"/>
      </w:pPr>
      <w:r w:rsidRPr="00776264">
        <w:t>IV</w:t>
      </w:r>
      <w:r w:rsidRPr="00776264">
        <w:tab/>
        <w:t>Initiali</w:t>
      </w:r>
      <w:r w:rsidR="00E82043" w:rsidRPr="00776264">
        <w:t>z</w:t>
      </w:r>
      <w:r w:rsidRPr="00776264">
        <w:t>at</w:t>
      </w:r>
      <w:r w:rsidR="00E16CC5">
        <w:t>ion Vector</w:t>
      </w:r>
    </w:p>
    <w:p w14:paraId="17C1F5F5" w14:textId="77777777" w:rsidR="00A315F9" w:rsidRPr="00776264" w:rsidRDefault="00A315F9" w:rsidP="00041DE5">
      <w:pPr>
        <w:pStyle w:val="EW"/>
        <w:ind w:left="1985" w:hanging="1701"/>
      </w:pPr>
      <w:r w:rsidRPr="00776264">
        <w:t>Kc</w:t>
      </w:r>
      <w:r w:rsidRPr="00776264">
        <w:tab/>
        <w:t>M2M Secure Connection Key</w:t>
      </w:r>
    </w:p>
    <w:p w14:paraId="07056F3B" w14:textId="77777777" w:rsidR="00A315F9" w:rsidRPr="00776264" w:rsidRDefault="00E16CC5" w:rsidP="00041DE5">
      <w:pPr>
        <w:pStyle w:val="EW"/>
        <w:ind w:left="1985" w:hanging="1701"/>
      </w:pPr>
      <w:r>
        <w:t>KcID</w:t>
      </w:r>
      <w:r w:rsidR="00A315F9" w:rsidRPr="00776264">
        <w:tab/>
        <w:t xml:space="preserve">M2M Secure Connection Key </w:t>
      </w:r>
      <w:r w:rsidR="00E82043" w:rsidRPr="00776264">
        <w:t>I</w:t>
      </w:r>
      <w:r w:rsidR="00A315F9" w:rsidRPr="00776264">
        <w:t>dentifier</w:t>
      </w:r>
    </w:p>
    <w:p w14:paraId="7688D8E3" w14:textId="77777777" w:rsidR="00A315F9" w:rsidRPr="00776264" w:rsidRDefault="00A315F9" w:rsidP="00041DE5">
      <w:pPr>
        <w:pStyle w:val="EW"/>
        <w:ind w:left="1985" w:hanging="1701"/>
      </w:pPr>
      <w:r w:rsidRPr="00776264">
        <w:t>Ke</w:t>
      </w:r>
      <w:r w:rsidRPr="00776264">
        <w:tab/>
        <w:t>Enrolment Key</w:t>
      </w:r>
    </w:p>
    <w:p w14:paraId="7AF56DFA" w14:textId="77777777" w:rsidR="00A315F9" w:rsidRPr="00776264" w:rsidRDefault="00271E19" w:rsidP="00041DE5">
      <w:pPr>
        <w:pStyle w:val="EW"/>
        <w:ind w:left="1985" w:hanging="1701"/>
      </w:pPr>
      <w:r w:rsidRPr="00776264">
        <w:t>KeID</w:t>
      </w:r>
      <w:r w:rsidR="00A315F9" w:rsidRPr="00776264">
        <w:tab/>
        <w:t>Enrolment Key Identifier</w:t>
      </w:r>
    </w:p>
    <w:p w14:paraId="34891737" w14:textId="77777777" w:rsidR="00271E19" w:rsidRPr="00776264" w:rsidRDefault="00271E19" w:rsidP="00041DE5">
      <w:pPr>
        <w:pStyle w:val="EW"/>
        <w:ind w:left="1985" w:hanging="1701"/>
      </w:pPr>
      <w:r w:rsidRPr="00776264">
        <w:t>Ker</w:t>
      </w:r>
      <w:r w:rsidRPr="00776264">
        <w:tab/>
      </w:r>
      <w:r w:rsidR="00E16CC5">
        <w:t>Enrolment Re-Authentication Key</w:t>
      </w:r>
    </w:p>
    <w:p w14:paraId="0A4C7B84" w14:textId="77777777" w:rsidR="00A315F9" w:rsidRPr="00776264" w:rsidRDefault="00A315F9" w:rsidP="00041DE5">
      <w:pPr>
        <w:pStyle w:val="EW"/>
        <w:ind w:left="1985" w:hanging="1701"/>
      </w:pPr>
      <w:r w:rsidRPr="00776264">
        <w:t>Km</w:t>
      </w:r>
      <w:r w:rsidRPr="00776264">
        <w:tab/>
        <w:t>Master Credential</w:t>
      </w:r>
    </w:p>
    <w:p w14:paraId="332B24F6" w14:textId="77777777" w:rsidR="00A315F9" w:rsidRPr="00776264" w:rsidRDefault="00271E19" w:rsidP="00041DE5">
      <w:pPr>
        <w:pStyle w:val="EW"/>
        <w:ind w:left="1985" w:hanging="1701"/>
      </w:pPr>
      <w:r w:rsidRPr="00776264">
        <w:t>KmID</w:t>
      </w:r>
      <w:r w:rsidR="00A315F9" w:rsidRPr="00776264">
        <w:tab/>
        <w:t>Master Credential Identifier</w:t>
      </w:r>
    </w:p>
    <w:p w14:paraId="1935B914" w14:textId="77777777" w:rsidR="00A315F9" w:rsidRPr="00776264" w:rsidRDefault="00A315F9" w:rsidP="00041DE5">
      <w:pPr>
        <w:pStyle w:val="EW"/>
        <w:ind w:left="1985" w:hanging="1701"/>
      </w:pPr>
      <w:r w:rsidRPr="00776264">
        <w:t>Kpm</w:t>
      </w:r>
      <w:r w:rsidRPr="00776264">
        <w:tab/>
        <w:t>pre-provisioned credential for Master Credential provisioning</w:t>
      </w:r>
    </w:p>
    <w:p w14:paraId="3D09E139" w14:textId="77777777" w:rsidR="00A315F9" w:rsidRPr="00776264" w:rsidRDefault="00271E19" w:rsidP="00041DE5">
      <w:pPr>
        <w:pStyle w:val="EW"/>
        <w:ind w:left="1985" w:hanging="1701"/>
      </w:pPr>
      <w:r w:rsidRPr="00776264">
        <w:t>KpmID</w:t>
      </w:r>
      <w:r w:rsidR="00A315F9" w:rsidRPr="00776264">
        <w:tab/>
        <w:t>pre-provisioned credential for Master Credential provisioning Identifier</w:t>
      </w:r>
    </w:p>
    <w:p w14:paraId="3F1220F2" w14:textId="77777777" w:rsidR="00A315F9" w:rsidRPr="00776264" w:rsidRDefault="00A315F9" w:rsidP="00041DE5">
      <w:pPr>
        <w:pStyle w:val="EW"/>
        <w:ind w:left="1985" w:hanging="1701"/>
      </w:pPr>
      <w:r w:rsidRPr="00776264">
        <w:t>Kpsa</w:t>
      </w:r>
      <w:r w:rsidRPr="00776264">
        <w:tab/>
        <w:t>provisioned credential for M2M Security Association Establishment</w:t>
      </w:r>
    </w:p>
    <w:p w14:paraId="3586CA91" w14:textId="77777777" w:rsidR="00A315F9" w:rsidRPr="00776264" w:rsidRDefault="00271E19" w:rsidP="00041DE5">
      <w:pPr>
        <w:pStyle w:val="EW"/>
        <w:ind w:left="1985" w:hanging="1701"/>
      </w:pPr>
      <w:r w:rsidRPr="00776264">
        <w:t>KpsaID</w:t>
      </w:r>
      <w:r w:rsidR="00A315F9" w:rsidRPr="00776264">
        <w:tab/>
        <w:t>provisioned credential for M2M Security Association Establishment Identifier</w:t>
      </w:r>
    </w:p>
    <w:p w14:paraId="0F15F0AC" w14:textId="77777777" w:rsidR="00A315F9" w:rsidRPr="00776264" w:rsidRDefault="00A315F9" w:rsidP="00041DE5">
      <w:pPr>
        <w:pStyle w:val="EW"/>
        <w:ind w:left="1985" w:hanging="1701"/>
      </w:pPr>
      <w:r w:rsidRPr="00776264">
        <w:t>Ks</w:t>
      </w:r>
      <w:r w:rsidRPr="00776264">
        <w:tab/>
        <w:t>temporary Key material referred to in GBA</w:t>
      </w:r>
    </w:p>
    <w:p w14:paraId="57BEC1B6" w14:textId="77777777" w:rsidR="00A315F9" w:rsidRPr="00776264" w:rsidRDefault="00A315F9" w:rsidP="00E36365">
      <w:pPr>
        <w:pStyle w:val="EW"/>
        <w:ind w:left="1985" w:hanging="1701"/>
      </w:pPr>
      <w:r w:rsidRPr="00776264">
        <w:t>Ks..NAF</w:t>
      </w:r>
      <w:r w:rsidRPr="00776264">
        <w:tab/>
        <w:t>Abbreviation of Ks_(int/ext)_NAF</w:t>
      </w:r>
    </w:p>
    <w:p w14:paraId="4C1A4B0B" w14:textId="77777777" w:rsidR="00A315F9" w:rsidRPr="00776264" w:rsidRDefault="00A315F9" w:rsidP="00041DE5">
      <w:pPr>
        <w:pStyle w:val="EW"/>
        <w:ind w:left="1985" w:hanging="1701"/>
      </w:pPr>
      <w:r w:rsidRPr="00776264">
        <w:t>Ks_(ext/int)_NAF</w:t>
      </w:r>
      <w:r w:rsidRPr="00776264">
        <w:tab/>
        <w:t>Derived key in GBA_ME or Derived key in GBA_U which remains on UICC</w:t>
      </w:r>
    </w:p>
    <w:p w14:paraId="27BDBC5D" w14:textId="77777777" w:rsidR="00A315F9" w:rsidRPr="00776264" w:rsidRDefault="00E16CC5" w:rsidP="00041DE5">
      <w:pPr>
        <w:pStyle w:val="EW"/>
        <w:ind w:left="1985" w:hanging="1701"/>
      </w:pPr>
      <w:r>
        <w:t>Ks_ext_NAF</w:t>
      </w:r>
      <w:r w:rsidR="00A315F9" w:rsidRPr="00776264">
        <w:tab/>
        <w:t>Derived key in GBA_U sent to the ME</w:t>
      </w:r>
    </w:p>
    <w:p w14:paraId="34F00DAF" w14:textId="77777777" w:rsidR="00A315F9" w:rsidRPr="00776264" w:rsidRDefault="00A315F9" w:rsidP="00041DE5">
      <w:pPr>
        <w:pStyle w:val="EW"/>
        <w:ind w:left="1985" w:hanging="1701"/>
      </w:pPr>
      <w:r w:rsidRPr="00776264">
        <w:t>Ks_int_NAF</w:t>
      </w:r>
      <w:r w:rsidRPr="00776264">
        <w:tab/>
        <w:t>Derived key in GBA_U which remains on UICC</w:t>
      </w:r>
    </w:p>
    <w:p w14:paraId="7849BA81" w14:textId="77777777" w:rsidR="00A315F9" w:rsidRPr="00776264" w:rsidRDefault="00A315F9" w:rsidP="00041DE5">
      <w:pPr>
        <w:pStyle w:val="EW"/>
        <w:ind w:left="1985" w:hanging="1701"/>
      </w:pPr>
      <w:r w:rsidRPr="00776264">
        <w:t>Ks_NAF</w:t>
      </w:r>
      <w:r w:rsidRPr="00776264">
        <w:tab/>
        <w:t>Derived key in the ME</w:t>
      </w:r>
    </w:p>
    <w:p w14:paraId="3F84CF17" w14:textId="77777777" w:rsidR="00A315F9" w:rsidRPr="00776264" w:rsidRDefault="00A315F9" w:rsidP="00E36365">
      <w:pPr>
        <w:pStyle w:val="EW"/>
        <w:ind w:left="1985" w:hanging="1701"/>
      </w:pPr>
      <w:r w:rsidRPr="00776264">
        <w:t>M2M-SP</w:t>
      </w:r>
      <w:r w:rsidRPr="00776264">
        <w:tab/>
        <w:t>M2M Service Provider</w:t>
      </w:r>
    </w:p>
    <w:p w14:paraId="6509724E" w14:textId="77777777" w:rsidR="00A315F9" w:rsidRPr="00776264" w:rsidRDefault="00A315F9" w:rsidP="00041DE5">
      <w:pPr>
        <w:pStyle w:val="EW"/>
        <w:ind w:left="1985" w:hanging="1701"/>
      </w:pPr>
      <w:r w:rsidRPr="00776264">
        <w:t>MAF</w:t>
      </w:r>
      <w:r w:rsidRPr="00776264">
        <w:tab/>
        <w:t>M2M Authentication Function</w:t>
      </w:r>
    </w:p>
    <w:p w14:paraId="36730915" w14:textId="77777777" w:rsidR="00A315F9" w:rsidRPr="00776264" w:rsidRDefault="00A315F9" w:rsidP="00041DE5">
      <w:pPr>
        <w:pStyle w:val="EW"/>
        <w:ind w:left="1985" w:hanging="1701"/>
      </w:pPr>
      <w:r w:rsidRPr="00776264">
        <w:t>MAF-ID</w:t>
      </w:r>
      <w:r w:rsidRPr="00776264">
        <w:tab/>
        <w:t>M2M Authentication Function Identifier</w:t>
      </w:r>
    </w:p>
    <w:p w14:paraId="76302FEF" w14:textId="77777777" w:rsidR="00A315F9" w:rsidRPr="00776264" w:rsidRDefault="00A315F9" w:rsidP="00E36365">
      <w:pPr>
        <w:pStyle w:val="EW"/>
        <w:ind w:left="1985" w:hanging="1701"/>
      </w:pPr>
      <w:r w:rsidRPr="00776264">
        <w:t>Mca</w:t>
      </w:r>
      <w:r w:rsidRPr="00776264">
        <w:tab/>
        <w:t>Reference Point for M2M Communication with AE</w:t>
      </w:r>
    </w:p>
    <w:p w14:paraId="31ABE4B4" w14:textId="77777777" w:rsidR="00A315F9" w:rsidRPr="00776264" w:rsidRDefault="00A315F9" w:rsidP="00E36365">
      <w:pPr>
        <w:pStyle w:val="EW"/>
        <w:ind w:left="1985" w:hanging="1701"/>
      </w:pPr>
      <w:r w:rsidRPr="00776264">
        <w:t>Mcc</w:t>
      </w:r>
      <w:r w:rsidRPr="00776264">
        <w:tab/>
        <w:t>Reference Point for M2M Communication with CSE</w:t>
      </w:r>
    </w:p>
    <w:p w14:paraId="2A71910D" w14:textId="77777777" w:rsidR="00A315F9" w:rsidRPr="00776264" w:rsidRDefault="00A315F9" w:rsidP="00E36365">
      <w:pPr>
        <w:pStyle w:val="EW"/>
        <w:ind w:left="1985" w:hanging="1701"/>
      </w:pPr>
      <w:r w:rsidRPr="00776264">
        <w:t>Mcc'</w:t>
      </w:r>
      <w:r w:rsidRPr="00776264">
        <w:tab/>
        <w:t>Reference Point for M2M Communication with CSE of different M2M Service Provider</w:t>
      </w:r>
    </w:p>
    <w:p w14:paraId="61D67A62" w14:textId="77777777" w:rsidR="00A315F9" w:rsidRPr="00776264" w:rsidRDefault="00A315F9" w:rsidP="00E36365">
      <w:pPr>
        <w:pStyle w:val="EW"/>
        <w:ind w:left="1985" w:hanging="1701"/>
      </w:pPr>
      <w:r w:rsidRPr="00776264">
        <w:t>Mcn</w:t>
      </w:r>
      <w:r w:rsidRPr="00776264">
        <w:tab/>
        <w:t>Reference Point for M2M Communication with NSE</w:t>
      </w:r>
    </w:p>
    <w:p w14:paraId="7C21F98F" w14:textId="77777777" w:rsidR="00A315F9" w:rsidRPr="00776264" w:rsidRDefault="00A315F9" w:rsidP="00041DE5">
      <w:pPr>
        <w:pStyle w:val="EW"/>
        <w:ind w:left="1985" w:hanging="1701"/>
      </w:pPr>
      <w:r w:rsidRPr="00776264">
        <w:t>MEF</w:t>
      </w:r>
      <w:r w:rsidRPr="00776264">
        <w:tab/>
        <w:t>M2M Enrolment Function</w:t>
      </w:r>
    </w:p>
    <w:p w14:paraId="3E6FDBBC" w14:textId="77777777" w:rsidR="00A315F9" w:rsidRPr="00776264" w:rsidRDefault="00A315F9" w:rsidP="00041DE5">
      <w:pPr>
        <w:pStyle w:val="EW"/>
        <w:ind w:left="1985" w:hanging="1701"/>
      </w:pPr>
      <w:r w:rsidRPr="00776264">
        <w:t>MIC</w:t>
      </w:r>
      <w:r w:rsidRPr="00776264">
        <w:tab/>
        <w:t>Message Integrity Code</w:t>
      </w:r>
    </w:p>
    <w:p w14:paraId="644D8DA4" w14:textId="77777777" w:rsidR="00A315F9" w:rsidRPr="00776264" w:rsidRDefault="00A315F9" w:rsidP="00E36365">
      <w:pPr>
        <w:pStyle w:val="EW"/>
        <w:ind w:left="1985" w:hanging="1701"/>
      </w:pPr>
      <w:r w:rsidRPr="00776264">
        <w:t>MN-CSE</w:t>
      </w:r>
      <w:r w:rsidRPr="00776264">
        <w:tab/>
        <w:t>CSE which resides in the Middle Node</w:t>
      </w:r>
    </w:p>
    <w:p w14:paraId="0E3FBE53" w14:textId="77777777" w:rsidR="0098228C" w:rsidRPr="00776264" w:rsidRDefault="0098228C" w:rsidP="0098228C">
      <w:pPr>
        <w:pStyle w:val="EW"/>
        <w:ind w:left="1985" w:hanging="1701"/>
      </w:pPr>
      <w:r w:rsidRPr="00776264">
        <w:t>MTE</w:t>
      </w:r>
      <w:r w:rsidRPr="00776264">
        <w:tab/>
        <w:t>M2M Trust Enabler</w:t>
      </w:r>
    </w:p>
    <w:p w14:paraId="3E751F4A" w14:textId="77777777" w:rsidR="00A315F9" w:rsidRPr="00776264" w:rsidRDefault="00A315F9" w:rsidP="00041DE5">
      <w:pPr>
        <w:pStyle w:val="EW"/>
        <w:ind w:left="1985" w:hanging="1701"/>
      </w:pPr>
      <w:r w:rsidRPr="00776264">
        <w:t>NAF</w:t>
      </w:r>
      <w:r w:rsidRPr="00776264">
        <w:tab/>
        <w:t>Network Application Function</w:t>
      </w:r>
    </w:p>
    <w:p w14:paraId="2E3E2902" w14:textId="77777777" w:rsidR="00A315F9" w:rsidRPr="00776264" w:rsidRDefault="00A315F9" w:rsidP="00041DE5">
      <w:pPr>
        <w:pStyle w:val="EW"/>
        <w:ind w:left="1985" w:hanging="1701"/>
      </w:pPr>
      <w:r w:rsidRPr="00776264">
        <w:t>OCSP</w:t>
      </w:r>
      <w:r w:rsidRPr="00776264">
        <w:tab/>
        <w:t>Online Certificate Status Protocol</w:t>
      </w:r>
    </w:p>
    <w:p w14:paraId="21B80460" w14:textId="77777777" w:rsidR="00A315F9" w:rsidRPr="00776264" w:rsidRDefault="00A315F9" w:rsidP="00041DE5">
      <w:pPr>
        <w:pStyle w:val="EW"/>
        <w:ind w:left="1985" w:hanging="1701"/>
      </w:pPr>
      <w:r w:rsidRPr="00776264">
        <w:rPr>
          <w:rFonts w:hint="eastAsia"/>
        </w:rPr>
        <w:t>PDP</w:t>
      </w:r>
      <w:r w:rsidRPr="00776264">
        <w:tab/>
        <w:t>Policy Decision Point</w:t>
      </w:r>
    </w:p>
    <w:p w14:paraId="2B8C97C4" w14:textId="77777777" w:rsidR="00A315F9" w:rsidRPr="00776264" w:rsidRDefault="00A315F9" w:rsidP="00041DE5">
      <w:pPr>
        <w:pStyle w:val="EW"/>
        <w:ind w:left="1985" w:hanging="1701"/>
      </w:pPr>
      <w:r w:rsidRPr="00776264">
        <w:rPr>
          <w:rFonts w:hint="eastAsia"/>
        </w:rPr>
        <w:t>PEP</w:t>
      </w:r>
      <w:r w:rsidRPr="00776264">
        <w:tab/>
        <w:t>Policy Enforcement Point</w:t>
      </w:r>
    </w:p>
    <w:p w14:paraId="4BA6F938" w14:textId="77777777" w:rsidR="00A315F9" w:rsidRPr="00776264" w:rsidRDefault="00A315F9" w:rsidP="004A28B0">
      <w:pPr>
        <w:pStyle w:val="EW"/>
        <w:ind w:left="1985" w:hanging="1701"/>
      </w:pPr>
      <w:r w:rsidRPr="00776264">
        <w:t>PII</w:t>
      </w:r>
      <w:r w:rsidRPr="00776264">
        <w:tab/>
      </w:r>
      <w:r w:rsidRPr="00776264">
        <w:rPr>
          <w:bCs/>
          <w:color w:val="545454"/>
        </w:rPr>
        <w:t>Personally</w:t>
      </w:r>
      <w:r w:rsidRPr="00776264">
        <w:t xml:space="preserve"> Identifiable Information</w:t>
      </w:r>
    </w:p>
    <w:p w14:paraId="5FB3A9F7" w14:textId="77777777" w:rsidR="00A315F9" w:rsidRPr="00776264" w:rsidRDefault="00A315F9" w:rsidP="00041DE5">
      <w:pPr>
        <w:pStyle w:val="EW"/>
        <w:ind w:left="1985" w:hanging="1701"/>
      </w:pPr>
      <w:r w:rsidRPr="00776264">
        <w:rPr>
          <w:rFonts w:hint="eastAsia"/>
        </w:rPr>
        <w:t>PIP</w:t>
      </w:r>
      <w:r w:rsidRPr="00776264">
        <w:tab/>
        <w:t>Policy Information Point</w:t>
      </w:r>
    </w:p>
    <w:p w14:paraId="0A8C53A8" w14:textId="77777777" w:rsidR="00A315F9" w:rsidRPr="00776264" w:rsidRDefault="00A315F9" w:rsidP="00041DE5">
      <w:pPr>
        <w:pStyle w:val="EW"/>
        <w:ind w:left="1985" w:hanging="1701"/>
      </w:pPr>
      <w:r w:rsidRPr="00776264">
        <w:t>PKI</w:t>
      </w:r>
      <w:r w:rsidRPr="00776264">
        <w:tab/>
        <w:t>Public Key Infrastructure</w:t>
      </w:r>
    </w:p>
    <w:p w14:paraId="44720F3A" w14:textId="77777777" w:rsidR="00A315F9" w:rsidRPr="00776264" w:rsidRDefault="00A315F9" w:rsidP="00041DE5">
      <w:pPr>
        <w:pStyle w:val="EW"/>
        <w:ind w:left="1985" w:hanging="1701"/>
      </w:pPr>
      <w:r w:rsidRPr="00776264">
        <w:t>PRP</w:t>
      </w:r>
      <w:r w:rsidRPr="00776264">
        <w:tab/>
        <w:t>Policy Retrieval Point</w:t>
      </w:r>
    </w:p>
    <w:p w14:paraId="66BEEA93" w14:textId="77777777" w:rsidR="00393D2C" w:rsidRPr="00776264" w:rsidRDefault="00393D2C" w:rsidP="00393D2C">
      <w:pPr>
        <w:pStyle w:val="EW"/>
        <w:ind w:left="1985" w:hanging="1701"/>
      </w:pPr>
      <w:r w:rsidRPr="00776264">
        <w:t>RA</w:t>
      </w:r>
      <w:r w:rsidRPr="00776264">
        <w:tab/>
        <w:t>Registration Authority</w:t>
      </w:r>
    </w:p>
    <w:p w14:paraId="453A06AF" w14:textId="77777777" w:rsidR="00A315F9" w:rsidRPr="00776264" w:rsidRDefault="00A315F9" w:rsidP="00041DE5">
      <w:pPr>
        <w:pStyle w:val="EW"/>
        <w:ind w:left="1985" w:hanging="1701"/>
      </w:pPr>
      <w:r w:rsidRPr="00776264">
        <w:t>RSPF</w:t>
      </w:r>
      <w:r w:rsidRPr="00776264">
        <w:tab/>
        <w:t>Remote Security Provisioning Framework</w:t>
      </w:r>
    </w:p>
    <w:p w14:paraId="5E1F3606" w14:textId="77777777" w:rsidR="00A315F9" w:rsidRPr="00776264" w:rsidRDefault="00A315F9" w:rsidP="00041DE5">
      <w:pPr>
        <w:pStyle w:val="EW"/>
        <w:ind w:left="1985" w:hanging="1701"/>
      </w:pPr>
      <w:r w:rsidRPr="00776264">
        <w:t>SAEF</w:t>
      </w:r>
      <w:r w:rsidRPr="00776264">
        <w:tab/>
        <w:t>Security Association Establishment Framework</w:t>
      </w:r>
    </w:p>
    <w:p w14:paraId="6E6864D6" w14:textId="77777777" w:rsidR="00561BA0" w:rsidRPr="00776264" w:rsidRDefault="00561BA0" w:rsidP="00041DE5">
      <w:pPr>
        <w:pStyle w:val="EW"/>
        <w:ind w:left="1985" w:hanging="1701"/>
      </w:pPr>
      <w:r w:rsidRPr="00776264">
        <w:t>SCEP</w:t>
      </w:r>
      <w:r w:rsidRPr="00776264">
        <w:tab/>
        <w:t>Simple Certificate Enrolment Protocol</w:t>
      </w:r>
    </w:p>
    <w:p w14:paraId="35F14BB8" w14:textId="77777777" w:rsidR="00A315F9" w:rsidRPr="00776264" w:rsidRDefault="00A315F9" w:rsidP="00041DE5">
      <w:pPr>
        <w:pStyle w:val="EW"/>
        <w:ind w:left="1985" w:hanging="1701"/>
      </w:pPr>
      <w:r w:rsidRPr="00776264">
        <w:t>SE</w:t>
      </w:r>
      <w:r w:rsidRPr="00776264">
        <w:tab/>
        <w:t>Secure Environment</w:t>
      </w:r>
    </w:p>
    <w:p w14:paraId="04F2B3EE" w14:textId="77777777" w:rsidR="0098228C" w:rsidRPr="00776264" w:rsidRDefault="0098228C" w:rsidP="0098228C">
      <w:pPr>
        <w:pStyle w:val="EW"/>
        <w:ind w:left="1985" w:hanging="1701"/>
      </w:pPr>
      <w:r w:rsidRPr="00776264">
        <w:t>SUID</w:t>
      </w:r>
      <w:r w:rsidRPr="00776264">
        <w:tab/>
        <w:t>Security Usage Identifier</w:t>
      </w:r>
    </w:p>
    <w:p w14:paraId="6DED5C05" w14:textId="77777777" w:rsidR="00A315F9" w:rsidRPr="00776264" w:rsidRDefault="00A315F9" w:rsidP="00041DE5">
      <w:pPr>
        <w:pStyle w:val="EW"/>
        <w:ind w:left="1985" w:hanging="1701"/>
      </w:pPr>
      <w:r w:rsidRPr="00776264">
        <w:t>SW</w:t>
      </w:r>
      <w:r w:rsidRPr="00776264">
        <w:tab/>
        <w:t>Software</w:t>
      </w:r>
    </w:p>
    <w:p w14:paraId="45F00C40" w14:textId="77777777" w:rsidR="00A315F9" w:rsidRPr="00776264" w:rsidRDefault="00A315F9" w:rsidP="003F04C7">
      <w:pPr>
        <w:pStyle w:val="EW"/>
        <w:ind w:left="1985" w:hanging="1701"/>
      </w:pPr>
      <w:r w:rsidRPr="00776264">
        <w:t>T&amp;C</w:t>
      </w:r>
      <w:r w:rsidRPr="00776264">
        <w:tab/>
        <w:t>Terms and Conditions</w:t>
      </w:r>
    </w:p>
    <w:p w14:paraId="2512C466" w14:textId="77777777" w:rsidR="00A315F9" w:rsidRPr="00776264" w:rsidRDefault="00A315F9" w:rsidP="00041DE5">
      <w:pPr>
        <w:pStyle w:val="EW"/>
        <w:ind w:left="1985" w:hanging="1701"/>
      </w:pPr>
      <w:r w:rsidRPr="00776264">
        <w:t>TEE</w:t>
      </w:r>
      <w:r w:rsidRPr="00776264">
        <w:tab/>
        <w:t>Trusted Execution Environment</w:t>
      </w:r>
    </w:p>
    <w:p w14:paraId="5C054C07" w14:textId="77777777" w:rsidR="00D626BA" w:rsidRPr="00776264" w:rsidRDefault="00F23259" w:rsidP="00041DE5">
      <w:pPr>
        <w:pStyle w:val="EW"/>
        <w:ind w:left="1985" w:hanging="1701"/>
      </w:pPr>
      <w:r w:rsidRPr="00776264">
        <w:t>TEF</w:t>
      </w:r>
      <w:r w:rsidRPr="00776264">
        <w:tab/>
        <w:t>Trust Enabling</w:t>
      </w:r>
      <w:r w:rsidR="00D626BA" w:rsidRPr="00776264">
        <w:t xml:space="preserve"> Function</w:t>
      </w:r>
    </w:p>
    <w:p w14:paraId="5242939D" w14:textId="77777777" w:rsidR="00A315F9" w:rsidRPr="00776264" w:rsidRDefault="00A315F9" w:rsidP="00041DE5">
      <w:pPr>
        <w:pStyle w:val="EW"/>
        <w:ind w:left="1985" w:hanging="1701"/>
      </w:pPr>
      <w:r w:rsidRPr="00776264">
        <w:t>TLS</w:t>
      </w:r>
      <w:r w:rsidRPr="00776264">
        <w:tab/>
        <w:t>Transport Layer Security (Protocol)</w:t>
      </w:r>
    </w:p>
    <w:p w14:paraId="5F25DD87" w14:textId="77777777" w:rsidR="00A315F9" w:rsidRPr="00776264" w:rsidRDefault="00A315F9" w:rsidP="00E36365">
      <w:pPr>
        <w:pStyle w:val="EW"/>
        <w:ind w:left="1985" w:hanging="1701"/>
      </w:pPr>
      <w:r w:rsidRPr="00776264">
        <w:t>UE</w:t>
      </w:r>
      <w:r w:rsidRPr="00776264">
        <w:tab/>
        <w:t>(3GPP) User Equipment</w:t>
      </w:r>
    </w:p>
    <w:p w14:paraId="4AB068AC" w14:textId="77777777" w:rsidR="00A315F9" w:rsidRPr="00776264" w:rsidRDefault="00A315F9" w:rsidP="00E36365">
      <w:pPr>
        <w:pStyle w:val="EW"/>
        <w:ind w:left="1985" w:hanging="1701"/>
      </w:pPr>
      <w:r w:rsidRPr="00776264">
        <w:t>UNSP</w:t>
      </w:r>
      <w:r w:rsidRPr="00776264">
        <w:tab/>
        <w:t>Underlying Network Service Provider</w:t>
      </w:r>
    </w:p>
    <w:p w14:paraId="6CAC6626" w14:textId="77777777" w:rsidR="00A315F9" w:rsidRPr="00776264" w:rsidRDefault="00A315F9" w:rsidP="00E36365">
      <w:pPr>
        <w:pStyle w:val="EW"/>
        <w:ind w:left="1985" w:hanging="1701"/>
      </w:pPr>
      <w:r w:rsidRPr="00776264">
        <w:t>URI</w:t>
      </w:r>
      <w:r w:rsidRPr="00776264">
        <w:tab/>
        <w:t>Uniform Resource Identifier</w:t>
      </w:r>
    </w:p>
    <w:p w14:paraId="2CD7AD93" w14:textId="77777777" w:rsidR="00A315F9" w:rsidRPr="00776264" w:rsidRDefault="00A315F9" w:rsidP="00041DE5">
      <w:pPr>
        <w:pStyle w:val="EW"/>
        <w:ind w:left="1985" w:hanging="1701"/>
      </w:pPr>
      <w:r w:rsidRPr="00776264">
        <w:t>USS</w:t>
      </w:r>
      <w:r w:rsidRPr="00776264">
        <w:tab/>
        <w:t>User Security Settings</w:t>
      </w:r>
    </w:p>
    <w:p w14:paraId="692ABE49" w14:textId="77777777" w:rsidR="00A315F9" w:rsidRPr="00776264" w:rsidRDefault="00A315F9" w:rsidP="00A315F9">
      <w:pPr>
        <w:pStyle w:val="EX"/>
        <w:ind w:left="1985" w:hanging="1701"/>
      </w:pPr>
      <w:r w:rsidRPr="00776264">
        <w:t>XACML</w:t>
      </w:r>
      <w:r w:rsidRPr="00776264">
        <w:tab/>
        <w:t>eXtensible Access Control Markup Language</w:t>
      </w:r>
    </w:p>
    <w:p w14:paraId="27D2E737" w14:textId="77777777" w:rsidR="00A249D9" w:rsidRPr="00776264" w:rsidRDefault="00A249D9" w:rsidP="00A249D9">
      <w:pPr>
        <w:pStyle w:val="Heading1"/>
      </w:pPr>
      <w:bookmarkStart w:id="259" w:name="_Toc507668659"/>
      <w:bookmarkStart w:id="260" w:name="_Toc508115276"/>
      <w:r w:rsidRPr="00776264">
        <w:t>4</w:t>
      </w:r>
      <w:r w:rsidRPr="00776264">
        <w:tab/>
        <w:t>Conventions</w:t>
      </w:r>
      <w:bookmarkEnd w:id="259"/>
      <w:bookmarkEnd w:id="260"/>
    </w:p>
    <w:p w14:paraId="60FCE3A6" w14:textId="77777777" w:rsidR="00BE3E6A" w:rsidRPr="00776264" w:rsidRDefault="008843C8" w:rsidP="00BE3E6A">
      <w:r w:rsidRPr="00776264">
        <w:t>The key</w:t>
      </w:r>
      <w:r w:rsidR="00213CEE" w:rsidRPr="00776264">
        <w:t xml:space="preserve">words </w:t>
      </w:r>
      <w:r w:rsidR="0092799F" w:rsidRPr="00776264">
        <w:t>"</w:t>
      </w:r>
      <w:r w:rsidR="00213CEE" w:rsidRPr="00776264">
        <w:t>Shall</w:t>
      </w:r>
      <w:r w:rsidR="0092799F" w:rsidRPr="00776264">
        <w:t>"</w:t>
      </w:r>
      <w:r w:rsidR="00213CEE" w:rsidRPr="00776264">
        <w:t xml:space="preserve">, </w:t>
      </w:r>
      <w:r w:rsidR="0092799F" w:rsidRPr="00776264">
        <w:t>"</w:t>
      </w:r>
      <w:r w:rsidR="00213CEE" w:rsidRPr="00776264">
        <w:t>Shall not</w:t>
      </w:r>
      <w:r w:rsidR="0092799F" w:rsidRPr="00776264">
        <w:t>"</w:t>
      </w:r>
      <w:r w:rsidR="00213CEE" w:rsidRPr="00776264">
        <w:t xml:space="preserve">, </w:t>
      </w:r>
      <w:r w:rsidR="0092799F" w:rsidRPr="00776264">
        <w:t>"</w:t>
      </w:r>
      <w:r w:rsidR="00213CEE" w:rsidRPr="00776264">
        <w:t>May</w:t>
      </w:r>
      <w:r w:rsidR="0092799F" w:rsidRPr="00776264">
        <w:t>"</w:t>
      </w:r>
      <w:r w:rsidR="00213CEE" w:rsidRPr="00776264">
        <w:t xml:space="preserve">, </w:t>
      </w:r>
      <w:r w:rsidR="0092799F" w:rsidRPr="00776264">
        <w:t>"</w:t>
      </w:r>
      <w:r w:rsidR="00213CEE" w:rsidRPr="00776264">
        <w:t>Need not</w:t>
      </w:r>
      <w:r w:rsidR="0092799F" w:rsidRPr="00776264">
        <w:t>"</w:t>
      </w:r>
      <w:r w:rsidR="00213CEE" w:rsidRPr="00776264">
        <w:t xml:space="preserve">, </w:t>
      </w:r>
      <w:r w:rsidR="0092799F" w:rsidRPr="00776264">
        <w:t>"</w:t>
      </w:r>
      <w:r w:rsidR="00213CEE" w:rsidRPr="00776264">
        <w:t>Should</w:t>
      </w:r>
      <w:r w:rsidR="0092799F" w:rsidRPr="00776264">
        <w:t>"</w:t>
      </w:r>
      <w:r w:rsidR="00213CEE" w:rsidRPr="00776264">
        <w:t xml:space="preserve">, </w:t>
      </w:r>
      <w:r w:rsidR="0092799F" w:rsidRPr="00776264">
        <w:t>"</w:t>
      </w:r>
      <w:r w:rsidR="00213CEE" w:rsidRPr="00776264">
        <w:t>Should not</w:t>
      </w:r>
      <w:r w:rsidR="0092799F" w:rsidRPr="00776264">
        <w:t>"</w:t>
      </w:r>
      <w:r w:rsidRPr="00776264">
        <w:t xml:space="preserve"> in the present</w:t>
      </w:r>
      <w:r w:rsidR="00213CEE" w:rsidRPr="00776264">
        <w:t xml:space="preserve"> document are to be interpreted as described in the oneM2M Drafting Rules</w:t>
      </w:r>
      <w:r w:rsidR="003A296B" w:rsidRPr="00776264">
        <w:t xml:space="preserve"> </w:t>
      </w:r>
      <w:r w:rsidR="003A296B" w:rsidRPr="00A656D0">
        <w:t>[</w:t>
      </w:r>
      <w:r w:rsidR="003A296B" w:rsidRPr="00A656D0">
        <w:fldChar w:fldCharType="begin"/>
      </w:r>
      <w:r w:rsidR="003A296B" w:rsidRPr="00A656D0">
        <w:instrText xml:space="preserve">REF REF_ONEM2MDRAFTINGRULES \h </w:instrText>
      </w:r>
      <w:r w:rsidR="003A296B" w:rsidRPr="00A656D0">
        <w:fldChar w:fldCharType="separate"/>
      </w:r>
      <w:r w:rsidR="003A296B" w:rsidRPr="00A656D0">
        <w:t>i.1</w:t>
      </w:r>
      <w:r w:rsidR="003A296B" w:rsidRPr="00A656D0">
        <w:fldChar w:fldCharType="end"/>
      </w:r>
      <w:r w:rsidR="003A296B" w:rsidRPr="00A656D0">
        <w:t>]</w:t>
      </w:r>
      <w:r w:rsidR="00D355EF" w:rsidRPr="00776264">
        <w:t>.</w:t>
      </w:r>
    </w:p>
    <w:p w14:paraId="60B639C2" w14:textId="77777777" w:rsidR="000E51E9" w:rsidRPr="00776264" w:rsidRDefault="000E51E9" w:rsidP="00A315F9">
      <w:pPr>
        <w:pStyle w:val="Heading1"/>
      </w:pPr>
      <w:bookmarkStart w:id="261" w:name="_Toc507668660"/>
      <w:bookmarkStart w:id="262" w:name="_Toc508115277"/>
      <w:r w:rsidRPr="00776264">
        <w:t>5</w:t>
      </w:r>
      <w:r w:rsidRPr="00776264">
        <w:tab/>
        <w:t>Security Architecture</w:t>
      </w:r>
      <w:bookmarkEnd w:id="261"/>
      <w:bookmarkEnd w:id="262"/>
    </w:p>
    <w:p w14:paraId="49D2BB3E" w14:textId="77777777" w:rsidR="000E51E9" w:rsidRPr="00776264" w:rsidRDefault="000E51E9" w:rsidP="00A315F9">
      <w:pPr>
        <w:pStyle w:val="Heading2"/>
      </w:pPr>
      <w:bookmarkStart w:id="263" w:name="_Toc507668661"/>
      <w:bookmarkStart w:id="264" w:name="_Toc508115278"/>
      <w:r w:rsidRPr="00776264">
        <w:t>5.1</w:t>
      </w:r>
      <w:r w:rsidRPr="00776264">
        <w:tab/>
        <w:t>Overview</w:t>
      </w:r>
      <w:bookmarkEnd w:id="263"/>
      <w:bookmarkEnd w:id="264"/>
    </w:p>
    <w:p w14:paraId="3466055A" w14:textId="77777777" w:rsidR="00665B1D" w:rsidRPr="00776264" w:rsidRDefault="00665B1D" w:rsidP="00D63DFE">
      <w:pPr>
        <w:pStyle w:val="Heading3"/>
        <w:rPr>
          <w:rFonts w:eastAsia="SimSun"/>
          <w:lang w:eastAsia="zh-CN"/>
        </w:rPr>
      </w:pPr>
      <w:bookmarkStart w:id="265" w:name="_Toc507668662"/>
      <w:bookmarkStart w:id="266" w:name="_Toc508115279"/>
      <w:r w:rsidRPr="00776264">
        <w:rPr>
          <w:rFonts w:eastAsia="SimSun"/>
          <w:lang w:eastAsia="zh-CN"/>
        </w:rPr>
        <w:t>5.1.0</w:t>
      </w:r>
      <w:r w:rsidRPr="00776264">
        <w:rPr>
          <w:rFonts w:eastAsia="SimSun"/>
          <w:lang w:eastAsia="zh-CN"/>
        </w:rPr>
        <w:tab/>
        <w:t>Introduction</w:t>
      </w:r>
      <w:bookmarkEnd w:id="265"/>
      <w:bookmarkEnd w:id="266"/>
    </w:p>
    <w:p w14:paraId="48E820A4" w14:textId="77777777" w:rsidR="000E51E9" w:rsidRPr="00776264" w:rsidRDefault="00D355EF" w:rsidP="00A315F9">
      <w:pPr>
        <w:keepNext/>
        <w:keepLines/>
      </w:pPr>
      <w:r w:rsidRPr="00776264">
        <w:t>F</w:t>
      </w:r>
      <w:r w:rsidR="000E51E9" w:rsidRPr="00776264">
        <w:t xml:space="preserve">igure </w:t>
      </w:r>
      <w:r w:rsidR="00E93BF9" w:rsidRPr="00776264">
        <w:t>5</w:t>
      </w:r>
      <w:r w:rsidR="00321961" w:rsidRPr="00776264">
        <w:t>.1</w:t>
      </w:r>
      <w:r w:rsidR="000559CE" w:rsidRPr="00776264">
        <w:t>.0</w:t>
      </w:r>
      <w:r w:rsidR="00E93BF9" w:rsidRPr="00776264">
        <w:t xml:space="preserve">-1 </w:t>
      </w:r>
      <w:r w:rsidR="000E51E9" w:rsidRPr="00776264">
        <w:t xml:space="preserve">provides a </w:t>
      </w:r>
      <w:r w:rsidR="0038611F" w:rsidRPr="00776264">
        <w:t xml:space="preserve">high level </w:t>
      </w:r>
      <w:r w:rsidR="000E51E9" w:rsidRPr="00776264">
        <w:t>overview of the Security architecture.</w:t>
      </w:r>
    </w:p>
    <w:p w14:paraId="0C391058" w14:textId="77777777" w:rsidR="000E51E9" w:rsidRPr="00776264" w:rsidRDefault="000E51E9" w:rsidP="00A315F9">
      <w:pPr>
        <w:keepNext/>
        <w:keepLines/>
      </w:pPr>
      <w:r w:rsidRPr="00776264">
        <w:t>The architecture consists of following layers:</w:t>
      </w:r>
    </w:p>
    <w:p w14:paraId="0434AE81" w14:textId="77777777" w:rsidR="00D355EF" w:rsidRPr="00776264" w:rsidRDefault="00BB72A8" w:rsidP="00A315F9">
      <w:pPr>
        <w:pStyle w:val="B1"/>
        <w:keepNext/>
        <w:keepLines/>
        <w:rPr>
          <w:rFonts w:eastAsia="Arial Unicode MS"/>
          <w:lang w:eastAsia="zh-CN"/>
        </w:rPr>
      </w:pPr>
      <w:r w:rsidRPr="00776264">
        <w:t xml:space="preserve">Security </w:t>
      </w:r>
      <w:r w:rsidR="00353D42" w:rsidRPr="00776264">
        <w:t>Functions</w:t>
      </w:r>
      <w:r w:rsidRPr="00776264">
        <w:t xml:space="preserve"> layer</w:t>
      </w:r>
      <w:r w:rsidR="00D355EF" w:rsidRPr="00776264">
        <w:t>:</w:t>
      </w:r>
    </w:p>
    <w:p w14:paraId="7417369E" w14:textId="77777777" w:rsidR="00E93BF9" w:rsidRPr="00776264" w:rsidRDefault="00353D42" w:rsidP="00A315F9">
      <w:pPr>
        <w:pStyle w:val="B2"/>
        <w:keepNext/>
        <w:keepLines/>
        <w:rPr>
          <w:rFonts w:eastAsia="Arial Unicode MS"/>
          <w:lang w:eastAsia="zh-CN"/>
        </w:rPr>
      </w:pPr>
      <w:r w:rsidRPr="00776264">
        <w:rPr>
          <w:rFonts w:eastAsia="SimSun" w:hint="eastAsia"/>
          <w:lang w:eastAsia="zh-CN"/>
        </w:rPr>
        <w:t>This layer contains a set of security functions that are exposed at reference point Mca and Mcc</w:t>
      </w:r>
      <w:r w:rsidRPr="00776264">
        <w:rPr>
          <w:rFonts w:hint="eastAsia"/>
          <w:lang w:eastAsia="zh-CN"/>
        </w:rPr>
        <w:t>.</w:t>
      </w:r>
      <w:r w:rsidRPr="00776264">
        <w:rPr>
          <w:rFonts w:eastAsia="SimSun" w:hint="eastAsia"/>
          <w:lang w:eastAsia="zh-CN"/>
        </w:rPr>
        <w:t xml:space="preserve"> </w:t>
      </w:r>
      <w:r w:rsidRPr="00776264">
        <w:rPr>
          <w:rFonts w:eastAsia="SimSun"/>
          <w:lang w:eastAsia="zh-CN"/>
        </w:rPr>
        <w:t>T</w:t>
      </w:r>
      <w:r w:rsidRPr="00776264">
        <w:rPr>
          <w:rFonts w:eastAsia="SimSun" w:hint="eastAsia"/>
          <w:lang w:eastAsia="zh-CN"/>
        </w:rPr>
        <w:t xml:space="preserve">hese security functions can be classified into six categories; they are Identification, </w:t>
      </w:r>
      <w:r w:rsidRPr="00776264">
        <w:rPr>
          <w:rFonts w:eastAsia="SimSun"/>
          <w:lang w:eastAsia="zh-CN"/>
        </w:rPr>
        <w:t>Authentication</w:t>
      </w:r>
      <w:r w:rsidRPr="00776264">
        <w:rPr>
          <w:rFonts w:eastAsia="SimSun" w:hint="eastAsia"/>
          <w:lang w:eastAsia="zh-CN"/>
        </w:rPr>
        <w:t>, Authorization, Security Association</w:t>
      </w:r>
      <w:r w:rsidRPr="00776264">
        <w:rPr>
          <w:rFonts w:eastAsia="SimSun"/>
          <w:lang w:eastAsia="zh-CN"/>
        </w:rPr>
        <w:t>, Sensitive Data Handling</w:t>
      </w:r>
      <w:r w:rsidRPr="00776264">
        <w:rPr>
          <w:rFonts w:eastAsia="SimSun" w:hint="eastAsia"/>
          <w:lang w:eastAsia="zh-CN"/>
        </w:rPr>
        <w:t xml:space="preserve"> and</w:t>
      </w:r>
      <w:r w:rsidRPr="00776264">
        <w:rPr>
          <w:rFonts w:eastAsia="SimSun"/>
          <w:lang w:eastAsia="zh-CN"/>
        </w:rPr>
        <w:t xml:space="preserve"> Security Administration</w:t>
      </w:r>
      <w:r w:rsidRPr="00776264">
        <w:rPr>
          <w:rFonts w:eastAsia="SimSun" w:hint="eastAsia"/>
          <w:lang w:eastAsia="zh-CN"/>
        </w:rPr>
        <w:t>.</w:t>
      </w:r>
    </w:p>
    <w:p w14:paraId="39974E99" w14:textId="77777777" w:rsidR="00D355EF" w:rsidRPr="00776264" w:rsidRDefault="00BB72A8" w:rsidP="00D355EF">
      <w:pPr>
        <w:pStyle w:val="B1"/>
        <w:rPr>
          <w:rFonts w:eastAsia="Arial Unicode MS"/>
          <w:lang w:eastAsia="zh-CN"/>
        </w:rPr>
      </w:pPr>
      <w:r w:rsidRPr="00776264">
        <w:t>Security Environment Abstraction Layer</w:t>
      </w:r>
      <w:r w:rsidR="00D355EF" w:rsidRPr="00776264">
        <w:t>:</w:t>
      </w:r>
    </w:p>
    <w:p w14:paraId="7CAF1F84" w14:textId="77777777" w:rsidR="00BB72A8" w:rsidRPr="00776264" w:rsidRDefault="00353D42" w:rsidP="00D355EF">
      <w:pPr>
        <w:pStyle w:val="B2"/>
        <w:rPr>
          <w:rFonts w:eastAsia="Arial Unicode MS"/>
          <w:lang w:eastAsia="zh-CN"/>
        </w:rPr>
      </w:pPr>
      <w:r w:rsidRPr="00776264">
        <w:rPr>
          <w:rFonts w:hint="eastAsia"/>
          <w:lang w:eastAsia="zh-CN"/>
        </w:rPr>
        <w:t xml:space="preserve">This layer implements </w:t>
      </w:r>
      <w:r w:rsidRPr="00776264">
        <w:rPr>
          <w:rFonts w:eastAsia="SimSun" w:hint="eastAsia"/>
          <w:lang w:eastAsia="zh-CN"/>
        </w:rPr>
        <w:t xml:space="preserve">various </w:t>
      </w:r>
      <w:r w:rsidRPr="00776264">
        <w:rPr>
          <w:rFonts w:hint="eastAsia"/>
          <w:lang w:eastAsia="zh-CN"/>
        </w:rPr>
        <w:t xml:space="preserve">security </w:t>
      </w:r>
      <w:r w:rsidRPr="00776264">
        <w:rPr>
          <w:rFonts w:eastAsia="SimSun" w:hint="eastAsia"/>
          <w:lang w:eastAsia="zh-CN"/>
        </w:rPr>
        <w:t xml:space="preserve">capabilities </w:t>
      </w:r>
      <w:r w:rsidRPr="00776264">
        <w:rPr>
          <w:rFonts w:hint="eastAsia"/>
          <w:lang w:eastAsia="zh-CN"/>
        </w:rPr>
        <w:t>such as key derivation, data encryption/decryption</w:t>
      </w:r>
      <w:r w:rsidRPr="00776264">
        <w:rPr>
          <w:rFonts w:eastAsia="SimSun" w:hint="eastAsia"/>
          <w:lang w:eastAsia="zh-CN"/>
        </w:rPr>
        <w:t>, signature generation/verification,</w:t>
      </w:r>
      <w:r w:rsidRPr="00776264">
        <w:rPr>
          <w:rFonts w:hint="eastAsia"/>
          <w:lang w:eastAsia="zh-CN"/>
        </w:rPr>
        <w:t xml:space="preserve"> </w:t>
      </w:r>
      <w:r w:rsidRPr="00776264">
        <w:rPr>
          <w:rFonts w:eastAsia="SimSun" w:hint="eastAsia"/>
          <w:lang w:eastAsia="zh-CN"/>
        </w:rPr>
        <w:t xml:space="preserve">security credential read/write from/to the Secure Environments, </w:t>
      </w:r>
      <w:r w:rsidRPr="00776264">
        <w:rPr>
          <w:rFonts w:hint="eastAsia"/>
          <w:lang w:eastAsia="zh-CN"/>
        </w:rPr>
        <w:t xml:space="preserve">and </w:t>
      </w:r>
      <w:r w:rsidRPr="00776264">
        <w:rPr>
          <w:rFonts w:eastAsia="SimSun" w:hint="eastAsia"/>
          <w:lang w:eastAsia="zh-CN"/>
        </w:rPr>
        <w:t>so on</w:t>
      </w:r>
      <w:r w:rsidRPr="00776264">
        <w:rPr>
          <w:rFonts w:hint="eastAsia"/>
          <w:lang w:eastAsia="zh-CN"/>
        </w:rPr>
        <w:t>.</w:t>
      </w:r>
      <w:r w:rsidRPr="00776264">
        <w:rPr>
          <w:rFonts w:eastAsia="Arial Unicode MS" w:hint="eastAsia"/>
          <w:lang w:eastAsia="zh-CN"/>
        </w:rPr>
        <w:t xml:space="preserve"> The security functions in the Security Functions Layer invoke these functions in order to </w:t>
      </w:r>
      <w:r w:rsidR="00F3670D" w:rsidRPr="00776264">
        <w:rPr>
          <w:rFonts w:eastAsia="Arial Unicode MS"/>
          <w:lang w:eastAsia="zh-CN"/>
        </w:rPr>
        <w:t>protect</w:t>
      </w:r>
      <w:r w:rsidR="00F3670D" w:rsidRPr="00776264">
        <w:rPr>
          <w:rFonts w:eastAsia="Arial Unicode MS" w:hint="eastAsia"/>
          <w:lang w:eastAsia="zh-CN"/>
        </w:rPr>
        <w:t xml:space="preserve"> </w:t>
      </w:r>
      <w:r w:rsidRPr="00776264">
        <w:rPr>
          <w:rFonts w:eastAsia="Arial Unicode MS" w:hint="eastAsia"/>
          <w:lang w:eastAsia="zh-CN"/>
        </w:rPr>
        <w:t xml:space="preserve">the operations </w:t>
      </w:r>
      <w:r w:rsidR="00F3670D" w:rsidRPr="00776264">
        <w:rPr>
          <w:rFonts w:eastAsia="Arial Unicode MS"/>
          <w:lang w:eastAsia="zh-CN"/>
        </w:rPr>
        <w:t>in</w:t>
      </w:r>
      <w:r w:rsidRPr="00776264">
        <w:rPr>
          <w:rFonts w:eastAsia="Arial Unicode MS" w:hint="eastAsia"/>
          <w:lang w:eastAsia="zh-CN"/>
        </w:rPr>
        <w:t xml:space="preserve"> the S</w:t>
      </w:r>
      <w:r w:rsidRPr="00776264">
        <w:rPr>
          <w:rFonts w:eastAsia="Arial Unicode MS"/>
          <w:lang w:eastAsia="zh-CN"/>
        </w:rPr>
        <w:t>ecur</w:t>
      </w:r>
      <w:r w:rsidRPr="00776264">
        <w:rPr>
          <w:rFonts w:eastAsia="Arial Unicode MS" w:hint="eastAsia"/>
          <w:lang w:eastAsia="zh-CN"/>
        </w:rPr>
        <w:t>e</w:t>
      </w:r>
      <w:r w:rsidRPr="00776264">
        <w:rPr>
          <w:rFonts w:eastAsia="Arial Unicode MS"/>
          <w:lang w:eastAsia="zh-CN"/>
        </w:rPr>
        <w:t xml:space="preserve"> </w:t>
      </w:r>
      <w:r w:rsidRPr="00776264">
        <w:rPr>
          <w:rFonts w:eastAsia="Arial Unicode MS" w:hint="eastAsia"/>
          <w:lang w:eastAsia="zh-CN"/>
        </w:rPr>
        <w:t>E</w:t>
      </w:r>
      <w:r w:rsidRPr="00776264">
        <w:rPr>
          <w:rFonts w:eastAsia="Arial Unicode MS"/>
          <w:lang w:eastAsia="zh-CN"/>
        </w:rPr>
        <w:t>nvironment</w:t>
      </w:r>
      <w:r w:rsidRPr="00776264">
        <w:rPr>
          <w:rFonts w:eastAsia="Arial Unicode MS" w:hint="eastAsia"/>
          <w:lang w:eastAsia="zh-CN"/>
        </w:rPr>
        <w:t xml:space="preserve">s. </w:t>
      </w:r>
      <w:r w:rsidRPr="00776264">
        <w:rPr>
          <w:rFonts w:eastAsia="Arial Unicode MS"/>
          <w:lang w:eastAsia="zh-CN"/>
        </w:rPr>
        <w:t>In addition this layer also provides physical access to the Secure Environments. Implementation of this is out of scope of the present document.</w:t>
      </w:r>
      <w:r w:rsidR="004D00D3" w:rsidRPr="00776264">
        <w:rPr>
          <w:rFonts w:eastAsia="Arial Unicode MS"/>
          <w:lang w:eastAsia="zh-CN"/>
        </w:rPr>
        <w:t xml:space="preserve"> This layer is not specified in the </w:t>
      </w:r>
      <w:r w:rsidR="006C05A4" w:rsidRPr="00776264">
        <w:rPr>
          <w:rFonts w:eastAsia="Arial Unicode MS"/>
          <w:lang w:eastAsia="zh-CN"/>
        </w:rPr>
        <w:t xml:space="preserve">present </w:t>
      </w:r>
      <w:r w:rsidR="004D00D3" w:rsidRPr="00776264">
        <w:rPr>
          <w:rFonts w:eastAsia="Arial Unicode MS"/>
          <w:lang w:eastAsia="zh-CN"/>
        </w:rPr>
        <w:t>release</w:t>
      </w:r>
      <w:r w:rsidR="00087158" w:rsidRPr="00776264">
        <w:rPr>
          <w:rFonts w:eastAsia="Arial Unicode MS"/>
          <w:lang w:eastAsia="zh-CN"/>
        </w:rPr>
        <w:t xml:space="preserve"> but is expected to be considered in future releases.</w:t>
      </w:r>
    </w:p>
    <w:p w14:paraId="65590648" w14:textId="77777777" w:rsidR="00D355EF" w:rsidRPr="00776264" w:rsidRDefault="00BB72A8" w:rsidP="00D355EF">
      <w:pPr>
        <w:pStyle w:val="B1"/>
        <w:keepNext/>
        <w:keepLines/>
      </w:pPr>
      <w:r w:rsidRPr="00776264">
        <w:t>Secure Environment layer</w:t>
      </w:r>
      <w:r w:rsidR="00D355EF" w:rsidRPr="00776264">
        <w:t>:</w:t>
      </w:r>
    </w:p>
    <w:p w14:paraId="2352F7C3" w14:textId="77777777" w:rsidR="00353D42" w:rsidRPr="00776264" w:rsidRDefault="00F3670D" w:rsidP="00D355EF">
      <w:pPr>
        <w:pStyle w:val="B2"/>
      </w:pPr>
      <w:r w:rsidRPr="00776264">
        <w:rPr>
          <w:rFonts w:hint="eastAsia"/>
          <w:lang w:eastAsia="zh-CN"/>
        </w:rPr>
        <w:t>This layer contain</w:t>
      </w:r>
      <w:r w:rsidRPr="00776264">
        <w:rPr>
          <w:rFonts w:eastAsia="SimSun" w:hint="eastAsia"/>
          <w:lang w:eastAsia="zh-CN"/>
        </w:rPr>
        <w:t>s</w:t>
      </w:r>
      <w:r w:rsidRPr="00776264">
        <w:rPr>
          <w:rFonts w:hint="eastAsia"/>
          <w:lang w:eastAsia="zh-CN"/>
        </w:rPr>
        <w:t xml:space="preserve"> </w:t>
      </w:r>
      <w:r w:rsidRPr="00776264">
        <w:rPr>
          <w:rFonts w:eastAsia="SimSun" w:hint="eastAsia"/>
          <w:lang w:eastAsia="zh-CN"/>
        </w:rPr>
        <w:t xml:space="preserve">one or </w:t>
      </w:r>
      <w:r w:rsidRPr="00776264">
        <w:rPr>
          <w:rFonts w:hint="eastAsia"/>
          <w:lang w:eastAsia="zh-CN"/>
        </w:rPr>
        <w:t>multiple secur</w:t>
      </w:r>
      <w:r w:rsidRPr="00776264">
        <w:rPr>
          <w:rFonts w:eastAsia="SimSun" w:hint="eastAsia"/>
          <w:lang w:eastAsia="zh-CN"/>
        </w:rPr>
        <w:t>e</w:t>
      </w:r>
      <w:r w:rsidRPr="00776264">
        <w:rPr>
          <w:rFonts w:hint="eastAsia"/>
          <w:lang w:eastAsia="zh-CN"/>
        </w:rPr>
        <w:t xml:space="preserve"> environments </w:t>
      </w:r>
      <w:r w:rsidRPr="00776264">
        <w:rPr>
          <w:rFonts w:eastAsia="Arial Unicode MS" w:hint="eastAsia"/>
          <w:lang w:eastAsia="zh-CN"/>
        </w:rPr>
        <w:t xml:space="preserve">that provide various security services </w:t>
      </w:r>
      <w:r w:rsidRPr="00776264">
        <w:rPr>
          <w:rFonts w:eastAsia="Arial Unicode MS"/>
          <w:lang w:eastAsia="zh-CN"/>
        </w:rPr>
        <w:t>providing adequate protection</w:t>
      </w:r>
      <w:r w:rsidRPr="00776264">
        <w:rPr>
          <w:rFonts w:eastAsia="Arial Unicode MS" w:hint="eastAsia"/>
          <w:lang w:eastAsia="zh-CN"/>
        </w:rPr>
        <w:t xml:space="preserve"> to s</w:t>
      </w:r>
      <w:r w:rsidRPr="00776264">
        <w:rPr>
          <w:rFonts w:eastAsia="Arial Unicode MS"/>
          <w:lang w:eastAsia="zh-CN"/>
        </w:rPr>
        <w:t>ensitive data storage and sensitive function execution</w:t>
      </w:r>
      <w:r w:rsidRPr="00776264">
        <w:rPr>
          <w:rFonts w:eastAsia="Arial Unicode MS" w:hint="eastAsia"/>
          <w:lang w:eastAsia="zh-CN"/>
        </w:rPr>
        <w:t xml:space="preserve">. </w:t>
      </w:r>
      <w:r w:rsidRPr="00776264">
        <w:rPr>
          <w:rFonts w:eastAsia="Arial Unicode MS"/>
          <w:lang w:eastAsia="zh-CN"/>
        </w:rPr>
        <w:t>T</w:t>
      </w:r>
      <w:r w:rsidRPr="00776264">
        <w:rPr>
          <w:rFonts w:eastAsia="Arial Unicode MS" w:hint="eastAsia"/>
          <w:lang w:eastAsia="zh-CN"/>
        </w:rPr>
        <w:t xml:space="preserve">he sensitive data includes </w:t>
      </w:r>
      <w:r w:rsidRPr="00776264">
        <w:rPr>
          <w:rFonts w:eastAsia="Arial Unicode MS"/>
          <w:lang w:eastAsia="zh-CN"/>
        </w:rPr>
        <w:t xml:space="preserve">SE </w:t>
      </w:r>
      <w:r w:rsidRPr="00776264">
        <w:rPr>
          <w:rFonts w:eastAsia="Arial Unicode MS" w:hint="eastAsia"/>
          <w:lang w:eastAsia="zh-CN"/>
        </w:rPr>
        <w:t>c</w:t>
      </w:r>
      <w:r w:rsidRPr="00776264">
        <w:rPr>
          <w:rFonts w:eastAsia="Arial Unicode MS"/>
          <w:lang w:eastAsia="zh-CN"/>
        </w:rPr>
        <w:t xml:space="preserve">apability, </w:t>
      </w:r>
      <w:r w:rsidRPr="00776264">
        <w:rPr>
          <w:rFonts w:eastAsia="Arial Unicode MS" w:hint="eastAsia"/>
          <w:lang w:eastAsia="zh-CN"/>
        </w:rPr>
        <w:t>s</w:t>
      </w:r>
      <w:r w:rsidRPr="00776264">
        <w:rPr>
          <w:rFonts w:eastAsia="Arial Unicode MS"/>
          <w:lang w:eastAsia="zh-CN"/>
        </w:rPr>
        <w:t xml:space="preserve">ecurity </w:t>
      </w:r>
      <w:r w:rsidRPr="00776264">
        <w:rPr>
          <w:rFonts w:eastAsia="Arial Unicode MS" w:hint="eastAsia"/>
          <w:lang w:eastAsia="zh-CN"/>
        </w:rPr>
        <w:t>k</w:t>
      </w:r>
      <w:r w:rsidRPr="00776264">
        <w:rPr>
          <w:rFonts w:eastAsia="Arial Unicode MS"/>
          <w:lang w:eastAsia="zh-CN"/>
        </w:rPr>
        <w:t xml:space="preserve">eys such as long term symmetric keys and asymmetric private keys, </w:t>
      </w:r>
      <w:r w:rsidRPr="00776264">
        <w:rPr>
          <w:rFonts w:eastAsia="Arial Unicode MS" w:hint="eastAsia"/>
          <w:lang w:eastAsia="zh-CN"/>
        </w:rPr>
        <w:t>l</w:t>
      </w:r>
      <w:r w:rsidRPr="00776264">
        <w:rPr>
          <w:rFonts w:eastAsia="Arial Unicode MS"/>
          <w:lang w:eastAsia="zh-CN"/>
        </w:rPr>
        <w:t xml:space="preserve">ocal </w:t>
      </w:r>
      <w:r w:rsidRPr="00776264">
        <w:rPr>
          <w:rFonts w:eastAsia="Arial Unicode MS" w:hint="eastAsia"/>
          <w:lang w:eastAsia="zh-CN"/>
        </w:rPr>
        <w:t>c</w:t>
      </w:r>
      <w:r w:rsidRPr="00776264">
        <w:rPr>
          <w:rFonts w:eastAsia="Arial Unicode MS"/>
          <w:lang w:eastAsia="zh-CN"/>
        </w:rPr>
        <w:t xml:space="preserve">redentials, </w:t>
      </w:r>
      <w:r w:rsidRPr="00776264">
        <w:rPr>
          <w:rFonts w:eastAsia="Arial Unicode MS" w:hint="eastAsia"/>
          <w:lang w:eastAsia="zh-CN"/>
        </w:rPr>
        <w:t>s</w:t>
      </w:r>
      <w:r w:rsidRPr="00776264">
        <w:rPr>
          <w:rFonts w:eastAsia="Arial Unicode MS"/>
          <w:lang w:eastAsia="zh-CN"/>
        </w:rPr>
        <w:t xml:space="preserve">ecurity </w:t>
      </w:r>
      <w:r w:rsidRPr="00776264">
        <w:rPr>
          <w:rFonts w:eastAsia="Arial Unicode MS" w:hint="eastAsia"/>
          <w:lang w:eastAsia="zh-CN"/>
        </w:rPr>
        <w:t>p</w:t>
      </w:r>
      <w:r w:rsidRPr="00776264">
        <w:rPr>
          <w:rFonts w:eastAsia="Arial Unicode MS"/>
          <w:lang w:eastAsia="zh-CN"/>
        </w:rPr>
        <w:t xml:space="preserve">olicies, </w:t>
      </w:r>
      <w:r w:rsidRPr="00776264">
        <w:rPr>
          <w:rFonts w:eastAsia="Arial Unicode MS" w:hint="eastAsia"/>
          <w:lang w:eastAsia="zh-CN"/>
        </w:rPr>
        <w:t>i</w:t>
      </w:r>
      <w:r w:rsidRPr="00776264">
        <w:rPr>
          <w:rFonts w:eastAsia="Arial Unicode MS"/>
          <w:lang w:eastAsia="zh-CN"/>
        </w:rPr>
        <w:t xml:space="preserve">dentity </w:t>
      </w:r>
      <w:r w:rsidRPr="00776264">
        <w:rPr>
          <w:rFonts w:eastAsia="Arial Unicode MS" w:hint="eastAsia"/>
          <w:lang w:eastAsia="zh-CN"/>
        </w:rPr>
        <w:t>i</w:t>
      </w:r>
      <w:r w:rsidRPr="00776264">
        <w:rPr>
          <w:rFonts w:eastAsia="Arial Unicode MS"/>
          <w:lang w:eastAsia="zh-CN"/>
        </w:rPr>
        <w:t xml:space="preserve">nformation, </w:t>
      </w:r>
      <w:r w:rsidRPr="00776264">
        <w:rPr>
          <w:rFonts w:eastAsia="Arial Unicode MS" w:hint="eastAsia"/>
          <w:lang w:eastAsia="zh-CN"/>
        </w:rPr>
        <w:t>s</w:t>
      </w:r>
      <w:r w:rsidRPr="00776264">
        <w:rPr>
          <w:rFonts w:eastAsia="Arial Unicode MS"/>
          <w:lang w:eastAsia="zh-CN"/>
        </w:rPr>
        <w:t xml:space="preserve">ubscription </w:t>
      </w:r>
      <w:r w:rsidRPr="00776264">
        <w:rPr>
          <w:rFonts w:eastAsia="Arial Unicode MS" w:hint="eastAsia"/>
          <w:lang w:eastAsia="zh-CN"/>
        </w:rPr>
        <w:t>i</w:t>
      </w:r>
      <w:r w:rsidRPr="00776264">
        <w:rPr>
          <w:rFonts w:eastAsia="Arial Unicode MS"/>
          <w:lang w:eastAsia="zh-CN"/>
        </w:rPr>
        <w:t>nformation</w:t>
      </w:r>
      <w:r w:rsidRPr="00776264">
        <w:rPr>
          <w:rFonts w:eastAsia="Arial Unicode MS" w:hint="eastAsia"/>
          <w:lang w:eastAsia="zh-CN"/>
        </w:rPr>
        <w:t xml:space="preserve">, and so on. </w:t>
      </w:r>
      <w:r w:rsidRPr="00776264">
        <w:rPr>
          <w:rFonts w:eastAsia="Arial Unicode MS"/>
          <w:lang w:eastAsia="zh-CN"/>
        </w:rPr>
        <w:t>T</w:t>
      </w:r>
      <w:r w:rsidRPr="00776264">
        <w:rPr>
          <w:rFonts w:eastAsia="Arial Unicode MS" w:hint="eastAsia"/>
          <w:lang w:eastAsia="zh-CN"/>
        </w:rPr>
        <w:t>he sensitive functions include data encryption, data decryption, and so on.</w:t>
      </w:r>
      <w:r w:rsidRPr="00776264">
        <w:rPr>
          <w:rFonts w:eastAsia="Arial Unicode MS"/>
          <w:lang w:eastAsia="zh-CN"/>
        </w:rPr>
        <w:t xml:space="preserve"> Though implementation of </w:t>
      </w:r>
      <w:r w:rsidRPr="00776264">
        <w:rPr>
          <w:rFonts w:eastAsia="Arial Unicode MS" w:hint="eastAsia"/>
          <w:lang w:eastAsia="zh-CN"/>
        </w:rPr>
        <w:t>secure environments</w:t>
      </w:r>
      <w:r w:rsidRPr="00776264">
        <w:rPr>
          <w:rFonts w:eastAsia="Arial Unicode MS"/>
          <w:lang w:eastAsia="zh-CN"/>
        </w:rPr>
        <w:t xml:space="preserve"> is out of scope of the present document, a reference framework to interface M2M entities with UICCs is provided in Annex D.</w:t>
      </w:r>
    </w:p>
    <w:p w14:paraId="40F7B421" w14:textId="77777777" w:rsidR="000E51E9" w:rsidRPr="00776264" w:rsidRDefault="004D00D3" w:rsidP="007F2FF2">
      <w:pPr>
        <w:pStyle w:val="FL"/>
      </w:pPr>
      <w:r w:rsidRPr="00776264">
        <w:object w:dxaOrig="8153" w:dyaOrig="5601" w14:anchorId="4F5E1B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4pt;height:280.8pt" o:ole="">
            <v:imagedata r:id="rId21" o:title=""/>
          </v:shape>
          <o:OLEObject Type="Embed" ProgID="Visio.Drawing.11" ShapeID="_x0000_i1025" DrawAspect="Content" ObjectID="_1582307409" r:id="rId22"/>
        </w:object>
      </w:r>
    </w:p>
    <w:p w14:paraId="79C629FB" w14:textId="77777777" w:rsidR="00E93BF9" w:rsidRPr="00776264" w:rsidRDefault="00E93BF9" w:rsidP="00D355EF">
      <w:pPr>
        <w:pStyle w:val="TF"/>
      </w:pPr>
      <w:r w:rsidRPr="00776264">
        <w:t>Figure 5</w:t>
      </w:r>
      <w:r w:rsidR="00321961" w:rsidRPr="00776264">
        <w:t>.1</w:t>
      </w:r>
      <w:r w:rsidR="000559CE" w:rsidRPr="00776264">
        <w:t>.0</w:t>
      </w:r>
      <w:r w:rsidRPr="00776264">
        <w:t>-1: High level overview of the Security architecture</w:t>
      </w:r>
    </w:p>
    <w:p w14:paraId="424573C6" w14:textId="77777777" w:rsidR="000E51E9" w:rsidRPr="00776264" w:rsidRDefault="000E51E9" w:rsidP="000E51E9">
      <w:pPr>
        <w:keepNext/>
        <w:rPr>
          <w:b/>
        </w:rPr>
      </w:pPr>
      <w:r w:rsidRPr="00776264">
        <w:rPr>
          <w:b/>
        </w:rPr>
        <w:t>Design principles:</w:t>
      </w:r>
    </w:p>
    <w:p w14:paraId="7D775ADA" w14:textId="77777777" w:rsidR="00DC454A" w:rsidRPr="00776264" w:rsidRDefault="00DC454A" w:rsidP="00D355EF">
      <w:pPr>
        <w:pStyle w:val="B1"/>
      </w:pPr>
      <w:r w:rsidRPr="00776264">
        <w:t>Security Services are modular and configurable according to the needs of the hosting CSE, its supported reference points and its purpose.</w:t>
      </w:r>
    </w:p>
    <w:p w14:paraId="66E55AEC" w14:textId="77777777" w:rsidR="000E51E9" w:rsidRPr="00776264" w:rsidRDefault="000E51E9" w:rsidP="00D355EF">
      <w:pPr>
        <w:pStyle w:val="B1"/>
      </w:pPr>
      <w:r w:rsidRPr="00776264">
        <w:t>The architecture is split into several components and sub-components providing a modular design. With this design, mapping of the architecture to different nodes and entities is enabled</w:t>
      </w:r>
      <w:r w:rsidR="00E93BF9" w:rsidRPr="00776264">
        <w:t>.</w:t>
      </w:r>
    </w:p>
    <w:p w14:paraId="07DE0826" w14:textId="77777777" w:rsidR="000E51E9" w:rsidRPr="00776264" w:rsidRDefault="000E51E9" w:rsidP="00D355EF">
      <w:pPr>
        <w:pStyle w:val="B1"/>
      </w:pPr>
      <w:r w:rsidRPr="00776264">
        <w:t>Depending on the requirements of each entity, Security consist</w:t>
      </w:r>
      <w:r w:rsidR="003768DB" w:rsidRPr="00776264">
        <w:t>s</w:t>
      </w:r>
      <w:r w:rsidRPr="00776264">
        <w:t xml:space="preserve"> of components relevant to fulfil the requirements of the respective node or entity and the intended use case</w:t>
      </w:r>
      <w:r w:rsidR="00E93BF9" w:rsidRPr="00776264">
        <w:t>.</w:t>
      </w:r>
    </w:p>
    <w:p w14:paraId="6BEB494F" w14:textId="77777777" w:rsidR="000E51E9" w:rsidRPr="00776264" w:rsidRDefault="000E51E9" w:rsidP="00D355EF">
      <w:pPr>
        <w:pStyle w:val="B1"/>
      </w:pPr>
      <w:r w:rsidRPr="00776264">
        <w:t>The architecture need</w:t>
      </w:r>
      <w:r w:rsidR="003768DB" w:rsidRPr="00776264">
        <w:t>s</w:t>
      </w:r>
      <w:r w:rsidRPr="00776264">
        <w:t xml:space="preserve"> to be adapted to be suitable for implementation in different entities. For example, the architecture can be mapped to different device classes.</w:t>
      </w:r>
    </w:p>
    <w:p w14:paraId="3C683BAF" w14:textId="77777777" w:rsidR="000E51E9" w:rsidRPr="00776264" w:rsidRDefault="000E51E9" w:rsidP="00D355EF">
      <w:pPr>
        <w:pStyle w:val="B1"/>
      </w:pPr>
      <w:r w:rsidRPr="00776264">
        <w:t xml:space="preserve">The security administration component </w:t>
      </w:r>
      <w:r w:rsidR="003768DB" w:rsidRPr="00776264">
        <w:t xml:space="preserve">is supposed to </w:t>
      </w:r>
      <w:r w:rsidRPr="00776264">
        <w:t xml:space="preserve">enable administration of all sensitive resources (data and functions) and also allow configuration and extension of Security </w:t>
      </w:r>
      <w:r w:rsidR="00C10FF9" w:rsidRPr="00776264">
        <w:t xml:space="preserve">services </w:t>
      </w:r>
      <w:r w:rsidRPr="00776264">
        <w:t>itself</w:t>
      </w:r>
      <w:r w:rsidR="00E93BF9" w:rsidRPr="00776264">
        <w:t>.</w:t>
      </w:r>
    </w:p>
    <w:p w14:paraId="05C67647" w14:textId="77777777" w:rsidR="00E05D35" w:rsidRPr="00776264" w:rsidRDefault="00E05D35" w:rsidP="00E05D35">
      <w:pPr>
        <w:pStyle w:val="B1"/>
      </w:pPr>
      <w:r w:rsidRPr="00776264">
        <w:t>The Secure Environment within the CSE is accessed via the Secure Environment Abstraction layer and is expected to provide adequate level of protection to the sensitive information listed in clause 6.2.3.2.</w:t>
      </w:r>
    </w:p>
    <w:p w14:paraId="29B44322" w14:textId="77777777" w:rsidR="00420C4A" w:rsidRPr="00776264" w:rsidRDefault="00420C4A" w:rsidP="007F2FF2">
      <w:pPr>
        <w:pStyle w:val="Heading3"/>
        <w:rPr>
          <w:rFonts w:eastAsia="SimSun"/>
          <w:lang w:eastAsia="zh-CN"/>
        </w:rPr>
      </w:pPr>
      <w:bookmarkStart w:id="267" w:name="_Toc507668663"/>
      <w:bookmarkStart w:id="268" w:name="_Toc508115280"/>
      <w:r w:rsidRPr="00776264">
        <w:rPr>
          <w:rFonts w:eastAsia="SimSun" w:hint="eastAsia"/>
          <w:lang w:eastAsia="zh-CN"/>
        </w:rPr>
        <w:t>5</w:t>
      </w:r>
      <w:r w:rsidRPr="00776264">
        <w:rPr>
          <w:rFonts w:eastAsia="SimSun"/>
        </w:rPr>
        <w:t>.1.1</w:t>
      </w:r>
      <w:r w:rsidRPr="00776264">
        <w:rPr>
          <w:rFonts w:eastAsia="SimSun"/>
        </w:rPr>
        <w:tab/>
      </w:r>
      <w:r w:rsidRPr="00776264">
        <w:rPr>
          <w:rFonts w:eastAsia="SimSun" w:hint="eastAsia"/>
          <w:lang w:eastAsia="zh-CN"/>
        </w:rPr>
        <w:t>Identification and Authentication</w:t>
      </w:r>
      <w:bookmarkEnd w:id="267"/>
      <w:bookmarkEnd w:id="268"/>
    </w:p>
    <w:p w14:paraId="038031D1" w14:textId="77777777" w:rsidR="00420C4A" w:rsidRPr="00776264" w:rsidRDefault="00420C4A" w:rsidP="007F2FF2">
      <w:pPr>
        <w:keepNext/>
        <w:keepLines/>
        <w:rPr>
          <w:rFonts w:eastAsia="SimSun"/>
          <w:lang w:eastAsia="zh-CN"/>
        </w:rPr>
      </w:pPr>
      <w:r w:rsidRPr="00776264">
        <w:rPr>
          <w:rFonts w:eastAsia="SimSun"/>
          <w:lang w:eastAsia="zh-CN"/>
        </w:rPr>
        <w:t>T</w:t>
      </w:r>
      <w:r w:rsidRPr="00776264">
        <w:rPr>
          <w:rFonts w:eastAsia="SimSun" w:hint="eastAsia"/>
          <w:lang w:eastAsia="zh-CN"/>
        </w:rPr>
        <w:t>he</w:t>
      </w:r>
      <w:r w:rsidRPr="00776264">
        <w:rPr>
          <w:rFonts w:eastAsia="SimSun"/>
          <w:lang w:eastAsia="zh-CN"/>
        </w:rPr>
        <w:t xml:space="preserve"> </w:t>
      </w:r>
      <w:r w:rsidRPr="00776264">
        <w:rPr>
          <w:rFonts w:eastAsia="SimSun" w:hint="eastAsia"/>
          <w:lang w:eastAsia="zh-CN"/>
        </w:rPr>
        <w:t xml:space="preserve">Identification and </w:t>
      </w:r>
      <w:r w:rsidRPr="00776264">
        <w:rPr>
          <w:rFonts w:eastAsia="SimSun"/>
          <w:lang w:eastAsia="zh-CN"/>
        </w:rPr>
        <w:t>Authentication function</w:t>
      </w:r>
      <w:r w:rsidRPr="00776264">
        <w:rPr>
          <w:rFonts w:eastAsia="SimSun" w:hint="eastAsia"/>
          <w:lang w:eastAsia="zh-CN"/>
        </w:rPr>
        <w:t xml:space="preserve"> is</w:t>
      </w:r>
      <w:r w:rsidRPr="00776264">
        <w:rPr>
          <w:rFonts w:eastAsia="SimSun"/>
          <w:lang w:eastAsia="zh-CN"/>
        </w:rPr>
        <w:t xml:space="preserve"> in charge of identification and </w:t>
      </w:r>
      <w:r w:rsidRPr="00776264">
        <w:rPr>
          <w:rFonts w:eastAsia="SimSun" w:hint="eastAsia"/>
          <w:lang w:eastAsia="zh-CN"/>
        </w:rPr>
        <w:t xml:space="preserve">mutual </w:t>
      </w:r>
      <w:r w:rsidRPr="00776264">
        <w:rPr>
          <w:rFonts w:eastAsia="SimSun"/>
          <w:lang w:eastAsia="zh-CN"/>
        </w:rPr>
        <w:t>authentication of CSEs and AEs.</w:t>
      </w:r>
    </w:p>
    <w:p w14:paraId="6803D6D2" w14:textId="77777777" w:rsidR="00420C4A" w:rsidRPr="00776264" w:rsidRDefault="00420C4A" w:rsidP="00D355EF">
      <w:pPr>
        <w:keepNext/>
        <w:keepLines/>
        <w:rPr>
          <w:rFonts w:eastAsia="SimSun"/>
          <w:lang w:eastAsia="zh-CN"/>
        </w:rPr>
      </w:pPr>
      <w:r w:rsidRPr="00776264">
        <w:rPr>
          <w:rFonts w:eastAsia="SimSun"/>
          <w:lang w:eastAsia="zh-CN"/>
        </w:rPr>
        <w:t>I</w:t>
      </w:r>
      <w:r w:rsidRPr="00776264">
        <w:rPr>
          <w:rFonts w:eastAsia="SimSun" w:hint="eastAsia"/>
          <w:lang w:eastAsia="zh-CN"/>
        </w:rPr>
        <w:t xml:space="preserve">dentification is the process of checking if the identity provided for authentication is valid. </w:t>
      </w:r>
      <w:r w:rsidRPr="00776264">
        <w:rPr>
          <w:rFonts w:eastAsia="SimSun"/>
          <w:lang w:eastAsia="zh-CN"/>
        </w:rPr>
        <w:t>H</w:t>
      </w:r>
      <w:r w:rsidRPr="00776264">
        <w:rPr>
          <w:rFonts w:eastAsia="SimSun" w:hint="eastAsia"/>
          <w:lang w:eastAsia="zh-CN"/>
        </w:rPr>
        <w:t xml:space="preserve">ow to perform an identification process will depend on the </w:t>
      </w:r>
      <w:r w:rsidRPr="00776264">
        <w:rPr>
          <w:rFonts w:eastAsia="SimSun"/>
          <w:lang w:eastAsia="zh-CN"/>
        </w:rPr>
        <w:t xml:space="preserve">purpose </w:t>
      </w:r>
      <w:r w:rsidRPr="00776264">
        <w:rPr>
          <w:rFonts w:eastAsia="SimSun" w:hint="eastAsia"/>
          <w:lang w:eastAsia="zh-CN"/>
        </w:rPr>
        <w:t>of auth</w:t>
      </w:r>
      <w:r w:rsidRPr="00776264">
        <w:rPr>
          <w:rFonts w:eastAsia="SimSun"/>
          <w:lang w:eastAsia="zh-CN"/>
        </w:rPr>
        <w:t>entication</w:t>
      </w:r>
      <w:r w:rsidRPr="00776264">
        <w:rPr>
          <w:rFonts w:eastAsia="SimSun" w:hint="eastAsia"/>
          <w:lang w:eastAsia="zh-CN"/>
        </w:rPr>
        <w:t xml:space="preserve">. For example, in the case of resource access, the authentication function </w:t>
      </w:r>
      <w:r w:rsidR="003768DB" w:rsidRPr="00776264">
        <w:rPr>
          <w:rFonts w:eastAsia="SimSun"/>
          <w:lang w:eastAsia="zh-CN"/>
        </w:rPr>
        <w:t>can</w:t>
      </w:r>
      <w:r w:rsidR="003768DB" w:rsidRPr="00776264">
        <w:rPr>
          <w:rFonts w:eastAsia="SimSun" w:hint="eastAsia"/>
          <w:lang w:eastAsia="zh-CN"/>
        </w:rPr>
        <w:t xml:space="preserve"> </w:t>
      </w:r>
      <w:r w:rsidRPr="00776264">
        <w:rPr>
          <w:rFonts w:eastAsia="SimSun" w:hint="eastAsia"/>
          <w:lang w:eastAsia="zh-CN"/>
        </w:rPr>
        <w:t xml:space="preserve">require the identification to check if the AE or CSE has registered with the local CSE; in the case of AE or CSE registration, the authentication function </w:t>
      </w:r>
      <w:r w:rsidR="003768DB" w:rsidRPr="00776264">
        <w:rPr>
          <w:rFonts w:eastAsia="SimSun"/>
          <w:lang w:eastAsia="zh-CN"/>
        </w:rPr>
        <w:t>can</w:t>
      </w:r>
      <w:r w:rsidR="003768DB" w:rsidRPr="00776264">
        <w:rPr>
          <w:rFonts w:eastAsia="SimSun" w:hint="eastAsia"/>
          <w:lang w:eastAsia="zh-CN"/>
        </w:rPr>
        <w:t xml:space="preserve"> </w:t>
      </w:r>
      <w:r w:rsidRPr="00776264">
        <w:rPr>
          <w:rFonts w:eastAsia="SimSun" w:hint="eastAsia"/>
          <w:lang w:eastAsia="zh-CN"/>
        </w:rPr>
        <w:t xml:space="preserve">require the identification to check if the identity </w:t>
      </w:r>
      <w:r w:rsidRPr="00776264">
        <w:rPr>
          <w:rFonts w:eastAsia="SimSun"/>
          <w:lang w:eastAsia="zh-CN"/>
        </w:rPr>
        <w:t>provide</w:t>
      </w:r>
      <w:r w:rsidRPr="00776264">
        <w:rPr>
          <w:rFonts w:eastAsia="SimSun" w:hint="eastAsia"/>
          <w:lang w:eastAsia="zh-CN"/>
        </w:rPr>
        <w:t>d by an AE or CSE fits a certificate.</w:t>
      </w:r>
      <w:r w:rsidRPr="00776264">
        <w:rPr>
          <w:rFonts w:eastAsia="SimSun"/>
          <w:lang w:eastAsia="zh-CN"/>
        </w:rPr>
        <w:t xml:space="preserve"> Once </w:t>
      </w:r>
      <w:r w:rsidRPr="00776264">
        <w:rPr>
          <w:rFonts w:eastAsia="SimSun" w:hint="eastAsia"/>
          <w:lang w:eastAsia="zh-CN"/>
        </w:rPr>
        <w:t>passing this checking process</w:t>
      </w:r>
      <w:r w:rsidRPr="00776264">
        <w:rPr>
          <w:rFonts w:eastAsia="SimSun"/>
          <w:lang w:eastAsia="zh-CN"/>
        </w:rPr>
        <w:t xml:space="preserve">, the </w:t>
      </w:r>
      <w:r w:rsidRPr="00776264">
        <w:rPr>
          <w:rFonts w:eastAsia="SimSun" w:hint="eastAsia"/>
          <w:lang w:eastAsia="zh-CN"/>
        </w:rPr>
        <w:t>AE or CSE is</w:t>
      </w:r>
      <w:r w:rsidRPr="00776264">
        <w:rPr>
          <w:rFonts w:eastAsia="SimSun"/>
          <w:lang w:eastAsia="zh-CN"/>
        </w:rPr>
        <w:t xml:space="preserve"> identified</w:t>
      </w:r>
      <w:r w:rsidRPr="00776264">
        <w:rPr>
          <w:rFonts w:eastAsia="SimSun" w:hint="eastAsia"/>
          <w:lang w:eastAsia="zh-CN"/>
        </w:rPr>
        <w:t>, and the identified identity will be supplied to authentication process</w:t>
      </w:r>
      <w:r w:rsidRPr="00776264">
        <w:rPr>
          <w:rFonts w:eastAsia="SimSun"/>
          <w:lang w:eastAsia="zh-CN"/>
        </w:rPr>
        <w:t>.</w:t>
      </w:r>
    </w:p>
    <w:p w14:paraId="76552375" w14:textId="77777777" w:rsidR="00420C4A" w:rsidRPr="00776264" w:rsidRDefault="00420C4A" w:rsidP="00D355EF">
      <w:pPr>
        <w:keepNext/>
        <w:keepLines/>
        <w:rPr>
          <w:rFonts w:eastAsia="SimSun"/>
          <w:lang w:eastAsia="zh-CN"/>
        </w:rPr>
      </w:pPr>
      <w:r w:rsidRPr="00776264">
        <w:rPr>
          <w:rFonts w:eastAsia="SimSun" w:hint="eastAsia"/>
          <w:lang w:eastAsia="zh-CN"/>
        </w:rPr>
        <w:t xml:space="preserve">Authentication is the process of validating if the identity </w:t>
      </w:r>
      <w:r w:rsidRPr="00776264">
        <w:rPr>
          <w:rFonts w:eastAsia="SimSun"/>
        </w:rPr>
        <w:t>supplied in the identification step</w:t>
      </w:r>
      <w:r w:rsidRPr="00776264">
        <w:rPr>
          <w:rFonts w:eastAsia="SimSun"/>
          <w:lang w:eastAsia="zh-CN"/>
        </w:rPr>
        <w:t xml:space="preserve"> </w:t>
      </w:r>
      <w:r w:rsidRPr="00776264">
        <w:rPr>
          <w:rFonts w:eastAsia="SimSun" w:hint="eastAsia"/>
          <w:lang w:eastAsia="zh-CN"/>
        </w:rPr>
        <w:t xml:space="preserve">is associated with a trustworthy credential. </w:t>
      </w:r>
      <w:r w:rsidRPr="00776264">
        <w:rPr>
          <w:rFonts w:eastAsia="SimSun"/>
          <w:lang w:eastAsia="zh-CN"/>
        </w:rPr>
        <w:t>H</w:t>
      </w:r>
      <w:r w:rsidRPr="00776264">
        <w:rPr>
          <w:rFonts w:eastAsia="SimSun" w:hint="eastAsia"/>
          <w:lang w:eastAsia="zh-CN"/>
        </w:rPr>
        <w:t xml:space="preserve">ow to perform an authentication process will depend on using which mutual authentication mechanism. For example, in the case of using certificate based authentication mechanism, the authentication function </w:t>
      </w:r>
      <w:r w:rsidR="003768DB" w:rsidRPr="00776264">
        <w:rPr>
          <w:rFonts w:eastAsia="SimSun"/>
          <w:lang w:eastAsia="zh-CN"/>
        </w:rPr>
        <w:t>can</w:t>
      </w:r>
      <w:r w:rsidR="003768DB" w:rsidRPr="00776264">
        <w:rPr>
          <w:rFonts w:eastAsia="SimSun" w:hint="eastAsia"/>
          <w:lang w:eastAsia="zh-CN"/>
        </w:rPr>
        <w:t xml:space="preserve"> </w:t>
      </w:r>
      <w:r w:rsidRPr="00776264">
        <w:rPr>
          <w:rFonts w:eastAsia="SimSun" w:hint="eastAsia"/>
          <w:lang w:eastAsia="zh-CN"/>
        </w:rPr>
        <w:t xml:space="preserve">require the authentication to verify a digital signature; in the case of using symmetric key based authentication mechanism, the authentication function </w:t>
      </w:r>
      <w:r w:rsidR="003768DB" w:rsidRPr="00776264">
        <w:rPr>
          <w:rFonts w:eastAsia="SimSun"/>
          <w:lang w:eastAsia="zh-CN"/>
        </w:rPr>
        <w:t>can</w:t>
      </w:r>
      <w:r w:rsidR="003768DB" w:rsidRPr="00776264">
        <w:rPr>
          <w:rFonts w:eastAsia="SimSun" w:hint="eastAsia"/>
          <w:lang w:eastAsia="zh-CN"/>
        </w:rPr>
        <w:t xml:space="preserve"> </w:t>
      </w:r>
      <w:r w:rsidRPr="00776264">
        <w:rPr>
          <w:rFonts w:eastAsia="SimSun" w:hint="eastAsia"/>
          <w:lang w:eastAsia="zh-CN"/>
        </w:rPr>
        <w:t xml:space="preserve">require the authentication to verify a Message </w:t>
      </w:r>
      <w:r w:rsidR="00EE526A" w:rsidRPr="00776264">
        <w:rPr>
          <w:rFonts w:eastAsia="SimSun"/>
          <w:lang w:eastAsia="zh-CN"/>
        </w:rPr>
        <w:t>Integrity</w:t>
      </w:r>
      <w:r w:rsidR="00EE526A" w:rsidRPr="00776264">
        <w:rPr>
          <w:rFonts w:eastAsia="SimSun" w:hint="eastAsia"/>
          <w:lang w:eastAsia="zh-CN"/>
        </w:rPr>
        <w:t xml:space="preserve"> </w:t>
      </w:r>
      <w:r w:rsidRPr="00776264">
        <w:rPr>
          <w:rFonts w:eastAsia="SimSun" w:hint="eastAsia"/>
          <w:lang w:eastAsia="zh-CN"/>
        </w:rPr>
        <w:t>Code (M</w:t>
      </w:r>
      <w:r w:rsidR="00EE526A" w:rsidRPr="00776264">
        <w:rPr>
          <w:rFonts w:eastAsia="SimSun"/>
          <w:lang w:eastAsia="zh-CN"/>
        </w:rPr>
        <w:t>I</w:t>
      </w:r>
      <w:r w:rsidRPr="00776264">
        <w:rPr>
          <w:rFonts w:eastAsia="SimSun" w:hint="eastAsia"/>
          <w:lang w:eastAsia="zh-CN"/>
        </w:rPr>
        <w:t xml:space="preserve">C). </w:t>
      </w:r>
      <w:r w:rsidR="00E93BF9" w:rsidRPr="00776264">
        <w:rPr>
          <w:rFonts w:eastAsia="SimSun"/>
          <w:lang w:eastAsia="zh-CN"/>
        </w:rPr>
        <w:t>When this validating process has been completed, the AE or CSE is authenticated.</w:t>
      </w:r>
    </w:p>
    <w:p w14:paraId="3B3E324B" w14:textId="77777777" w:rsidR="00420C4A" w:rsidRPr="00776264" w:rsidRDefault="00420C4A" w:rsidP="00D355EF">
      <w:pPr>
        <w:pStyle w:val="Heading3"/>
        <w:rPr>
          <w:rFonts w:eastAsia="SimSun"/>
          <w:lang w:eastAsia="zh-CN"/>
        </w:rPr>
      </w:pPr>
      <w:bookmarkStart w:id="269" w:name="_Toc507668664"/>
      <w:bookmarkStart w:id="270" w:name="_Toc508115281"/>
      <w:r w:rsidRPr="00776264">
        <w:rPr>
          <w:rFonts w:eastAsia="SimSun" w:hint="eastAsia"/>
          <w:lang w:eastAsia="zh-CN"/>
        </w:rPr>
        <w:t>5</w:t>
      </w:r>
      <w:r w:rsidRPr="00776264">
        <w:rPr>
          <w:rFonts w:eastAsia="SimSun"/>
        </w:rPr>
        <w:t>.1.</w:t>
      </w:r>
      <w:r w:rsidRPr="00776264">
        <w:rPr>
          <w:rFonts w:eastAsia="SimSun" w:hint="eastAsia"/>
          <w:lang w:eastAsia="zh-CN"/>
        </w:rPr>
        <w:t>2</w:t>
      </w:r>
      <w:r w:rsidRPr="00776264">
        <w:rPr>
          <w:rFonts w:eastAsia="SimSun"/>
        </w:rPr>
        <w:tab/>
      </w:r>
      <w:r w:rsidRPr="00776264">
        <w:rPr>
          <w:rFonts w:eastAsia="SimSun" w:hint="eastAsia"/>
          <w:lang w:eastAsia="zh-CN"/>
        </w:rPr>
        <w:t>Authorization</w:t>
      </w:r>
      <w:bookmarkEnd w:id="269"/>
      <w:bookmarkEnd w:id="270"/>
    </w:p>
    <w:p w14:paraId="5C1C4B93" w14:textId="77777777" w:rsidR="00420C4A" w:rsidRPr="00776264" w:rsidRDefault="00420C4A" w:rsidP="00D355EF">
      <w:pPr>
        <w:rPr>
          <w:rFonts w:eastAsia="SimSun"/>
          <w:lang w:eastAsia="zh-CN"/>
        </w:rPr>
      </w:pPr>
      <w:r w:rsidRPr="00776264">
        <w:rPr>
          <w:rFonts w:eastAsia="SimSun"/>
          <w:lang w:eastAsia="zh-CN"/>
        </w:rPr>
        <w:t>T</w:t>
      </w:r>
      <w:r w:rsidRPr="00776264">
        <w:rPr>
          <w:rFonts w:eastAsia="SimSun" w:hint="eastAsia"/>
          <w:lang w:eastAsia="zh-CN"/>
        </w:rPr>
        <w:t>he</w:t>
      </w:r>
      <w:r w:rsidRPr="00776264">
        <w:rPr>
          <w:rFonts w:eastAsia="SimSun"/>
          <w:lang w:eastAsia="zh-CN"/>
        </w:rPr>
        <w:t xml:space="preserve"> Auth</w:t>
      </w:r>
      <w:r w:rsidRPr="00776264">
        <w:rPr>
          <w:rFonts w:eastAsia="SimSun" w:hint="eastAsia"/>
          <w:lang w:eastAsia="zh-CN"/>
        </w:rPr>
        <w:t xml:space="preserve">orization </w:t>
      </w:r>
      <w:r w:rsidRPr="00776264">
        <w:rPr>
          <w:rFonts w:eastAsia="SimSun"/>
          <w:lang w:eastAsia="zh-CN"/>
        </w:rPr>
        <w:t>function</w:t>
      </w:r>
      <w:r w:rsidRPr="00776264">
        <w:rPr>
          <w:rFonts w:eastAsia="SimSun" w:hint="eastAsia"/>
          <w:lang w:eastAsia="zh-CN"/>
        </w:rPr>
        <w:t xml:space="preserve"> is</w:t>
      </w:r>
      <w:r w:rsidRPr="00776264">
        <w:rPr>
          <w:rFonts w:eastAsia="SimSun"/>
          <w:lang w:eastAsia="zh-CN"/>
        </w:rPr>
        <w:t xml:space="preserve"> </w:t>
      </w:r>
      <w:r w:rsidRPr="00776264">
        <w:rPr>
          <w:rFonts w:eastAsia="SimSun" w:hint="eastAsia"/>
          <w:lang w:eastAsia="zh-CN"/>
        </w:rPr>
        <w:t xml:space="preserve">responsible for authorizing services and data access to authenticated entities according to provisioned </w:t>
      </w:r>
      <w:r w:rsidR="00EE526A" w:rsidRPr="00776264">
        <w:rPr>
          <w:rFonts w:eastAsia="SimSun"/>
          <w:lang w:eastAsia="zh-CN"/>
        </w:rPr>
        <w:t>A</w:t>
      </w:r>
      <w:r w:rsidRPr="00776264">
        <w:rPr>
          <w:rFonts w:eastAsia="SimSun" w:hint="eastAsia"/>
          <w:lang w:eastAsia="zh-CN"/>
        </w:rPr>
        <w:t xml:space="preserve">ccess </w:t>
      </w:r>
      <w:r w:rsidR="00EE526A" w:rsidRPr="00776264">
        <w:rPr>
          <w:rFonts w:eastAsia="SimSun"/>
          <w:lang w:eastAsia="zh-CN"/>
        </w:rPr>
        <w:t>C</w:t>
      </w:r>
      <w:r w:rsidRPr="00776264">
        <w:rPr>
          <w:rFonts w:eastAsia="SimSun" w:hint="eastAsia"/>
          <w:lang w:eastAsia="zh-CN"/>
        </w:rPr>
        <w:t xml:space="preserve">ontrol </w:t>
      </w:r>
      <w:r w:rsidR="00EE526A" w:rsidRPr="00776264">
        <w:rPr>
          <w:rFonts w:eastAsia="SimSun"/>
          <w:lang w:eastAsia="zh-CN"/>
        </w:rPr>
        <w:t>P</w:t>
      </w:r>
      <w:r w:rsidRPr="00776264">
        <w:rPr>
          <w:rFonts w:eastAsia="SimSun" w:hint="eastAsia"/>
          <w:lang w:eastAsia="zh-CN"/>
        </w:rPr>
        <w:t>olicies</w:t>
      </w:r>
      <w:r w:rsidRPr="00776264">
        <w:rPr>
          <w:rFonts w:eastAsia="SimSun"/>
          <w:lang w:eastAsia="zh-CN"/>
        </w:rPr>
        <w:t xml:space="preserve"> </w:t>
      </w:r>
      <w:r w:rsidR="00EE526A" w:rsidRPr="00776264">
        <w:rPr>
          <w:rFonts w:eastAsia="SimSun"/>
          <w:lang w:eastAsia="zh-CN"/>
        </w:rPr>
        <w:t xml:space="preserve">(ACPs) </w:t>
      </w:r>
      <w:r w:rsidRPr="00776264">
        <w:rPr>
          <w:rFonts w:eastAsia="SimSun"/>
          <w:lang w:eastAsia="zh-CN"/>
        </w:rPr>
        <w:t>and assigned roles</w:t>
      </w:r>
      <w:r w:rsidRPr="00776264">
        <w:rPr>
          <w:rFonts w:eastAsia="SimSun" w:hint="eastAsia"/>
          <w:lang w:eastAsia="zh-CN"/>
        </w:rPr>
        <w:t>.</w:t>
      </w:r>
    </w:p>
    <w:p w14:paraId="448C288F" w14:textId="77777777" w:rsidR="00420C4A" w:rsidRPr="00776264" w:rsidRDefault="00420C4A" w:rsidP="00D355EF">
      <w:pPr>
        <w:rPr>
          <w:rFonts w:eastAsia="SimSun"/>
          <w:lang w:eastAsia="zh-CN"/>
        </w:rPr>
      </w:pPr>
      <w:r w:rsidRPr="00776264">
        <w:rPr>
          <w:rFonts w:eastAsia="SimSun" w:hint="eastAsia"/>
          <w:lang w:eastAsia="zh-CN"/>
        </w:rPr>
        <w:t xml:space="preserve">Access control policy is defined as </w:t>
      </w:r>
      <w:r w:rsidRPr="00776264">
        <w:rPr>
          <w:rFonts w:eastAsia="SimSun"/>
          <w:lang w:eastAsia="zh-CN"/>
        </w:rPr>
        <w:t>set</w:t>
      </w:r>
      <w:r w:rsidRPr="00776264">
        <w:rPr>
          <w:rFonts w:eastAsia="SimSun" w:hint="eastAsia"/>
          <w:lang w:eastAsia="zh-CN"/>
        </w:rPr>
        <w:t>s</w:t>
      </w:r>
      <w:r w:rsidRPr="00776264">
        <w:rPr>
          <w:rFonts w:eastAsia="SimSun"/>
          <w:lang w:eastAsia="zh-CN"/>
        </w:rPr>
        <w:t xml:space="preserve"> of conditions that define whether </w:t>
      </w:r>
      <w:r w:rsidRPr="00776264">
        <w:rPr>
          <w:rFonts w:eastAsia="SimSun" w:hint="eastAsia"/>
          <w:lang w:eastAsia="zh-CN"/>
        </w:rPr>
        <w:t>entities</w:t>
      </w:r>
      <w:r w:rsidRPr="00776264">
        <w:rPr>
          <w:rFonts w:eastAsia="SimSun"/>
          <w:lang w:eastAsia="zh-CN"/>
        </w:rPr>
        <w:t xml:space="preserve"> </w:t>
      </w:r>
      <w:r w:rsidR="003768DB" w:rsidRPr="00776264">
        <w:rPr>
          <w:rFonts w:eastAsia="SimSun"/>
          <w:lang w:eastAsia="zh-CN"/>
        </w:rPr>
        <w:t>ar</w:t>
      </w:r>
      <w:r w:rsidRPr="00776264">
        <w:rPr>
          <w:rFonts w:eastAsia="SimSun"/>
          <w:lang w:eastAsia="zh-CN"/>
        </w:rPr>
        <w:t>e permitted access to a protected resource.</w:t>
      </w:r>
      <w:r w:rsidRPr="00776264">
        <w:rPr>
          <w:rFonts w:eastAsia="SimSun" w:hint="eastAsia"/>
          <w:lang w:eastAsia="zh-CN"/>
        </w:rPr>
        <w:t xml:space="preserve"> The authorization function </w:t>
      </w:r>
      <w:r w:rsidR="003768DB" w:rsidRPr="00776264">
        <w:rPr>
          <w:rFonts w:eastAsia="SimSun"/>
          <w:lang w:eastAsia="zh-CN"/>
        </w:rPr>
        <w:t>can</w:t>
      </w:r>
      <w:r w:rsidR="003768DB" w:rsidRPr="00776264">
        <w:rPr>
          <w:rFonts w:eastAsia="SimSun" w:hint="eastAsia"/>
          <w:lang w:eastAsia="zh-CN"/>
        </w:rPr>
        <w:t xml:space="preserve"> </w:t>
      </w:r>
      <w:r w:rsidRPr="00776264">
        <w:rPr>
          <w:rFonts w:eastAsia="SimSun" w:hint="eastAsia"/>
          <w:lang w:eastAsia="zh-CN"/>
        </w:rPr>
        <w:t xml:space="preserve">support different authorization mechanisms, such as Access Control List (ACL), Role Based Access Control (RBAC), etc. The Authorization function </w:t>
      </w:r>
      <w:r w:rsidR="003768DB" w:rsidRPr="00776264">
        <w:rPr>
          <w:rFonts w:eastAsia="SimSun"/>
          <w:lang w:eastAsia="zh-CN"/>
        </w:rPr>
        <w:t>could</w:t>
      </w:r>
      <w:r w:rsidR="003768DB" w:rsidRPr="00776264">
        <w:rPr>
          <w:rFonts w:eastAsia="SimSun" w:hint="eastAsia"/>
          <w:lang w:eastAsia="zh-CN"/>
        </w:rPr>
        <w:t xml:space="preserve"> </w:t>
      </w:r>
      <w:r w:rsidRPr="00776264">
        <w:rPr>
          <w:rFonts w:eastAsia="SimSun" w:hint="eastAsia"/>
          <w:lang w:eastAsia="zh-CN"/>
        </w:rPr>
        <w:t xml:space="preserve">need to evaluate </w:t>
      </w:r>
      <w:r w:rsidRPr="00776264">
        <w:rPr>
          <w:rFonts w:eastAsia="SimSun"/>
          <w:lang w:eastAsia="zh-CN"/>
        </w:rPr>
        <w:t>multiple</w:t>
      </w:r>
      <w:r w:rsidRPr="00776264">
        <w:rPr>
          <w:rFonts w:eastAsia="SimSun" w:hint="eastAsia"/>
          <w:lang w:eastAsia="zh-CN"/>
        </w:rPr>
        <w:t xml:space="preserve"> access control policies in an authorizatio</w:t>
      </w:r>
      <w:r w:rsidR="00F3670D" w:rsidRPr="00776264">
        <w:rPr>
          <w:rFonts w:eastAsia="SimSun" w:hint="eastAsia"/>
          <w:lang w:eastAsia="zh-CN"/>
        </w:rPr>
        <w:t>n process in order to get a fin</w:t>
      </w:r>
      <w:r w:rsidRPr="00776264">
        <w:rPr>
          <w:rFonts w:eastAsia="SimSun" w:hint="eastAsia"/>
          <w:lang w:eastAsia="zh-CN"/>
        </w:rPr>
        <w:t>al access control decision.</w:t>
      </w:r>
      <w:r w:rsidR="00087158" w:rsidRPr="00776264">
        <w:rPr>
          <w:rFonts w:eastAsia="SimSun"/>
          <w:lang w:eastAsia="zh-CN"/>
        </w:rPr>
        <w:t xml:space="preserve"> This process is further described in clause </w:t>
      </w:r>
      <w:r w:rsidR="00C96699" w:rsidRPr="00776264">
        <w:rPr>
          <w:rFonts w:eastAsia="SimSun"/>
          <w:lang w:eastAsia="zh-CN"/>
        </w:rPr>
        <w:t>7</w:t>
      </w:r>
      <w:r w:rsidR="00087158" w:rsidRPr="00776264">
        <w:rPr>
          <w:rFonts w:eastAsia="SimSun"/>
          <w:lang w:eastAsia="zh-CN"/>
        </w:rPr>
        <w:t xml:space="preserve"> </w:t>
      </w:r>
      <w:r w:rsidR="0069505A" w:rsidRPr="00776264">
        <w:rPr>
          <w:rFonts w:eastAsia="SimSun"/>
          <w:lang w:eastAsia="zh-CN"/>
        </w:rPr>
        <w:t>"</w:t>
      </w:r>
      <w:r w:rsidR="00087158" w:rsidRPr="00776264">
        <w:rPr>
          <w:rFonts w:eastAsia="SimSun"/>
          <w:lang w:eastAsia="zh-CN"/>
        </w:rPr>
        <w:t>Authorization</w:t>
      </w:r>
      <w:r w:rsidR="0069505A" w:rsidRPr="00776264">
        <w:rPr>
          <w:rFonts w:eastAsia="SimSun"/>
          <w:lang w:eastAsia="zh-CN"/>
        </w:rPr>
        <w:t>"</w:t>
      </w:r>
      <w:r w:rsidR="00087158" w:rsidRPr="00776264">
        <w:rPr>
          <w:rFonts w:eastAsia="SimSun"/>
          <w:lang w:eastAsia="zh-CN"/>
        </w:rPr>
        <w:t>.</w:t>
      </w:r>
    </w:p>
    <w:p w14:paraId="4FFCCDD7" w14:textId="77777777" w:rsidR="00420C4A" w:rsidRPr="00776264" w:rsidRDefault="00420C4A" w:rsidP="00D355EF">
      <w:pPr>
        <w:rPr>
          <w:rFonts w:eastAsia="SimSun"/>
          <w:lang w:eastAsia="zh-CN"/>
        </w:rPr>
      </w:pPr>
      <w:r w:rsidRPr="00776264">
        <w:rPr>
          <w:rFonts w:eastAsia="SimSun" w:hint="eastAsia"/>
          <w:lang w:eastAsia="zh-CN"/>
        </w:rPr>
        <w:t>Authorization evaluation process is based on the Service Subsc</w:t>
      </w:r>
      <w:r w:rsidR="00E93BF9" w:rsidRPr="00776264">
        <w:rPr>
          <w:rFonts w:eastAsia="SimSun" w:hint="eastAsia"/>
          <w:lang w:eastAsia="zh-CN"/>
        </w:rPr>
        <w:t>ription resource which specifie</w:t>
      </w:r>
      <w:r w:rsidR="00E93BF9" w:rsidRPr="00776264">
        <w:rPr>
          <w:rFonts w:eastAsia="SimSun"/>
          <w:lang w:eastAsia="zh-CN"/>
        </w:rPr>
        <w:t>s</w:t>
      </w:r>
      <w:r w:rsidRPr="00776264">
        <w:rPr>
          <w:rFonts w:eastAsia="SimSun" w:hint="eastAsia"/>
          <w:lang w:eastAsia="zh-CN"/>
        </w:rPr>
        <w:t xml:space="preserve"> what M2M Services and </w:t>
      </w:r>
      <w:r w:rsidRPr="00776264">
        <w:rPr>
          <w:rFonts w:eastAsia="SimSun"/>
          <w:lang w:eastAsia="zh-CN"/>
        </w:rPr>
        <w:t>M2M Service roles</w:t>
      </w:r>
      <w:r w:rsidRPr="00776264">
        <w:rPr>
          <w:rFonts w:eastAsia="SimSun" w:hint="eastAsia"/>
          <w:lang w:eastAsia="zh-CN"/>
        </w:rPr>
        <w:t xml:space="preserve"> the authenticated entity has subscribed </w:t>
      </w:r>
      <w:r w:rsidR="00E93BF9" w:rsidRPr="00776264">
        <w:rPr>
          <w:rFonts w:eastAsia="SimSun"/>
          <w:lang w:eastAsia="zh-CN"/>
        </w:rPr>
        <w:t xml:space="preserve">to </w:t>
      </w:r>
      <w:r w:rsidRPr="00776264">
        <w:rPr>
          <w:rFonts w:eastAsia="SimSun" w:hint="eastAsia"/>
          <w:lang w:eastAsia="zh-CN"/>
        </w:rPr>
        <w:t xml:space="preserve">and the access control policies associated with the protected resource. The </w:t>
      </w:r>
      <w:r w:rsidRPr="00776264">
        <w:rPr>
          <w:rFonts w:eastAsia="SimSun"/>
          <w:lang w:eastAsia="zh-CN"/>
        </w:rPr>
        <w:t>authorization</w:t>
      </w:r>
      <w:r w:rsidRPr="00776264">
        <w:rPr>
          <w:rFonts w:eastAsia="SimSun" w:hint="eastAsia"/>
          <w:lang w:eastAsia="zh-CN"/>
        </w:rPr>
        <w:t xml:space="preserve"> evaluation process </w:t>
      </w:r>
      <w:r w:rsidR="003768DB" w:rsidRPr="00776264">
        <w:rPr>
          <w:rFonts w:eastAsia="SimSun"/>
          <w:lang w:eastAsia="zh-CN"/>
        </w:rPr>
        <w:t>can</w:t>
      </w:r>
      <w:r w:rsidRPr="00776264">
        <w:rPr>
          <w:rFonts w:eastAsia="SimSun" w:hint="eastAsia"/>
          <w:lang w:eastAsia="zh-CN"/>
        </w:rPr>
        <w:t xml:space="preserve"> also consider </w:t>
      </w:r>
      <w:r w:rsidRPr="00776264">
        <w:rPr>
          <w:rFonts w:eastAsia="SimSun"/>
          <w:lang w:eastAsia="zh-CN"/>
        </w:rPr>
        <w:t>contextual attributes such as time or geographic location</w:t>
      </w:r>
      <w:r w:rsidRPr="00776264">
        <w:rPr>
          <w:rFonts w:eastAsia="SimSun" w:hint="eastAsia"/>
          <w:lang w:eastAsia="zh-CN"/>
        </w:rPr>
        <w:t>.</w:t>
      </w:r>
    </w:p>
    <w:p w14:paraId="30718D6B" w14:textId="77777777" w:rsidR="00E05D35" w:rsidRPr="00776264" w:rsidRDefault="00E05D35" w:rsidP="00E05D35">
      <w:pPr>
        <w:rPr>
          <w:rFonts w:eastAsia="SimSun"/>
          <w:lang w:eastAsia="zh-CN"/>
        </w:rPr>
      </w:pPr>
      <w:r w:rsidRPr="00776264">
        <w:rPr>
          <w:rFonts w:eastAsia="SimSun"/>
          <w:lang w:eastAsia="zh-CN"/>
        </w:rPr>
        <w:t xml:space="preserve">Prior </w:t>
      </w:r>
      <w:r w:rsidRPr="00776264">
        <w:rPr>
          <w:rFonts w:eastAsia="SimSun" w:hint="eastAsia"/>
          <w:lang w:eastAsia="zh-CN"/>
        </w:rPr>
        <w:t xml:space="preserve">to </w:t>
      </w:r>
      <w:r w:rsidRPr="00776264">
        <w:rPr>
          <w:rFonts w:eastAsia="SimSun"/>
          <w:lang w:eastAsia="zh-CN"/>
        </w:rPr>
        <w:t xml:space="preserve">authorization </w:t>
      </w:r>
      <w:r w:rsidRPr="00776264">
        <w:rPr>
          <w:rFonts w:eastAsia="SimSun" w:hint="eastAsia"/>
          <w:lang w:eastAsia="zh-CN"/>
        </w:rPr>
        <w:t>mutual authentication between the</w:t>
      </w:r>
      <w:r w:rsidRPr="00776264">
        <w:rPr>
          <w:rFonts w:eastAsia="SimSun"/>
          <w:lang w:eastAsia="zh-CN"/>
        </w:rPr>
        <w:t xml:space="preserve"> originator CSE or AE</w:t>
      </w:r>
      <w:r w:rsidRPr="00776264">
        <w:rPr>
          <w:rFonts w:eastAsia="SimSun" w:hint="eastAsia"/>
          <w:lang w:eastAsia="zh-CN"/>
        </w:rPr>
        <w:t xml:space="preserve"> and hosting CSE </w:t>
      </w:r>
      <w:r w:rsidRPr="00776264">
        <w:rPr>
          <w:rFonts w:eastAsia="SimSun"/>
          <w:lang w:eastAsia="zh-CN"/>
        </w:rPr>
        <w:t>can</w:t>
      </w:r>
      <w:r w:rsidRPr="00776264">
        <w:rPr>
          <w:rFonts w:eastAsia="SimSun" w:hint="eastAsia"/>
          <w:lang w:eastAsia="zh-CN"/>
        </w:rPr>
        <w:t xml:space="preserve"> be performed</w:t>
      </w:r>
      <w:r w:rsidRPr="00776264">
        <w:rPr>
          <w:rFonts w:eastAsia="SimSun"/>
          <w:lang w:eastAsia="zh-CN"/>
        </w:rPr>
        <w:t xml:space="preserve"> as specified in clause 8</w:t>
      </w:r>
      <w:r w:rsidRPr="00776264">
        <w:rPr>
          <w:rFonts w:eastAsia="SimSun" w:hint="eastAsia"/>
          <w:lang w:eastAsia="zh-CN"/>
        </w:rPr>
        <w:t>.</w:t>
      </w:r>
      <w:r w:rsidRPr="00776264">
        <w:rPr>
          <w:rFonts w:eastAsia="SimSun"/>
          <w:lang w:eastAsia="zh-CN"/>
        </w:rPr>
        <w:t xml:space="preserve"> Clause 6.1.2.2.1 describes the conditions </w:t>
      </w:r>
      <w:r w:rsidR="00F3670D" w:rsidRPr="00776264">
        <w:rPr>
          <w:rFonts w:eastAsia="SimSun"/>
          <w:lang w:eastAsia="zh-CN"/>
        </w:rPr>
        <w:t>under which</w:t>
      </w:r>
      <w:r w:rsidRPr="00776264">
        <w:rPr>
          <w:rFonts w:eastAsia="SimSun"/>
          <w:lang w:eastAsia="zh-CN"/>
        </w:rPr>
        <w:t xml:space="preserve"> mutual authentication is mandatory. An access control rule can also include an indicator that the access control rule applies only when mutual authentication has been performed successfully and the result of mutual authentication is still current; see clause 7.1.3 for details.</w:t>
      </w:r>
    </w:p>
    <w:p w14:paraId="0F4B1352" w14:textId="77777777" w:rsidR="00420C4A" w:rsidRPr="00776264" w:rsidRDefault="00420C4A" w:rsidP="00A315F9">
      <w:pPr>
        <w:pStyle w:val="Heading3"/>
        <w:rPr>
          <w:rFonts w:eastAsia="SimSun"/>
          <w:lang w:eastAsia="zh-CN"/>
        </w:rPr>
      </w:pPr>
      <w:bookmarkStart w:id="271" w:name="_Toc507668665"/>
      <w:bookmarkStart w:id="272" w:name="_Toc508115282"/>
      <w:r w:rsidRPr="00776264">
        <w:rPr>
          <w:rFonts w:eastAsia="SimSun" w:hint="eastAsia"/>
          <w:lang w:eastAsia="zh-CN"/>
        </w:rPr>
        <w:t>5</w:t>
      </w:r>
      <w:r w:rsidRPr="00776264">
        <w:rPr>
          <w:rFonts w:eastAsia="SimSun"/>
        </w:rPr>
        <w:t>.1.</w:t>
      </w:r>
      <w:r w:rsidR="00D355EF" w:rsidRPr="00776264">
        <w:rPr>
          <w:rFonts w:eastAsia="SimSun"/>
          <w:lang w:eastAsia="zh-CN"/>
        </w:rPr>
        <w:t>3</w:t>
      </w:r>
      <w:r w:rsidRPr="00776264">
        <w:rPr>
          <w:rFonts w:eastAsia="SimSun"/>
        </w:rPr>
        <w:tab/>
      </w:r>
      <w:r w:rsidRPr="00776264">
        <w:rPr>
          <w:rFonts w:eastAsia="SimSun" w:hint="eastAsia"/>
          <w:lang w:eastAsia="zh-CN"/>
        </w:rPr>
        <w:t>Identity Management</w:t>
      </w:r>
      <w:bookmarkEnd w:id="271"/>
      <w:bookmarkEnd w:id="272"/>
    </w:p>
    <w:p w14:paraId="4E30F546" w14:textId="77777777" w:rsidR="00420C4A" w:rsidRPr="00776264" w:rsidRDefault="00420C4A" w:rsidP="00A315F9">
      <w:pPr>
        <w:keepNext/>
        <w:keepLines/>
        <w:rPr>
          <w:rFonts w:eastAsia="SimSun"/>
          <w:lang w:eastAsia="zh-CN"/>
        </w:rPr>
      </w:pPr>
      <w:r w:rsidRPr="00776264">
        <w:rPr>
          <w:rFonts w:eastAsia="SimSun"/>
          <w:lang w:eastAsia="zh-CN"/>
        </w:rPr>
        <w:t>T</w:t>
      </w:r>
      <w:r w:rsidRPr="00776264">
        <w:rPr>
          <w:rFonts w:eastAsia="SimSun" w:hint="eastAsia"/>
          <w:lang w:eastAsia="zh-CN"/>
        </w:rPr>
        <w:t xml:space="preserve">he Identity Management function </w:t>
      </w:r>
      <w:r w:rsidRPr="00776264">
        <w:rPr>
          <w:rFonts w:eastAsia="SimSun"/>
          <w:lang w:eastAsia="zh-CN"/>
        </w:rPr>
        <w:t>provides oneM2M identities</w:t>
      </w:r>
      <w:r w:rsidR="006A0091" w:rsidRPr="00776264">
        <w:rPr>
          <w:rFonts w:eastAsia="SimSun"/>
          <w:lang w:eastAsia="zh-CN"/>
        </w:rPr>
        <w:t>/</w:t>
      </w:r>
      <w:r w:rsidRPr="00776264">
        <w:rPr>
          <w:rFonts w:eastAsia="SimSun"/>
          <w:lang w:eastAsia="zh-CN"/>
        </w:rPr>
        <w:t xml:space="preserve">identifiers to the requesting entity in case those identities are stored within the secure environment. oneM2M identifiers as defined in </w:t>
      </w:r>
      <w:r w:rsidR="00087158" w:rsidRPr="00776264">
        <w:rPr>
          <w:rFonts w:eastAsia="SimSun"/>
          <w:lang w:eastAsia="zh-CN"/>
        </w:rPr>
        <w:t xml:space="preserve">the oneM2M Architecture </w:t>
      </w:r>
      <w:r w:rsidR="00A315F9" w:rsidRPr="00776264">
        <w:rPr>
          <w:rFonts w:eastAsia="SimSun"/>
          <w:lang w:eastAsia="zh-CN"/>
        </w:rPr>
        <w:t>(</w:t>
      </w:r>
      <w:r w:rsidR="00A315F9" w:rsidRPr="00776264">
        <w:t>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A315F9" w:rsidRPr="00776264">
        <w:rPr>
          <w:rFonts w:eastAsia="SimSun"/>
          <w:lang w:eastAsia="zh-CN"/>
        </w:rPr>
        <w:t>)</w:t>
      </w:r>
      <w:r w:rsidRPr="00776264">
        <w:rPr>
          <w:rFonts w:eastAsia="SimSun"/>
          <w:lang w:eastAsia="zh-CN"/>
        </w:rPr>
        <w:t xml:space="preserve"> </w:t>
      </w:r>
      <w:r w:rsidR="003768DB" w:rsidRPr="00776264">
        <w:rPr>
          <w:rFonts w:eastAsia="SimSun"/>
          <w:lang w:eastAsia="zh-CN"/>
        </w:rPr>
        <w:t xml:space="preserve">can </w:t>
      </w:r>
      <w:r w:rsidRPr="00776264">
        <w:rPr>
          <w:rFonts w:eastAsia="SimSun"/>
          <w:lang w:eastAsia="zh-CN"/>
        </w:rPr>
        <w:t>also be treated as sensitive data that are accessible to AEs or CSEs and used independently of Authentication or Authorization functions.</w:t>
      </w:r>
    </w:p>
    <w:p w14:paraId="473E5905" w14:textId="77777777" w:rsidR="000E51E9" w:rsidRPr="00776264" w:rsidRDefault="000E51E9" w:rsidP="000E51E9">
      <w:pPr>
        <w:pStyle w:val="Heading2"/>
      </w:pPr>
      <w:bookmarkStart w:id="273" w:name="_Toc507668666"/>
      <w:bookmarkStart w:id="274" w:name="_Toc508115283"/>
      <w:r w:rsidRPr="00776264">
        <w:t>5.</w:t>
      </w:r>
      <w:r w:rsidR="00D35134" w:rsidRPr="00776264">
        <w:t>2</w:t>
      </w:r>
      <w:r w:rsidRPr="00776264">
        <w:tab/>
        <w:t>Security Layer</w:t>
      </w:r>
      <w:r w:rsidR="00114924" w:rsidRPr="00776264">
        <w:t>s</w:t>
      </w:r>
      <w:bookmarkEnd w:id="273"/>
      <w:bookmarkEnd w:id="274"/>
    </w:p>
    <w:p w14:paraId="3DE9DF72" w14:textId="77777777" w:rsidR="000E51E9" w:rsidRPr="00776264" w:rsidRDefault="000E51E9" w:rsidP="00D82A4C">
      <w:pPr>
        <w:pStyle w:val="Heading3"/>
      </w:pPr>
      <w:bookmarkStart w:id="275" w:name="_Toc507668667"/>
      <w:bookmarkStart w:id="276" w:name="_Toc508115284"/>
      <w:r w:rsidRPr="00776264">
        <w:t>5.</w:t>
      </w:r>
      <w:r w:rsidR="00D35134" w:rsidRPr="00776264">
        <w:t>2</w:t>
      </w:r>
      <w:r w:rsidRPr="00776264">
        <w:t>.1</w:t>
      </w:r>
      <w:r w:rsidRPr="00776264">
        <w:tab/>
      </w:r>
      <w:r w:rsidR="00114924" w:rsidRPr="00776264">
        <w:t xml:space="preserve">Security </w:t>
      </w:r>
      <w:r w:rsidRPr="00776264">
        <w:t>Service Layer</w:t>
      </w:r>
      <w:bookmarkEnd w:id="275"/>
      <w:bookmarkEnd w:id="276"/>
    </w:p>
    <w:p w14:paraId="502DEEF5" w14:textId="77777777" w:rsidR="000E51E9" w:rsidRPr="00776264" w:rsidRDefault="000E51E9" w:rsidP="000E51E9">
      <w:pPr>
        <w:keepNext/>
      </w:pPr>
      <w:r w:rsidRPr="00776264">
        <w:t xml:space="preserve">The </w:t>
      </w:r>
      <w:r w:rsidR="00114924" w:rsidRPr="00776264">
        <w:t xml:space="preserve">security </w:t>
      </w:r>
      <w:r w:rsidRPr="00776264">
        <w:t xml:space="preserve">service layer </w:t>
      </w:r>
      <w:r w:rsidR="00114924" w:rsidRPr="00776264">
        <w:t xml:space="preserve">provides the </w:t>
      </w:r>
      <w:r w:rsidRPr="00776264">
        <w:t xml:space="preserve">following </w:t>
      </w:r>
      <w:r w:rsidR="00114924" w:rsidRPr="00776264">
        <w:t>services</w:t>
      </w:r>
      <w:r w:rsidRPr="00776264">
        <w:t>:</w:t>
      </w:r>
    </w:p>
    <w:p w14:paraId="0D34FEFB" w14:textId="77777777" w:rsidR="000E51E9" w:rsidRPr="00776264" w:rsidRDefault="000E51E9" w:rsidP="00D355EF">
      <w:pPr>
        <w:pStyle w:val="B1"/>
      </w:pPr>
      <w:r w:rsidRPr="00776264">
        <w:t>Access Management</w:t>
      </w:r>
      <w:r w:rsidR="007F2FF2" w:rsidRPr="00776264">
        <w:t>:</w:t>
      </w:r>
    </w:p>
    <w:p w14:paraId="45268BB8" w14:textId="77777777" w:rsidR="000E51E9" w:rsidRPr="00776264" w:rsidRDefault="000E51E9" w:rsidP="00D355EF">
      <w:pPr>
        <w:pStyle w:val="B2"/>
      </w:pPr>
      <w:r w:rsidRPr="00776264">
        <w:t>Authorization</w:t>
      </w:r>
      <w:r w:rsidR="007F2FF2" w:rsidRPr="00776264">
        <w:t>.</w:t>
      </w:r>
    </w:p>
    <w:p w14:paraId="72CAF5F2" w14:textId="77777777" w:rsidR="000E51E9" w:rsidRPr="00776264" w:rsidRDefault="000E51E9" w:rsidP="00D355EF">
      <w:pPr>
        <w:pStyle w:val="B2"/>
      </w:pPr>
      <w:r w:rsidRPr="00776264">
        <w:t>Authentication</w:t>
      </w:r>
      <w:r w:rsidR="007F2FF2" w:rsidRPr="00776264">
        <w:t>.</w:t>
      </w:r>
    </w:p>
    <w:p w14:paraId="6F4A3887" w14:textId="77777777" w:rsidR="000E51E9" w:rsidRPr="00776264" w:rsidRDefault="000E51E9" w:rsidP="00D355EF">
      <w:pPr>
        <w:pStyle w:val="B2"/>
      </w:pPr>
      <w:r w:rsidRPr="00776264">
        <w:t>Access Control</w:t>
      </w:r>
      <w:r w:rsidR="007F2FF2" w:rsidRPr="00776264">
        <w:t>.</w:t>
      </w:r>
    </w:p>
    <w:p w14:paraId="0D677760" w14:textId="77777777" w:rsidR="000E51E9" w:rsidRPr="00776264" w:rsidRDefault="000E51E9" w:rsidP="00D355EF">
      <w:pPr>
        <w:pStyle w:val="B1"/>
      </w:pPr>
      <w:r w:rsidRPr="00776264">
        <w:t>Sensitive Data Handling</w:t>
      </w:r>
      <w:r w:rsidR="007F2FF2" w:rsidRPr="00776264">
        <w:t>:</w:t>
      </w:r>
    </w:p>
    <w:p w14:paraId="555B59BE" w14:textId="77777777" w:rsidR="000E51E9" w:rsidRPr="00776264" w:rsidRDefault="000E51E9" w:rsidP="00D355EF">
      <w:pPr>
        <w:pStyle w:val="B2"/>
      </w:pPr>
      <w:r w:rsidRPr="00776264">
        <w:t>Sensitive Functions protection</w:t>
      </w:r>
      <w:r w:rsidR="007F2FF2" w:rsidRPr="00776264">
        <w:t>.</w:t>
      </w:r>
    </w:p>
    <w:p w14:paraId="2C8EACE2" w14:textId="77777777" w:rsidR="000E51E9" w:rsidRPr="00776264" w:rsidRDefault="000E51E9" w:rsidP="00D355EF">
      <w:pPr>
        <w:pStyle w:val="B2"/>
      </w:pPr>
      <w:r w:rsidRPr="00776264">
        <w:t>Secure Storage</w:t>
      </w:r>
      <w:r w:rsidR="007F2FF2" w:rsidRPr="00776264">
        <w:t>.</w:t>
      </w:r>
    </w:p>
    <w:p w14:paraId="788B324A" w14:textId="77777777" w:rsidR="000E51E9" w:rsidRPr="00776264" w:rsidRDefault="000E51E9" w:rsidP="00D355EF">
      <w:pPr>
        <w:pStyle w:val="B1"/>
      </w:pPr>
      <w:r w:rsidRPr="00776264">
        <w:t>Security Association Establishment</w:t>
      </w:r>
      <w:r w:rsidR="007F2FF2" w:rsidRPr="00776264">
        <w:t>:</w:t>
      </w:r>
    </w:p>
    <w:p w14:paraId="0F153912" w14:textId="77777777" w:rsidR="000E51E9" w:rsidRPr="00776264" w:rsidRDefault="000E51E9" w:rsidP="00D355EF">
      <w:pPr>
        <w:pStyle w:val="B2"/>
      </w:pPr>
      <w:r w:rsidRPr="00776264">
        <w:t>Secure Connection via secure session establishment</w:t>
      </w:r>
      <w:r w:rsidR="007F2FF2" w:rsidRPr="00776264">
        <w:t>.</w:t>
      </w:r>
    </w:p>
    <w:p w14:paraId="3C3B2881" w14:textId="77777777" w:rsidR="000E51E9" w:rsidRPr="00776264" w:rsidRDefault="000E51E9" w:rsidP="00D355EF">
      <w:pPr>
        <w:pStyle w:val="B2"/>
      </w:pPr>
      <w:r w:rsidRPr="00776264">
        <w:t>Secure Connection via object security</w:t>
      </w:r>
      <w:r w:rsidR="007F2FF2" w:rsidRPr="00776264">
        <w:t>.</w:t>
      </w:r>
    </w:p>
    <w:p w14:paraId="448DA2D9" w14:textId="77777777" w:rsidR="000E51E9" w:rsidRPr="00776264" w:rsidRDefault="000E51E9" w:rsidP="00D355EF">
      <w:pPr>
        <w:pStyle w:val="B1"/>
      </w:pPr>
      <w:r w:rsidRPr="00776264">
        <w:t xml:space="preserve">Security Administration (including </w:t>
      </w:r>
      <w:r w:rsidR="002D4D0D" w:rsidRPr="00776264">
        <w:t>remote security provisioning</w:t>
      </w:r>
      <w:r w:rsidRPr="00776264">
        <w:t>)</w:t>
      </w:r>
      <w:r w:rsidR="007F2FF2" w:rsidRPr="00776264">
        <w:t>.</w:t>
      </w:r>
    </w:p>
    <w:p w14:paraId="08AD2B56" w14:textId="77777777" w:rsidR="000E51E9" w:rsidRPr="00776264" w:rsidRDefault="000E51E9" w:rsidP="00D355EF">
      <w:pPr>
        <w:pStyle w:val="B1"/>
      </w:pPr>
      <w:r w:rsidRPr="00776264">
        <w:t>Identity Protection</w:t>
      </w:r>
      <w:r w:rsidR="007F2FF2" w:rsidRPr="00776264">
        <w:t>.</w:t>
      </w:r>
    </w:p>
    <w:p w14:paraId="7664472C" w14:textId="77777777" w:rsidR="000E51E9" w:rsidRPr="00776264" w:rsidRDefault="000E51E9" w:rsidP="00D355EF">
      <w:r w:rsidRPr="00776264">
        <w:t xml:space="preserve">Each of these </w:t>
      </w:r>
      <w:r w:rsidR="00114924" w:rsidRPr="00776264">
        <w:t xml:space="preserve">services </w:t>
      </w:r>
      <w:r w:rsidRPr="00776264">
        <w:t>provide</w:t>
      </w:r>
      <w:r w:rsidR="00E93BF9" w:rsidRPr="00776264">
        <w:t>s</w:t>
      </w:r>
      <w:r w:rsidRPr="00776264">
        <w:t xml:space="preserve"> functions and resources on the Security Service and Administration API.</w:t>
      </w:r>
    </w:p>
    <w:p w14:paraId="000B6763" w14:textId="77777777" w:rsidR="000E51E9" w:rsidRPr="00776264" w:rsidRDefault="000E51E9" w:rsidP="00D355EF">
      <w:pPr>
        <w:pStyle w:val="Heading3"/>
      </w:pPr>
      <w:bookmarkStart w:id="277" w:name="_Toc507668668"/>
      <w:bookmarkStart w:id="278" w:name="_Toc508115285"/>
      <w:r w:rsidRPr="00776264">
        <w:t>5.</w:t>
      </w:r>
      <w:r w:rsidR="00D35134" w:rsidRPr="00776264">
        <w:t>2</w:t>
      </w:r>
      <w:r w:rsidRPr="00776264">
        <w:t>.2</w:t>
      </w:r>
      <w:r w:rsidRPr="00776264">
        <w:tab/>
        <w:t>Secur</w:t>
      </w:r>
      <w:r w:rsidR="003836B4" w:rsidRPr="00776264">
        <w:t>e</w:t>
      </w:r>
      <w:r w:rsidRPr="00776264">
        <w:t xml:space="preserve"> </w:t>
      </w:r>
      <w:r w:rsidR="003836B4" w:rsidRPr="00776264">
        <w:t>Environment Abstraction</w:t>
      </w:r>
      <w:r w:rsidRPr="00776264">
        <w:t xml:space="preserve"> Layer</w:t>
      </w:r>
      <w:bookmarkEnd w:id="277"/>
      <w:bookmarkEnd w:id="278"/>
    </w:p>
    <w:p w14:paraId="5089F2F1" w14:textId="77777777" w:rsidR="000E51E9" w:rsidRPr="00776264" w:rsidRDefault="000E51E9" w:rsidP="007F2FF2">
      <w:r w:rsidRPr="00776264">
        <w:t xml:space="preserve">The </w:t>
      </w:r>
      <w:r w:rsidR="00A122E5" w:rsidRPr="00776264">
        <w:t>Secure Environment Abstraction</w:t>
      </w:r>
      <w:r w:rsidR="00114924" w:rsidRPr="00776264">
        <w:t xml:space="preserve"> </w:t>
      </w:r>
      <w:r w:rsidRPr="00776264">
        <w:t xml:space="preserve">Layer </w:t>
      </w:r>
      <w:r w:rsidR="0059332F" w:rsidRPr="00776264">
        <w:t xml:space="preserve">(not specified in the present document) </w:t>
      </w:r>
      <w:r w:rsidRPr="00776264">
        <w:t>provides access to the Secure Environment via a general Security Transport API. A Plug-in associated to the type of Secure Environment provide</w:t>
      </w:r>
      <w:r w:rsidR="003768DB" w:rsidRPr="00776264">
        <w:t>s</w:t>
      </w:r>
      <w:r w:rsidRPr="00776264">
        <w:t xml:space="preserve"> physical</w:t>
      </w:r>
      <w:r w:rsidR="006A0091" w:rsidRPr="00776264">
        <w:t>/</w:t>
      </w:r>
      <w:r w:rsidRPr="00776264">
        <w:t xml:space="preserve">logical connectivity to the secure environment. The </w:t>
      </w:r>
      <w:r w:rsidR="00A122E5" w:rsidRPr="00776264">
        <w:t>Secure Environment Abstraction</w:t>
      </w:r>
      <w:r w:rsidR="00114924" w:rsidRPr="00776264">
        <w:t xml:space="preserve"> </w:t>
      </w:r>
      <w:r w:rsidRPr="00776264">
        <w:t xml:space="preserve">Layer also </w:t>
      </w:r>
      <w:r w:rsidR="003768DB" w:rsidRPr="00776264">
        <w:t xml:space="preserve">has to </w:t>
      </w:r>
      <w:r w:rsidRPr="00776264">
        <w:t>be accessible on the Service Layer.</w:t>
      </w:r>
    </w:p>
    <w:p w14:paraId="5739E74F" w14:textId="77777777" w:rsidR="000E51E9" w:rsidRPr="00776264" w:rsidRDefault="000E51E9" w:rsidP="00D355EF">
      <w:pPr>
        <w:pStyle w:val="Heading2"/>
      </w:pPr>
      <w:bookmarkStart w:id="279" w:name="_Toc507668669"/>
      <w:bookmarkStart w:id="280" w:name="_Toc508115286"/>
      <w:r w:rsidRPr="00776264">
        <w:t>5.</w:t>
      </w:r>
      <w:r w:rsidR="00D35134" w:rsidRPr="00776264">
        <w:t>3</w:t>
      </w:r>
      <w:r w:rsidRPr="00776264">
        <w:tab/>
        <w:t>Integration within overall oneM2M architecture</w:t>
      </w:r>
      <w:bookmarkEnd w:id="279"/>
      <w:bookmarkEnd w:id="280"/>
    </w:p>
    <w:p w14:paraId="636BAE6B" w14:textId="77777777" w:rsidR="00850079" w:rsidRPr="00776264" w:rsidRDefault="000E51E9" w:rsidP="00850079">
      <w:pPr>
        <w:keepNext/>
      </w:pPr>
      <w:r w:rsidRPr="00776264">
        <w:t xml:space="preserve">Security </w:t>
      </w:r>
      <w:r w:rsidR="008E2904" w:rsidRPr="00776264">
        <w:t xml:space="preserve">services </w:t>
      </w:r>
      <w:r w:rsidR="003768DB" w:rsidRPr="00776264">
        <w:t>ar</w:t>
      </w:r>
      <w:r w:rsidR="008E2904" w:rsidRPr="00776264">
        <w:t xml:space="preserve">e provided within </w:t>
      </w:r>
      <w:r w:rsidR="00E93BF9" w:rsidRPr="00776264">
        <w:t xml:space="preserve">the </w:t>
      </w:r>
      <w:r w:rsidRPr="00776264">
        <w:t xml:space="preserve">following architectural components and interact on the different reference points as described </w:t>
      </w:r>
      <w:r w:rsidR="003A7557" w:rsidRPr="00776264">
        <w:t>in</w:t>
      </w:r>
      <w:r w:rsidR="007F2FF2" w:rsidRPr="00776264">
        <w:t xml:space="preserve"> oneM2M</w:t>
      </w:r>
      <w:r w:rsidR="003A7557" w:rsidRPr="00776264">
        <w:t xml:space="preserve"> T</w:t>
      </w:r>
      <w:r w:rsidR="0059332F" w:rsidRPr="00776264">
        <w: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850079" w:rsidRPr="00776264">
        <w:t>.</w:t>
      </w:r>
    </w:p>
    <w:p w14:paraId="350F2E37" w14:textId="77777777" w:rsidR="0059332F" w:rsidRPr="00776264" w:rsidRDefault="0059332F" w:rsidP="007F2FF2">
      <w:pPr>
        <w:pStyle w:val="FL"/>
      </w:pPr>
      <w:r w:rsidRPr="00776264">
        <w:object w:dxaOrig="8917" w:dyaOrig="5278" w14:anchorId="685E7665">
          <v:shape id="_x0000_i1026" type="#_x0000_t75" style="width:446.4pt;height:266.4pt" o:ole="">
            <v:imagedata r:id="rId23" o:title=""/>
          </v:shape>
          <o:OLEObject Type="Embed" ProgID="Visio.Drawing.11" ShapeID="_x0000_i1026" DrawAspect="Content" ObjectID="_1582307410" r:id="rId24"/>
        </w:object>
      </w:r>
    </w:p>
    <w:p w14:paraId="226CCAAD" w14:textId="77777777" w:rsidR="0059332F" w:rsidRPr="00776264" w:rsidRDefault="0059332F" w:rsidP="00B7119D">
      <w:pPr>
        <w:pStyle w:val="TF"/>
      </w:pPr>
      <w:r w:rsidRPr="00776264">
        <w:t xml:space="preserve">Figure </w:t>
      </w:r>
      <w:r w:rsidR="007F2FF2" w:rsidRPr="00776264">
        <w:t>5.3</w:t>
      </w:r>
      <w:r w:rsidRPr="00776264">
        <w:t>-1: oneM2M Functional Architecture</w:t>
      </w:r>
    </w:p>
    <w:p w14:paraId="42A80865" w14:textId="77777777" w:rsidR="000E51E9" w:rsidRPr="00776264" w:rsidRDefault="000E51E9" w:rsidP="008A67D0">
      <w:pPr>
        <w:pStyle w:val="Heading1"/>
      </w:pPr>
      <w:bookmarkStart w:id="281" w:name="_Toc507668670"/>
      <w:bookmarkStart w:id="282" w:name="_Toc508115287"/>
      <w:r w:rsidRPr="00776264">
        <w:t>6</w:t>
      </w:r>
      <w:r w:rsidRPr="00776264">
        <w:tab/>
        <w:t xml:space="preserve">Security </w:t>
      </w:r>
      <w:r w:rsidR="00114924" w:rsidRPr="00776264">
        <w:t xml:space="preserve">Services </w:t>
      </w:r>
      <w:r w:rsidR="00A122E5" w:rsidRPr="00776264">
        <w:t>and Interactions</w:t>
      </w:r>
      <w:bookmarkEnd w:id="281"/>
      <w:bookmarkEnd w:id="282"/>
    </w:p>
    <w:p w14:paraId="4356D159" w14:textId="77777777" w:rsidR="005652E4" w:rsidRPr="00776264" w:rsidRDefault="007F2FF2" w:rsidP="00187AA5">
      <w:pPr>
        <w:pStyle w:val="Heading2"/>
      </w:pPr>
      <w:bookmarkStart w:id="283" w:name="_Toc507668671"/>
      <w:bookmarkStart w:id="284" w:name="_Toc508115288"/>
      <w:r w:rsidRPr="00776264">
        <w:t>6.1</w:t>
      </w:r>
      <w:r w:rsidR="005652E4" w:rsidRPr="00776264">
        <w:tab/>
        <w:t>Security Integration in oneM2M flow of events</w:t>
      </w:r>
      <w:bookmarkEnd w:id="283"/>
      <w:bookmarkEnd w:id="284"/>
    </w:p>
    <w:p w14:paraId="74AA282F" w14:textId="77777777" w:rsidR="005652E4" w:rsidRPr="00776264" w:rsidRDefault="007F2FF2" w:rsidP="007F2FF2">
      <w:pPr>
        <w:pStyle w:val="Heading3"/>
      </w:pPr>
      <w:bookmarkStart w:id="285" w:name="_Toc507668672"/>
      <w:bookmarkStart w:id="286" w:name="_Toc508115289"/>
      <w:r w:rsidRPr="00776264">
        <w:t>6.1.1</w:t>
      </w:r>
      <w:r w:rsidR="005652E4" w:rsidRPr="00776264">
        <w:tab/>
        <w:t>Interactions between layers</w:t>
      </w:r>
      <w:bookmarkEnd w:id="285"/>
      <w:bookmarkEnd w:id="286"/>
    </w:p>
    <w:p w14:paraId="3ED47FA5" w14:textId="77777777" w:rsidR="005652E4" w:rsidRPr="00776264" w:rsidRDefault="005652E4" w:rsidP="005652E4">
      <w:r w:rsidRPr="00776264">
        <w:t>Before any M2M Common Services layer procedure can take place, connectivity has to be established in the underlying Network Services Layer, which may involve independent provisioning and service registration procedures specified by the underlying network.</w:t>
      </w:r>
    </w:p>
    <w:p w14:paraId="7931BE6C" w14:textId="77777777" w:rsidR="005652E4" w:rsidRPr="00776264" w:rsidRDefault="005652E4" w:rsidP="005652E4">
      <w:r w:rsidRPr="00776264">
        <w:t>The Service Layer Security provisioning (security pre-provisioning or security bootstrapping) and Security Association Establishment procedures specified in the present document can take place independently (and generally consecutively) from any required Network Service Layer connect</w:t>
      </w:r>
      <w:r w:rsidR="007F2FF2" w:rsidRPr="00776264">
        <w:t>ivity establishment procedures.</w:t>
      </w:r>
    </w:p>
    <w:p w14:paraId="04631B24" w14:textId="77777777" w:rsidR="005652E4" w:rsidRPr="00776264" w:rsidRDefault="005652E4" w:rsidP="005652E4">
      <w:r w:rsidRPr="00776264">
        <w:t xml:space="preserve">Finally, the security provisioning and security association establishment requirements imposed by M2M Application Service Providers have to be accounted for. </w:t>
      </w:r>
      <w:r w:rsidR="00B305DE" w:rsidRPr="00776264">
        <w:t>At the service layer level, t</w:t>
      </w:r>
      <w:r w:rsidRPr="00776264">
        <w:t>he security association establishment results in a TLS or DTLS session which protects messages being exchanged between adjacent AE/CSE</w:t>
      </w:r>
      <w:r w:rsidR="00B305DE" w:rsidRPr="00776264">
        <w:t xml:space="preserve">, i.e. hop-by-hop. AEs that need to preserve the privacy of their information exchange from untrusted intermediate nodes </w:t>
      </w:r>
      <w:r w:rsidR="003768DB" w:rsidRPr="00776264">
        <w:t xml:space="preserve">can </w:t>
      </w:r>
      <w:r w:rsidR="00B305DE" w:rsidRPr="00776264">
        <w:t>be provisioned to support a direct security association between them. Such security associations enable to encrypt the content of resources exchanged between AEs through the service layer</w:t>
      </w:r>
      <w:r w:rsidRPr="00776264">
        <w:t>.</w:t>
      </w:r>
    </w:p>
    <w:p w14:paraId="6914E8C0" w14:textId="77777777" w:rsidR="005652E4" w:rsidRPr="00776264" w:rsidRDefault="007F2FF2" w:rsidP="007F2FF2">
      <w:pPr>
        <w:pStyle w:val="Heading3"/>
      </w:pPr>
      <w:bookmarkStart w:id="287" w:name="_Toc507668673"/>
      <w:bookmarkStart w:id="288" w:name="_Toc508115290"/>
      <w:r w:rsidRPr="00776264">
        <w:t>6.1.2</w:t>
      </w:r>
      <w:r w:rsidR="005652E4" w:rsidRPr="00776264">
        <w:tab/>
        <w:t>High level sequence of events</w:t>
      </w:r>
      <w:bookmarkEnd w:id="287"/>
      <w:bookmarkEnd w:id="288"/>
    </w:p>
    <w:p w14:paraId="62320230" w14:textId="77777777" w:rsidR="005652E4" w:rsidRPr="00776264" w:rsidRDefault="005652E4" w:rsidP="007F2FF2">
      <w:pPr>
        <w:pStyle w:val="Heading4"/>
      </w:pPr>
      <w:bookmarkStart w:id="289" w:name="_Toc507668674"/>
      <w:bookmarkStart w:id="290" w:name="_Toc508115291"/>
      <w:r w:rsidRPr="00776264">
        <w:t>6.1.2.1</w:t>
      </w:r>
      <w:r w:rsidRPr="00776264">
        <w:tab/>
        <w:t>Enrolment phase</w:t>
      </w:r>
      <w:bookmarkEnd w:id="289"/>
      <w:bookmarkEnd w:id="290"/>
    </w:p>
    <w:p w14:paraId="338ACF9E" w14:textId="77777777" w:rsidR="005652E4" w:rsidRPr="00776264" w:rsidRDefault="005652E4" w:rsidP="00A24191">
      <w:r w:rsidRPr="00776264">
        <w:t>M2M equipment typically require</w:t>
      </w:r>
      <w:r w:rsidR="00B26441" w:rsidRPr="00776264">
        <w:t>s</w:t>
      </w:r>
      <w:r w:rsidRPr="00776264">
        <w:t xml:space="preserve"> provisioning and configuration phases before being put in actual operation. This </w:t>
      </w:r>
      <w:r w:rsidR="003768DB" w:rsidRPr="00776264">
        <w:t xml:space="preserve">can </w:t>
      </w:r>
      <w:r w:rsidRPr="00776264">
        <w:t>be performed by a pre-provisioning that can be integrated in the manufacturing or product deployment phase, or by means of a security bootstrapping procedure (i.e. remote security provisioning) that takes place before the equipment starts actual operation.</w:t>
      </w:r>
    </w:p>
    <w:p w14:paraId="6F4BB49E" w14:textId="77777777" w:rsidR="005652E4" w:rsidRPr="00776264" w:rsidRDefault="005652E4" w:rsidP="005652E4">
      <w:r w:rsidRPr="00776264">
        <w:t>At the service layer level, such provisioning and configuration requires</w:t>
      </w:r>
      <w:r w:rsidR="00803BE3" w:rsidRPr="00776264">
        <w:t xml:space="preserve"> </w:t>
      </w:r>
      <w:r w:rsidRPr="00776264">
        <w:t>selection of the stakeholder that will provide services through the equipment, especially the M2M Service Provider. This Enrolment phase requires contractual agreements between the stakeholders.</w:t>
      </w:r>
    </w:p>
    <w:p w14:paraId="465CF188" w14:textId="77777777" w:rsidR="005652E4" w:rsidRPr="00776264" w:rsidRDefault="005652E4" w:rsidP="00A24191">
      <w:r w:rsidRPr="00776264">
        <w:t xml:space="preserve">Enrolment phase may occur several times during the lifecycle of an M2M equipment, but is only repeated when a change in the Service Provider affects the provisioning or </w:t>
      </w:r>
      <w:r w:rsidR="00A315F9" w:rsidRPr="00776264">
        <w:t>configuration of the equipment.</w:t>
      </w:r>
    </w:p>
    <w:p w14:paraId="76AACA0A" w14:textId="77777777" w:rsidR="005652E4" w:rsidRPr="00776264" w:rsidRDefault="005652E4" w:rsidP="005652E4">
      <w:r w:rsidRPr="00776264">
        <w:t>The security provisioning phase for the different layers can be combined using a common method</w:t>
      </w:r>
      <w:r w:rsidR="007F2FF2" w:rsidRPr="00776264">
        <w:t xml:space="preserve"> of</w:t>
      </w:r>
      <w:r w:rsidR="00803BE3" w:rsidRPr="00776264">
        <w:t xml:space="preserve"> </w:t>
      </w:r>
      <w:r w:rsidR="007F2FF2" w:rsidRPr="00776264">
        <w:t>security pre-provisioning.</w:t>
      </w:r>
    </w:p>
    <w:p w14:paraId="1115E775" w14:textId="77777777" w:rsidR="007F2FF2" w:rsidRPr="00776264" w:rsidRDefault="005652E4" w:rsidP="005652E4">
      <w:pPr>
        <w:rPr>
          <w:rFonts w:eastAsia="Malgun Gothic"/>
        </w:rPr>
      </w:pPr>
      <w:r w:rsidRPr="00776264">
        <w:rPr>
          <w:rFonts w:eastAsia="Malgun Gothic"/>
        </w:rPr>
        <w:t>Remote Security Provisioning Frameworks (RSPF) provide post-provisioning of the essential information to establish a security association between a Field Domain entity and the M2M Authentication Function of a chosen M2M Service Provider. The essential security information includes the security credentials and identifiers. Remote Security Provisioning procedures rely on an M2M Enrolment Function which can be external to the M2M Service Provider to establish appropriate credentials</w:t>
      </w:r>
      <w:r w:rsidR="007F2FF2" w:rsidRPr="00776264">
        <w:rPr>
          <w:rFonts w:eastAsia="Malgun Gothic"/>
        </w:rPr>
        <w:t>.</w:t>
      </w:r>
    </w:p>
    <w:p w14:paraId="105D36DE" w14:textId="77777777" w:rsidR="005652E4" w:rsidRPr="00776264" w:rsidRDefault="00EA531B" w:rsidP="00D61458">
      <w:pPr>
        <w:pStyle w:val="B1"/>
        <w:textAlignment w:val="auto"/>
      </w:pPr>
      <w:r w:rsidRPr="00776264">
        <w:rPr>
          <w:b/>
        </w:rPr>
        <w:t>Pre-</w:t>
      </w:r>
      <w:r w:rsidR="005652E4" w:rsidRPr="00776264">
        <w:rPr>
          <w:b/>
        </w:rPr>
        <w:t>Provisioned Symmetric Enrolee Key Remote Security Provisioning</w:t>
      </w:r>
      <w:r w:rsidR="005652E4" w:rsidRPr="00776264">
        <w:t xml:space="preserve"> </w:t>
      </w:r>
      <w:r w:rsidR="005652E4" w:rsidRPr="00776264">
        <w:rPr>
          <w:b/>
        </w:rPr>
        <w:t>Framework:</w:t>
      </w:r>
      <w:r w:rsidR="005652E4" w:rsidRPr="00776264">
        <w:t xml:space="preserve"> A symmetric key is pre-provisioned to the Enrolee and M2M Enrolment Function for the mutual authentication of those entities. For more details, see clause 8.3.2.1.</w:t>
      </w:r>
    </w:p>
    <w:p w14:paraId="630EA170" w14:textId="77777777" w:rsidR="005652E4" w:rsidRPr="00776264" w:rsidRDefault="005652E4" w:rsidP="00D61458">
      <w:pPr>
        <w:pStyle w:val="B1"/>
        <w:textAlignment w:val="auto"/>
      </w:pPr>
      <w:r w:rsidRPr="00776264">
        <w:rPr>
          <w:b/>
        </w:rPr>
        <w:t xml:space="preserve">Certificate-Based Remote Security Provisioning Framework: </w:t>
      </w:r>
      <w:r w:rsidRPr="00776264">
        <w:t>The Enrolee and M2M Enrolment Function are each issued and authenticate themselves with private signing keys and Certificates containing the corresponding Public Verification Key. For more details see clause 8.3.2.2.</w:t>
      </w:r>
    </w:p>
    <w:p w14:paraId="435427C5" w14:textId="77777777" w:rsidR="005652E4" w:rsidRPr="00776264" w:rsidRDefault="005652E4" w:rsidP="00D61458">
      <w:pPr>
        <w:pStyle w:val="B1"/>
        <w:textAlignment w:val="auto"/>
      </w:pPr>
      <w:r w:rsidRPr="00776264">
        <w:rPr>
          <w:b/>
        </w:rPr>
        <w:t>GBA-based Remote Security Provisioning Framework</w:t>
      </w:r>
      <w:r w:rsidR="00805DDE" w:rsidRPr="00776264">
        <w:rPr>
          <w:b/>
        </w:rPr>
        <w:t>:</w:t>
      </w:r>
      <w:r w:rsidRPr="00776264">
        <w:t xml:space="preserve"> In this case, the M2M Enrolment Function includes the functionality of a GBA Bootstrap Server Function. This framework uses 3GPP or 3GPP2 symmetric keys to authenticate the Enrolee and the M2M Enrolment Function (which is also a GBA BSF). The details are specified by </w:t>
      </w:r>
      <w:r w:rsidRPr="00A656D0">
        <w:t xml:space="preserve">3GPP TS 33.220 </w:t>
      </w:r>
      <w:r w:rsidR="007B026E" w:rsidRPr="00A656D0">
        <w:t>[</w:t>
      </w:r>
      <w:r w:rsidR="007B026E" w:rsidRPr="00A656D0">
        <w:fldChar w:fldCharType="begin"/>
      </w:r>
      <w:r w:rsidR="007B026E" w:rsidRPr="00A656D0">
        <w:instrText xml:space="preserve">REF REF_3GPPTS33220 \h </w:instrText>
      </w:r>
      <w:r w:rsidR="007B026E" w:rsidRPr="00A656D0">
        <w:fldChar w:fldCharType="separate"/>
      </w:r>
      <w:r w:rsidR="00B268CF" w:rsidRPr="00A656D0">
        <w:t>13</w:t>
      </w:r>
      <w:r w:rsidR="007B026E" w:rsidRPr="00A656D0">
        <w:fldChar w:fldCharType="end"/>
      </w:r>
      <w:r w:rsidR="007B026E" w:rsidRPr="00A656D0">
        <w:t>]</w:t>
      </w:r>
      <w:r w:rsidRPr="00776264">
        <w:t xml:space="preserve"> and 3GPP2 S.S0109-A</w:t>
      </w:r>
      <w:r w:rsidR="003A296B" w:rsidRPr="00776264">
        <w:t xml:space="preserve"> </w:t>
      </w:r>
      <w:r w:rsidR="003A296B" w:rsidRPr="00A656D0">
        <w:t>[</w:t>
      </w:r>
      <w:r w:rsidR="003A296B" w:rsidRPr="00A656D0">
        <w:fldChar w:fldCharType="begin"/>
      </w:r>
      <w:r w:rsidR="003A296B" w:rsidRPr="00A656D0">
        <w:instrText xml:space="preserve">REF REF_3GPP2SS0109_A \h </w:instrText>
      </w:r>
      <w:r w:rsidR="003A296B" w:rsidRPr="00A656D0">
        <w:fldChar w:fldCharType="separate"/>
      </w:r>
      <w:r w:rsidR="003A296B" w:rsidRPr="00A656D0">
        <w:t>14</w:t>
      </w:r>
      <w:r w:rsidR="003A296B" w:rsidRPr="00A656D0">
        <w:fldChar w:fldCharType="end"/>
      </w:r>
      <w:r w:rsidR="003A296B" w:rsidRPr="00A656D0">
        <w:t>]</w:t>
      </w:r>
      <w:r w:rsidRPr="00776264">
        <w:t>. F</w:t>
      </w:r>
      <w:r w:rsidR="009957D7" w:rsidRPr="00776264">
        <w:t>or more details see clause 8.3.2.3</w:t>
      </w:r>
      <w:r w:rsidRPr="00776264">
        <w:t>.</w:t>
      </w:r>
    </w:p>
    <w:p w14:paraId="0E86817E" w14:textId="77777777" w:rsidR="005652E4" w:rsidRPr="00776264" w:rsidRDefault="005652E4" w:rsidP="005652E4">
      <w:pPr>
        <w:rPr>
          <w:rStyle w:val="Emphasis"/>
          <w:i w:val="0"/>
        </w:rPr>
      </w:pPr>
      <w:r w:rsidRPr="00776264">
        <w:rPr>
          <w:rStyle w:val="Emphasis"/>
          <w:i w:val="0"/>
        </w:rPr>
        <w:t>Figure 6.1.2.1-1 illustrates the different Remote Security Provisioning Frameworks. Note there is no communication between M2M Entities A and B in the Remote Security Prov</w:t>
      </w:r>
      <w:r w:rsidR="00C52019" w:rsidRPr="00776264">
        <w:rPr>
          <w:rStyle w:val="Emphasis"/>
          <w:i w:val="0"/>
        </w:rPr>
        <w:t>is</w:t>
      </w:r>
      <w:r w:rsidRPr="00776264">
        <w:rPr>
          <w:rStyle w:val="Emphasis"/>
          <w:i w:val="0"/>
        </w:rPr>
        <w:t>ioning procedure. After successful completion of the Remote Security Provisioning procedure, a Security Association Esta</w:t>
      </w:r>
      <w:r w:rsidR="007F2FF2" w:rsidRPr="00776264">
        <w:rPr>
          <w:rStyle w:val="Emphasis"/>
          <w:i w:val="0"/>
        </w:rPr>
        <w:t>blishment procedure is applied.</w:t>
      </w:r>
    </w:p>
    <w:p w14:paraId="592278D7" w14:textId="77777777" w:rsidR="005652E4" w:rsidRPr="00776264" w:rsidRDefault="00932179" w:rsidP="00A315F9">
      <w:pPr>
        <w:pStyle w:val="FL"/>
        <w:rPr>
          <w:rStyle w:val="Emphasis"/>
          <w:i w:val="0"/>
        </w:rPr>
      </w:pPr>
      <w:r w:rsidRPr="00776264">
        <w:rPr>
          <w:noProof/>
          <w:lang w:eastAsia="en-GB"/>
        </w:rPr>
        <mc:AlternateContent>
          <mc:Choice Requires="wpc">
            <w:drawing>
              <wp:anchor distT="0" distB="0" distL="114300" distR="114300" simplePos="0" relativeHeight="251575296" behindDoc="0" locked="0" layoutInCell="1" allowOverlap="1" wp14:anchorId="0AF0ED7E" wp14:editId="57D3A45C">
                <wp:simplePos x="0" y="0"/>
                <wp:positionH relativeFrom="character">
                  <wp:posOffset>0</wp:posOffset>
                </wp:positionH>
                <wp:positionV relativeFrom="line">
                  <wp:posOffset>0</wp:posOffset>
                </wp:positionV>
                <wp:extent cx="5055870" cy="3133090"/>
                <wp:effectExtent l="635" t="0" r="1270" b="0"/>
                <wp:wrapNone/>
                <wp:docPr id="449" name="Canvas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12" name="Group 180"/>
                        <wpg:cNvGrpSpPr>
                          <a:grpSpLocks/>
                        </wpg:cNvGrpSpPr>
                        <wpg:grpSpPr bwMode="auto">
                          <a:xfrm>
                            <a:off x="236220" y="2605405"/>
                            <a:ext cx="428625" cy="442595"/>
                            <a:chOff x="2260" y="12407"/>
                            <a:chExt cx="675" cy="697"/>
                          </a:xfrm>
                        </wpg:grpSpPr>
                        <wps:wsp>
                          <wps:cNvPr id="413" name="Rectangle 181"/>
                          <wps:cNvSpPr>
                            <a:spLocks noChangeArrowheads="1"/>
                          </wps:cNvSpPr>
                          <wps:spPr bwMode="auto">
                            <a:xfrm>
                              <a:off x="2260" y="12407"/>
                              <a:ext cx="675" cy="6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14" name="Text Box 182"/>
                          <wps:cNvSpPr txBox="1">
                            <a:spLocks noChangeArrowheads="1"/>
                          </wps:cNvSpPr>
                          <wps:spPr bwMode="auto">
                            <a:xfrm>
                              <a:off x="2296" y="12480"/>
                              <a:ext cx="6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E9AD6" w14:textId="77777777" w:rsidR="00CD5B49" w:rsidRDefault="00CD5B49" w:rsidP="003B16B1">
                                <w:pPr>
                                  <w:spacing w:after="0" w:line="200" w:lineRule="exact"/>
                                  <w:jc w:val="center"/>
                                  <w:rPr>
                                    <w:rFonts w:ascii="Calibri" w:hAnsi="Calibri"/>
                                    <w:b/>
                                    <w:lang w:val="de-DE"/>
                                  </w:rPr>
                                </w:pPr>
                                <w:r>
                                  <w:rPr>
                                    <w:rFonts w:ascii="Calibri" w:hAnsi="Calibri"/>
                                    <w:b/>
                                    <w:lang w:val="de-DE"/>
                                  </w:rPr>
                                  <w:t>M2M</w:t>
                                </w:r>
                              </w:p>
                              <w:p w14:paraId="1FE6EB85" w14:textId="77777777" w:rsidR="00CD5B49" w:rsidRDefault="00CD5B49" w:rsidP="003B16B1">
                                <w:pPr>
                                  <w:spacing w:after="0" w:line="200" w:lineRule="exact"/>
                                  <w:jc w:val="center"/>
                                  <w:rPr>
                                    <w:rFonts w:ascii="Calibri" w:hAnsi="Calibri"/>
                                    <w:b/>
                                    <w:lang w:val="de-DE"/>
                                  </w:rPr>
                                </w:pPr>
                                <w:r>
                                  <w:rPr>
                                    <w:rFonts w:ascii="Calibri" w:hAnsi="Calibri"/>
                                    <w:b/>
                                    <w:lang w:val="de-DE"/>
                                  </w:rPr>
                                  <w:t>Entity</w:t>
                                </w:r>
                              </w:p>
                              <w:p w14:paraId="78E616BE" w14:textId="77777777" w:rsidR="00CD5B49" w:rsidRDefault="00CD5B49" w:rsidP="003B16B1">
                                <w:pPr>
                                  <w:spacing w:after="0" w:line="200" w:lineRule="exact"/>
                                  <w:jc w:val="center"/>
                                  <w:rPr>
                                    <w:rFonts w:ascii="Calibri" w:hAnsi="Calibri"/>
                                    <w:b/>
                                    <w:sz w:val="24"/>
                                    <w:lang w:val="de-DE"/>
                                  </w:rPr>
                                </w:pPr>
                                <w:r>
                                  <w:rPr>
                                    <w:rFonts w:ascii="Calibri" w:hAnsi="Calibri"/>
                                    <w:b/>
                                    <w:sz w:val="24"/>
                                    <w:lang w:val="de-DE"/>
                                  </w:rPr>
                                  <w:t>A</w:t>
                                </w:r>
                              </w:p>
                            </w:txbxContent>
                          </wps:txbx>
                          <wps:bodyPr rot="0" vert="horz" wrap="square" lIns="0" tIns="0" rIns="0" bIns="0" anchor="t" anchorCtr="0" upright="1">
                            <a:noAutofit/>
                          </wps:bodyPr>
                        </wps:wsp>
                      </wpg:wgp>
                      <wpg:wgp>
                        <wpg:cNvPr id="415" name="Group 183"/>
                        <wpg:cNvGrpSpPr>
                          <a:grpSpLocks/>
                        </wpg:cNvGrpSpPr>
                        <wpg:grpSpPr bwMode="auto">
                          <a:xfrm>
                            <a:off x="4046220" y="2605405"/>
                            <a:ext cx="428625" cy="442595"/>
                            <a:chOff x="2260" y="12407"/>
                            <a:chExt cx="675" cy="697"/>
                          </a:xfrm>
                        </wpg:grpSpPr>
                        <wps:wsp>
                          <wps:cNvPr id="416" name="Rectangle 184"/>
                          <wps:cNvSpPr>
                            <a:spLocks noChangeArrowheads="1"/>
                          </wps:cNvSpPr>
                          <wps:spPr bwMode="auto">
                            <a:xfrm>
                              <a:off x="2260" y="12407"/>
                              <a:ext cx="675" cy="6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17" name="Text Box 185"/>
                          <wps:cNvSpPr txBox="1">
                            <a:spLocks noChangeArrowheads="1"/>
                          </wps:cNvSpPr>
                          <wps:spPr bwMode="auto">
                            <a:xfrm>
                              <a:off x="2296" y="12480"/>
                              <a:ext cx="6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D3D4C" w14:textId="77777777" w:rsidR="00CD5B49" w:rsidRDefault="00CD5B49" w:rsidP="003B16B1">
                                <w:pPr>
                                  <w:spacing w:after="0" w:line="200" w:lineRule="exact"/>
                                  <w:jc w:val="center"/>
                                  <w:rPr>
                                    <w:rFonts w:ascii="Calibri" w:hAnsi="Calibri"/>
                                    <w:b/>
                                    <w:lang w:val="de-DE"/>
                                  </w:rPr>
                                </w:pPr>
                                <w:r>
                                  <w:rPr>
                                    <w:rFonts w:ascii="Calibri" w:hAnsi="Calibri"/>
                                    <w:b/>
                                    <w:lang w:val="de-DE"/>
                                  </w:rPr>
                                  <w:t>M2M</w:t>
                                </w:r>
                              </w:p>
                              <w:p w14:paraId="54F582D8" w14:textId="77777777" w:rsidR="00CD5B49" w:rsidRDefault="00CD5B49" w:rsidP="003B16B1">
                                <w:pPr>
                                  <w:spacing w:after="0" w:line="200" w:lineRule="exact"/>
                                  <w:jc w:val="center"/>
                                  <w:rPr>
                                    <w:rFonts w:ascii="Calibri" w:hAnsi="Calibri"/>
                                    <w:b/>
                                    <w:lang w:val="de-DE"/>
                                  </w:rPr>
                                </w:pPr>
                                <w:r>
                                  <w:rPr>
                                    <w:rFonts w:ascii="Calibri" w:hAnsi="Calibri"/>
                                    <w:b/>
                                    <w:lang w:val="de-DE"/>
                                  </w:rPr>
                                  <w:t>Entity</w:t>
                                </w:r>
                              </w:p>
                              <w:p w14:paraId="69A98A6F" w14:textId="77777777" w:rsidR="00CD5B49" w:rsidRDefault="00CD5B49" w:rsidP="003B16B1">
                                <w:pPr>
                                  <w:spacing w:after="0" w:line="200" w:lineRule="exact"/>
                                  <w:jc w:val="center"/>
                                  <w:rPr>
                                    <w:rFonts w:ascii="Calibri" w:hAnsi="Calibri"/>
                                    <w:b/>
                                    <w:sz w:val="24"/>
                                    <w:lang w:val="de-DE"/>
                                  </w:rPr>
                                </w:pPr>
                                <w:r>
                                  <w:rPr>
                                    <w:rFonts w:ascii="Calibri" w:hAnsi="Calibri"/>
                                    <w:b/>
                                    <w:sz w:val="24"/>
                                    <w:lang w:val="de-DE"/>
                                  </w:rPr>
                                  <w:t>B</w:t>
                                </w:r>
                              </w:p>
                            </w:txbxContent>
                          </wps:txbx>
                          <wps:bodyPr rot="0" vert="horz" wrap="square" lIns="0" tIns="0" rIns="0" bIns="0" anchor="t" anchorCtr="0" upright="1">
                            <a:noAutofit/>
                          </wps:bodyPr>
                        </wps:wsp>
                      </wpg:wgp>
                      <wpg:wgp>
                        <wpg:cNvPr id="418" name="Group 186"/>
                        <wpg:cNvGrpSpPr>
                          <a:grpSpLocks/>
                        </wpg:cNvGrpSpPr>
                        <wpg:grpSpPr bwMode="auto">
                          <a:xfrm>
                            <a:off x="849630" y="136525"/>
                            <a:ext cx="2466975" cy="2950845"/>
                            <a:chOff x="4099" y="10108"/>
                            <a:chExt cx="3885" cy="3107"/>
                          </a:xfrm>
                        </wpg:grpSpPr>
                        <wps:wsp>
                          <wps:cNvPr id="419" name="AutoShape 187"/>
                          <wps:cNvCnPr>
                            <a:cxnSpLocks noChangeShapeType="1"/>
                          </wps:cNvCnPr>
                          <wps:spPr bwMode="auto">
                            <a:xfrm>
                              <a:off x="4099" y="10108"/>
                              <a:ext cx="1" cy="310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20" name="AutoShape 188"/>
                          <wps:cNvCnPr>
                            <a:cxnSpLocks noChangeShapeType="1"/>
                          </wps:cNvCnPr>
                          <wps:spPr bwMode="auto">
                            <a:xfrm>
                              <a:off x="6053" y="10108"/>
                              <a:ext cx="1" cy="310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21" name="AutoShape 189"/>
                          <wps:cNvCnPr>
                            <a:cxnSpLocks noChangeShapeType="1"/>
                          </wps:cNvCnPr>
                          <wps:spPr bwMode="auto">
                            <a:xfrm>
                              <a:off x="7983" y="10108"/>
                              <a:ext cx="1" cy="310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wps:wsp>
                        <wps:cNvPr id="422" name="Text Box 190"/>
                        <wps:cNvSpPr txBox="1">
                          <a:spLocks noChangeArrowheads="1"/>
                        </wps:cNvSpPr>
                        <wps:spPr bwMode="auto">
                          <a:xfrm>
                            <a:off x="971550" y="59690"/>
                            <a:ext cx="9632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5D0B1" w14:textId="77777777" w:rsidR="00CD5B49" w:rsidRDefault="00CD5B49" w:rsidP="003B16B1">
                              <w:pPr>
                                <w:spacing w:after="0" w:line="200" w:lineRule="exact"/>
                                <w:jc w:val="center"/>
                                <w:rPr>
                                  <w:rFonts w:ascii="Calibri" w:hAnsi="Calibri"/>
                                  <w:b/>
                                  <w:sz w:val="24"/>
                                  <w:lang w:val="de-DE"/>
                                </w:rPr>
                              </w:pPr>
                              <w:r>
                                <w:rPr>
                                  <w:rFonts w:ascii="Calibri" w:hAnsi="Calibri"/>
                                  <w:b/>
                                  <w:lang w:val="de-DE"/>
                                </w:rPr>
                                <w:t>UN-SP Domain</w:t>
                              </w:r>
                            </w:p>
                          </w:txbxContent>
                        </wps:txbx>
                        <wps:bodyPr rot="0" vert="horz" wrap="square" lIns="0" tIns="0" rIns="0" bIns="0" anchor="t" anchorCtr="0" upright="1">
                          <a:noAutofit/>
                        </wps:bodyPr>
                      </wps:wsp>
                      <wps:wsp>
                        <wps:cNvPr id="423" name="Text Box 191"/>
                        <wps:cNvSpPr txBox="1">
                          <a:spLocks noChangeArrowheads="1"/>
                        </wps:cNvSpPr>
                        <wps:spPr bwMode="auto">
                          <a:xfrm>
                            <a:off x="71120" y="59690"/>
                            <a:ext cx="7429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4F29" w14:textId="77777777" w:rsidR="00CD5B49" w:rsidRDefault="00CD5B49" w:rsidP="003B16B1">
                              <w:pPr>
                                <w:spacing w:after="0" w:line="200" w:lineRule="exact"/>
                                <w:jc w:val="center"/>
                                <w:rPr>
                                  <w:rFonts w:ascii="Calibri" w:hAnsi="Calibri"/>
                                  <w:b/>
                                  <w:sz w:val="24"/>
                                  <w:lang w:val="de-DE"/>
                                </w:rPr>
                              </w:pPr>
                              <w:r>
                                <w:rPr>
                                  <w:rFonts w:ascii="Calibri" w:hAnsi="Calibri"/>
                                  <w:b/>
                                  <w:lang w:val="de-DE"/>
                                </w:rPr>
                                <w:t>Field Domain</w:t>
                              </w:r>
                            </w:p>
                          </w:txbxContent>
                        </wps:txbx>
                        <wps:bodyPr rot="0" vert="horz" wrap="square" lIns="0" tIns="0" rIns="0" bIns="0" anchor="t" anchorCtr="0" upright="1">
                          <a:noAutofit/>
                        </wps:bodyPr>
                      </wps:wsp>
                      <wps:wsp>
                        <wps:cNvPr id="424" name="Text Box 192"/>
                        <wps:cNvSpPr txBox="1">
                          <a:spLocks noChangeArrowheads="1"/>
                        </wps:cNvSpPr>
                        <wps:spPr bwMode="auto">
                          <a:xfrm>
                            <a:off x="2178050" y="59690"/>
                            <a:ext cx="1084580"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0E77A" w14:textId="77777777" w:rsidR="00CD5B49" w:rsidRDefault="00CD5B49" w:rsidP="003B16B1">
                              <w:pPr>
                                <w:spacing w:after="0" w:line="200" w:lineRule="exact"/>
                                <w:jc w:val="center"/>
                                <w:rPr>
                                  <w:rFonts w:ascii="Calibri" w:hAnsi="Calibri"/>
                                  <w:b/>
                                  <w:lang w:val="en-US"/>
                                </w:rPr>
                              </w:pPr>
                              <w:r>
                                <w:rPr>
                                  <w:rFonts w:ascii="Calibri" w:hAnsi="Calibri"/>
                                  <w:b/>
                                  <w:lang w:val="en-US"/>
                                </w:rPr>
                                <w:t>3rd Party Domain</w:t>
                              </w:r>
                            </w:p>
                            <w:p w14:paraId="0DED109C" w14:textId="77777777" w:rsidR="00CD5B49" w:rsidRDefault="00CD5B49" w:rsidP="003B16B1">
                              <w:pPr>
                                <w:spacing w:after="0" w:line="200" w:lineRule="exact"/>
                                <w:jc w:val="center"/>
                                <w:rPr>
                                  <w:rFonts w:ascii="Calibri" w:hAnsi="Calibri"/>
                                  <w:b/>
                                  <w:lang w:val="en-US"/>
                                </w:rPr>
                              </w:pPr>
                              <w:r>
                                <w:rPr>
                                  <w:rFonts w:ascii="Calibri" w:hAnsi="Calibri"/>
                                  <w:b/>
                                  <w:lang w:val="en-US"/>
                                </w:rPr>
                                <w:t xml:space="preserve">or M2M-SP </w:t>
                              </w:r>
                            </w:p>
                            <w:p w14:paraId="5AA2E99E" w14:textId="77777777" w:rsidR="00CD5B49" w:rsidRDefault="00CD5B49" w:rsidP="003B16B1">
                              <w:pPr>
                                <w:spacing w:after="0" w:line="200" w:lineRule="exact"/>
                                <w:jc w:val="center"/>
                                <w:rPr>
                                  <w:rFonts w:ascii="Calibri" w:hAnsi="Calibri"/>
                                  <w:b/>
                                  <w:lang w:val="en-US"/>
                                </w:rPr>
                              </w:pPr>
                              <w:r>
                                <w:rPr>
                                  <w:rFonts w:ascii="Calibri" w:hAnsi="Calibri"/>
                                  <w:b/>
                                  <w:lang w:val="en-US"/>
                                </w:rPr>
                                <w:t>Infrastructure</w:t>
                              </w:r>
                            </w:p>
                            <w:p w14:paraId="36E92E09" w14:textId="77777777" w:rsidR="00CD5B49" w:rsidRDefault="00CD5B49" w:rsidP="003B16B1">
                              <w:pPr>
                                <w:spacing w:after="0" w:line="200" w:lineRule="exact"/>
                                <w:jc w:val="center"/>
                                <w:rPr>
                                  <w:rFonts w:ascii="Calibri" w:hAnsi="Calibri"/>
                                  <w:b/>
                                  <w:sz w:val="24"/>
                                  <w:lang w:val="en-US"/>
                                </w:rPr>
                              </w:pPr>
                              <w:r>
                                <w:rPr>
                                  <w:rFonts w:ascii="Calibri" w:hAnsi="Calibri"/>
                                  <w:b/>
                                  <w:lang w:val="en-US"/>
                                </w:rPr>
                                <w:t>Domain</w:t>
                              </w:r>
                            </w:p>
                          </w:txbxContent>
                        </wps:txbx>
                        <wps:bodyPr rot="0" vert="horz" wrap="square" lIns="0" tIns="0" rIns="0" bIns="0" anchor="t" anchorCtr="0" upright="1">
                          <a:noAutofit/>
                        </wps:bodyPr>
                      </wps:wsp>
                      <wps:wsp>
                        <wps:cNvPr id="425" name="Text Box 193"/>
                        <wps:cNvSpPr txBox="1">
                          <a:spLocks noChangeArrowheads="1"/>
                        </wps:cNvSpPr>
                        <wps:spPr bwMode="auto">
                          <a:xfrm>
                            <a:off x="3707765" y="59690"/>
                            <a:ext cx="134810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E3F25" w14:textId="77777777" w:rsidR="00CD5B49" w:rsidRDefault="00CD5B49" w:rsidP="003B16B1">
                              <w:pPr>
                                <w:spacing w:after="0" w:line="200" w:lineRule="exact"/>
                                <w:jc w:val="center"/>
                                <w:rPr>
                                  <w:rFonts w:ascii="Calibri" w:hAnsi="Calibri"/>
                                  <w:b/>
                                  <w:lang w:val="de-DE"/>
                                </w:rPr>
                              </w:pPr>
                              <w:r>
                                <w:rPr>
                                  <w:rFonts w:ascii="Calibri" w:hAnsi="Calibri"/>
                                  <w:b/>
                                  <w:lang w:val="de-DE"/>
                                </w:rPr>
                                <w:t xml:space="preserve">M2M-SP </w:t>
                              </w:r>
                            </w:p>
                            <w:p w14:paraId="34B945A9" w14:textId="77777777" w:rsidR="00CD5B49" w:rsidRDefault="00CD5B49" w:rsidP="003B16B1">
                              <w:pPr>
                                <w:spacing w:after="0" w:line="200" w:lineRule="exact"/>
                                <w:jc w:val="center"/>
                                <w:rPr>
                                  <w:rFonts w:ascii="Calibri" w:hAnsi="Calibri"/>
                                  <w:b/>
                                  <w:lang w:val="de-DE"/>
                                </w:rPr>
                              </w:pPr>
                              <w:r>
                                <w:rPr>
                                  <w:rFonts w:ascii="Calibri" w:hAnsi="Calibri"/>
                                  <w:b/>
                                  <w:lang w:val="de-DE"/>
                                </w:rPr>
                                <w:t xml:space="preserve">Infrastructure </w:t>
                              </w:r>
                            </w:p>
                            <w:p w14:paraId="42B2285B" w14:textId="77777777" w:rsidR="00CD5B49" w:rsidRDefault="00CD5B49" w:rsidP="003B16B1">
                              <w:pPr>
                                <w:spacing w:after="0" w:line="200" w:lineRule="exact"/>
                                <w:jc w:val="center"/>
                                <w:rPr>
                                  <w:rFonts w:ascii="Calibri" w:hAnsi="Calibri"/>
                                  <w:b/>
                                  <w:sz w:val="24"/>
                                  <w:lang w:val="de-DE"/>
                                </w:rPr>
                              </w:pPr>
                              <w:r>
                                <w:rPr>
                                  <w:rFonts w:ascii="Calibri" w:hAnsi="Calibri"/>
                                  <w:b/>
                                  <w:lang w:val="de-DE"/>
                                </w:rPr>
                                <w:t>Domain</w:t>
                              </w:r>
                            </w:p>
                          </w:txbxContent>
                        </wps:txbx>
                        <wps:bodyPr rot="0" vert="horz" wrap="square" lIns="0" tIns="0" rIns="0" bIns="0" anchor="t" anchorCtr="0" upright="1">
                          <a:noAutofit/>
                        </wps:bodyPr>
                      </wps:wsp>
                      <wpg:wgp>
                        <wpg:cNvPr id="426" name="Group 194"/>
                        <wpg:cNvGrpSpPr>
                          <a:grpSpLocks/>
                        </wpg:cNvGrpSpPr>
                        <wpg:grpSpPr bwMode="auto">
                          <a:xfrm>
                            <a:off x="1256030" y="619760"/>
                            <a:ext cx="428625" cy="442595"/>
                            <a:chOff x="4694" y="10676"/>
                            <a:chExt cx="675" cy="697"/>
                          </a:xfrm>
                        </wpg:grpSpPr>
                        <wps:wsp>
                          <wps:cNvPr id="427" name="Rectangle 195"/>
                          <wps:cNvSpPr>
                            <a:spLocks noChangeArrowheads="1"/>
                          </wps:cNvSpPr>
                          <wps:spPr bwMode="auto">
                            <a:xfrm>
                              <a:off x="4694" y="10676"/>
                              <a:ext cx="675" cy="6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28" name="Text Box 196"/>
                          <wps:cNvSpPr txBox="1">
                            <a:spLocks noChangeArrowheads="1"/>
                          </wps:cNvSpPr>
                          <wps:spPr bwMode="auto">
                            <a:xfrm>
                              <a:off x="4712" y="10712"/>
                              <a:ext cx="6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CEDE9" w14:textId="77777777" w:rsidR="00CD5B49" w:rsidRDefault="00CD5B49" w:rsidP="003B16B1">
                                <w:pPr>
                                  <w:spacing w:after="0" w:line="200" w:lineRule="exact"/>
                                  <w:jc w:val="center"/>
                                  <w:rPr>
                                    <w:rFonts w:ascii="Calibri" w:hAnsi="Calibri"/>
                                    <w:b/>
                                    <w:sz w:val="18"/>
                                    <w:lang w:val="de-DE"/>
                                  </w:rPr>
                                </w:pPr>
                                <w:r>
                                  <w:rPr>
                                    <w:rFonts w:ascii="Calibri" w:hAnsi="Calibri"/>
                                    <w:b/>
                                    <w:sz w:val="18"/>
                                    <w:lang w:val="de-DE"/>
                                  </w:rPr>
                                  <w:t>GBA</w:t>
                                </w:r>
                              </w:p>
                              <w:p w14:paraId="3CAFD791" w14:textId="77777777" w:rsidR="00CD5B49" w:rsidRDefault="00CD5B49" w:rsidP="003B16B1">
                                <w:pPr>
                                  <w:spacing w:after="0" w:line="200" w:lineRule="exact"/>
                                  <w:jc w:val="center"/>
                                  <w:rPr>
                                    <w:rFonts w:ascii="Calibri" w:hAnsi="Calibri"/>
                                    <w:b/>
                                    <w:sz w:val="18"/>
                                    <w:lang w:val="de-DE"/>
                                  </w:rPr>
                                </w:pPr>
                                <w:r>
                                  <w:rPr>
                                    <w:rFonts w:ascii="Calibri" w:hAnsi="Calibri"/>
                                    <w:b/>
                                    <w:sz w:val="18"/>
                                    <w:lang w:val="de-DE"/>
                                  </w:rPr>
                                  <w:t>BSF</w:t>
                                </w:r>
                              </w:p>
                              <w:p w14:paraId="40ED99F0" w14:textId="77777777" w:rsidR="00CD5B49" w:rsidRDefault="00CD5B49" w:rsidP="003B16B1">
                                <w:pPr>
                                  <w:spacing w:after="0" w:line="200" w:lineRule="exact"/>
                                  <w:jc w:val="center"/>
                                  <w:rPr>
                                    <w:rFonts w:ascii="Calibri" w:hAnsi="Calibri"/>
                                    <w:b/>
                                    <w:sz w:val="18"/>
                                    <w:lang w:val="de-DE"/>
                                  </w:rPr>
                                </w:pPr>
                                <w:r>
                                  <w:rPr>
                                    <w:rFonts w:ascii="Calibri" w:hAnsi="Calibri"/>
                                    <w:b/>
                                    <w:sz w:val="18"/>
                                    <w:lang w:val="de-DE"/>
                                  </w:rPr>
                                  <w:t>(=MEF)</w:t>
                                </w:r>
                              </w:p>
                            </w:txbxContent>
                          </wps:txbx>
                          <wps:bodyPr rot="0" vert="horz" wrap="square" lIns="0" tIns="0" rIns="0" bIns="0" anchor="t" anchorCtr="0" upright="1">
                            <a:noAutofit/>
                          </wps:bodyPr>
                        </wps:wsp>
                      </wpg:wgp>
                      <wpg:wgp>
                        <wpg:cNvPr id="429" name="Group 197"/>
                        <wpg:cNvGrpSpPr>
                          <a:grpSpLocks/>
                        </wpg:cNvGrpSpPr>
                        <wpg:grpSpPr bwMode="auto">
                          <a:xfrm>
                            <a:off x="2489835" y="1781810"/>
                            <a:ext cx="428625" cy="442595"/>
                            <a:chOff x="6655" y="10664"/>
                            <a:chExt cx="675" cy="697"/>
                          </a:xfrm>
                        </wpg:grpSpPr>
                        <wps:wsp>
                          <wps:cNvPr id="430" name="Rectangle 198"/>
                          <wps:cNvSpPr>
                            <a:spLocks noChangeArrowheads="1"/>
                          </wps:cNvSpPr>
                          <wps:spPr bwMode="auto">
                            <a:xfrm>
                              <a:off x="6655" y="10664"/>
                              <a:ext cx="675" cy="6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31" name="Text Box 199"/>
                          <wps:cNvSpPr txBox="1">
                            <a:spLocks noChangeArrowheads="1"/>
                          </wps:cNvSpPr>
                          <wps:spPr bwMode="auto">
                            <a:xfrm>
                              <a:off x="6692" y="10900"/>
                              <a:ext cx="61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CAF01" w14:textId="77777777" w:rsidR="00CD5B49" w:rsidRDefault="00CD5B49" w:rsidP="003B16B1">
                                <w:pPr>
                                  <w:spacing w:after="0" w:line="200" w:lineRule="exact"/>
                                  <w:jc w:val="center"/>
                                  <w:rPr>
                                    <w:rFonts w:ascii="Calibri" w:hAnsi="Calibri"/>
                                    <w:b/>
                                    <w:lang w:val="de-DE"/>
                                  </w:rPr>
                                </w:pPr>
                                <w:r>
                                  <w:rPr>
                                    <w:rFonts w:ascii="Calibri" w:hAnsi="Calibri"/>
                                    <w:b/>
                                    <w:lang w:val="de-DE"/>
                                  </w:rPr>
                                  <w:t>MAF</w:t>
                                </w:r>
                              </w:p>
                            </w:txbxContent>
                          </wps:txbx>
                          <wps:bodyPr rot="0" vert="horz" wrap="square" lIns="0" tIns="0" rIns="0" bIns="0" anchor="t" anchorCtr="0" upright="1">
                            <a:noAutofit/>
                          </wps:bodyPr>
                        </wps:wsp>
                      </wpg:wgp>
                      <wps:wsp>
                        <wps:cNvPr id="432" name="AutoShape 200"/>
                        <wps:cNvSpPr>
                          <a:spLocks noChangeArrowheads="1"/>
                        </wps:cNvSpPr>
                        <wps:spPr bwMode="auto">
                          <a:xfrm rot="18346202">
                            <a:off x="-33655" y="1692910"/>
                            <a:ext cx="1852295" cy="276860"/>
                          </a:xfrm>
                          <a:prstGeom prst="leftRightArrow">
                            <a:avLst>
                              <a:gd name="adj1" fmla="val 46667"/>
                              <a:gd name="adj2" fmla="val 818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3" name="AutoShape 201"/>
                        <wps:cNvSpPr>
                          <a:spLocks noChangeArrowheads="1"/>
                        </wps:cNvSpPr>
                        <wps:spPr bwMode="auto">
                          <a:xfrm rot="20320970">
                            <a:off x="642620" y="2345690"/>
                            <a:ext cx="1895475" cy="260985"/>
                          </a:xfrm>
                          <a:prstGeom prst="leftRightArrow">
                            <a:avLst>
                              <a:gd name="adj1" fmla="val 42583"/>
                              <a:gd name="adj2" fmla="val 79084"/>
                            </a:avLst>
                          </a:prstGeom>
                          <a:solidFill>
                            <a:srgbClr val="DBE5F1"/>
                          </a:solidFill>
                          <a:ln w="9525">
                            <a:solidFill>
                              <a:srgbClr val="000000"/>
                            </a:solidFill>
                            <a:miter lim="800000"/>
                            <a:headEnd/>
                            <a:tailEnd/>
                          </a:ln>
                        </wps:spPr>
                        <wps:bodyPr rot="0" vert="horz" wrap="square" lIns="91440" tIns="45720" rIns="91440" bIns="45720" anchor="t" anchorCtr="0" upright="1">
                          <a:noAutofit/>
                        </wps:bodyPr>
                      </wps:wsp>
                      <wps:wsp>
                        <wps:cNvPr id="434" name="AutoShape 202"/>
                        <wps:cNvSpPr>
                          <a:spLocks noChangeArrowheads="1"/>
                        </wps:cNvSpPr>
                        <wps:spPr bwMode="auto">
                          <a:xfrm rot="7567131" flipH="1">
                            <a:off x="2792730" y="234950"/>
                            <a:ext cx="213360" cy="2917190"/>
                          </a:xfrm>
                          <a:prstGeom prst="upDownArrow">
                            <a:avLst>
                              <a:gd name="adj1" fmla="val 44935"/>
                              <a:gd name="adj2" fmla="val 110204"/>
                            </a:avLst>
                          </a:prstGeom>
                          <a:solidFill>
                            <a:srgbClr val="FFFFFF"/>
                          </a:solidFill>
                          <a:ln w="9525">
                            <a:solidFill>
                              <a:srgbClr val="000000"/>
                            </a:solidFill>
                            <a:prstDash val="dash"/>
                            <a:miter lim="800000"/>
                            <a:headEnd/>
                            <a:tailEnd/>
                          </a:ln>
                        </wps:spPr>
                        <wps:bodyPr rot="0" vert="eaVert" wrap="square" lIns="91440" tIns="45720" rIns="91440" bIns="45720" anchor="t" anchorCtr="0" upright="1">
                          <a:noAutofit/>
                        </wps:bodyPr>
                      </wps:wsp>
                      <wpg:wgp>
                        <wpg:cNvPr id="435" name="Group 203"/>
                        <wpg:cNvGrpSpPr>
                          <a:grpSpLocks/>
                        </wpg:cNvGrpSpPr>
                        <wpg:grpSpPr bwMode="auto">
                          <a:xfrm>
                            <a:off x="2482215" y="619760"/>
                            <a:ext cx="428625" cy="442595"/>
                            <a:chOff x="6655" y="10664"/>
                            <a:chExt cx="675" cy="697"/>
                          </a:xfrm>
                        </wpg:grpSpPr>
                        <wps:wsp>
                          <wps:cNvPr id="436" name="Rectangle 204"/>
                          <wps:cNvSpPr>
                            <a:spLocks noChangeArrowheads="1"/>
                          </wps:cNvSpPr>
                          <wps:spPr bwMode="auto">
                            <a:xfrm>
                              <a:off x="6655" y="10664"/>
                              <a:ext cx="675" cy="6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37" name="Text Box 205"/>
                          <wps:cNvSpPr txBox="1">
                            <a:spLocks noChangeArrowheads="1"/>
                          </wps:cNvSpPr>
                          <wps:spPr bwMode="auto">
                            <a:xfrm>
                              <a:off x="6692" y="10900"/>
                              <a:ext cx="61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F4B10" w14:textId="77777777" w:rsidR="00CD5B49" w:rsidRDefault="00CD5B49" w:rsidP="003B16B1">
                                <w:pPr>
                                  <w:spacing w:after="0" w:line="200" w:lineRule="exact"/>
                                  <w:jc w:val="center"/>
                                  <w:rPr>
                                    <w:rFonts w:ascii="Calibri" w:hAnsi="Calibri"/>
                                    <w:b/>
                                    <w:lang w:val="de-DE"/>
                                  </w:rPr>
                                </w:pPr>
                                <w:r>
                                  <w:rPr>
                                    <w:rFonts w:ascii="Calibri" w:hAnsi="Calibri"/>
                                    <w:b/>
                                    <w:lang w:val="de-DE"/>
                                  </w:rPr>
                                  <w:t>MEF</w:t>
                                </w:r>
                              </w:p>
                            </w:txbxContent>
                          </wps:txbx>
                          <wps:bodyPr rot="0" vert="horz" wrap="square" lIns="0" tIns="0" rIns="0" bIns="0" anchor="t" anchorCtr="0" upright="1">
                            <a:noAutofit/>
                          </wps:bodyPr>
                        </wps:wsp>
                      </wpg:wgp>
                      <wps:wsp>
                        <wps:cNvPr id="438" name="AutoShape 206"/>
                        <wps:cNvSpPr>
                          <a:spLocks noChangeArrowheads="1"/>
                        </wps:cNvSpPr>
                        <wps:spPr bwMode="auto">
                          <a:xfrm>
                            <a:off x="2582545" y="1047750"/>
                            <a:ext cx="226060" cy="735330"/>
                          </a:xfrm>
                          <a:prstGeom prst="upDownArrow">
                            <a:avLst>
                              <a:gd name="adj1" fmla="val 50000"/>
                              <a:gd name="adj2" fmla="val 66848"/>
                            </a:avLst>
                          </a:prstGeom>
                          <a:solidFill>
                            <a:srgbClr val="BFBFBF"/>
                          </a:solidFill>
                          <a:ln w="9525">
                            <a:solidFill>
                              <a:srgbClr val="000000"/>
                            </a:solidFill>
                            <a:miter lim="800000"/>
                            <a:headEnd/>
                            <a:tailEnd/>
                          </a:ln>
                        </wps:spPr>
                        <wps:bodyPr rot="0" vert="eaVert" wrap="square" lIns="91440" tIns="45720" rIns="91440" bIns="45720" anchor="t" anchorCtr="0" upright="1">
                          <a:noAutofit/>
                        </wps:bodyPr>
                      </wps:wsp>
                      <wps:wsp>
                        <wps:cNvPr id="439" name="AutoShape 207"/>
                        <wps:cNvSpPr>
                          <a:spLocks noChangeArrowheads="1"/>
                        </wps:cNvSpPr>
                        <wps:spPr bwMode="auto">
                          <a:xfrm rot="18598315">
                            <a:off x="1943735" y="897890"/>
                            <a:ext cx="226060" cy="1092835"/>
                          </a:xfrm>
                          <a:prstGeom prst="upDownArrow">
                            <a:avLst>
                              <a:gd name="adj1" fmla="val 50000"/>
                              <a:gd name="adj2" fmla="val 993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40" name="AutoShape 208"/>
                        <wps:cNvSpPr>
                          <a:spLocks noChangeArrowheads="1"/>
                        </wps:cNvSpPr>
                        <wps:spPr bwMode="auto">
                          <a:xfrm rot="19091414">
                            <a:off x="406400" y="1663700"/>
                            <a:ext cx="2310765" cy="272415"/>
                          </a:xfrm>
                          <a:prstGeom prst="leftRightArrow">
                            <a:avLst>
                              <a:gd name="adj1" fmla="val 43120"/>
                              <a:gd name="adj2" fmla="val 72219"/>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41" name="AutoShape 209"/>
                        <wps:cNvSpPr>
                          <a:spLocks noChangeArrowheads="1"/>
                        </wps:cNvSpPr>
                        <wps:spPr bwMode="auto">
                          <a:xfrm rot="7498598" flipH="1">
                            <a:off x="3359785" y="1738630"/>
                            <a:ext cx="213360" cy="1315085"/>
                          </a:xfrm>
                          <a:prstGeom prst="upDownArrow">
                            <a:avLst>
                              <a:gd name="adj1" fmla="val 46981"/>
                              <a:gd name="adj2" fmla="val 72937"/>
                            </a:avLst>
                          </a:prstGeom>
                          <a:solidFill>
                            <a:srgbClr val="D8D8D8"/>
                          </a:solidFill>
                          <a:ln w="9525">
                            <a:solidFill>
                              <a:srgbClr val="000000"/>
                            </a:solidFill>
                            <a:prstDash val="dash"/>
                            <a:miter lim="800000"/>
                            <a:headEnd/>
                            <a:tailEnd/>
                          </a:ln>
                        </wps:spPr>
                        <wps:bodyPr rot="0" vert="eaVert" wrap="square" lIns="91440" tIns="45720" rIns="91440" bIns="45720" anchor="t" anchorCtr="0" upright="1">
                          <a:noAutofit/>
                        </wps:bodyPr>
                      </wps:wsp>
                      <wps:wsp>
                        <wps:cNvPr id="442" name="AutoShape 210"/>
                        <wps:cNvSpPr>
                          <a:spLocks noChangeArrowheads="1"/>
                        </wps:cNvSpPr>
                        <wps:spPr bwMode="auto">
                          <a:xfrm>
                            <a:off x="754380" y="2811780"/>
                            <a:ext cx="3264535" cy="236220"/>
                          </a:xfrm>
                          <a:prstGeom prst="leftRightArrow">
                            <a:avLst>
                              <a:gd name="adj1" fmla="val 56204"/>
                              <a:gd name="adj2" fmla="val 100002"/>
                            </a:avLst>
                          </a:prstGeom>
                          <a:solidFill>
                            <a:srgbClr val="DBE5F1"/>
                          </a:solidFill>
                          <a:ln w="9525">
                            <a:solidFill>
                              <a:srgbClr val="000000"/>
                            </a:solidFill>
                            <a:prstDash val="dash"/>
                            <a:miter lim="800000"/>
                            <a:headEnd/>
                            <a:tailEnd/>
                          </a:ln>
                        </wps:spPr>
                        <wps:bodyPr rot="0" vert="horz" wrap="square" lIns="91440" tIns="45720" rIns="91440" bIns="45720" anchor="t" anchorCtr="0" upright="1">
                          <a:noAutofit/>
                        </wps:bodyPr>
                      </wps:wsp>
                      <pic:pic xmlns:pic="http://schemas.openxmlformats.org/drawingml/2006/picture">
                        <pic:nvPicPr>
                          <pic:cNvPr id="443" name="Picture 2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11175" y="1246505"/>
                            <a:ext cx="847725" cy="1048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2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97560" y="1023620"/>
                            <a:ext cx="1633855" cy="14814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2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56640" y="2155825"/>
                            <a:ext cx="1207135" cy="621665"/>
                          </a:xfrm>
                          <a:prstGeom prst="rect">
                            <a:avLst/>
                          </a:prstGeom>
                          <a:noFill/>
                          <a:extLst>
                            <a:ext uri="{909E8E84-426E-40DD-AFC4-6F175D3DCCD1}">
                              <a14:hiddenFill xmlns:a14="http://schemas.microsoft.com/office/drawing/2010/main">
                                <a:solidFill>
                                  <a:srgbClr val="FFFFFF"/>
                                </a:solidFill>
                              </a14:hiddenFill>
                            </a:ext>
                          </a:extLst>
                        </pic:spPr>
                      </pic:pic>
                      <wps:wsp>
                        <wps:cNvPr id="446" name="Text Box 214"/>
                        <wps:cNvSpPr txBox="1">
                          <a:spLocks noChangeArrowheads="1"/>
                        </wps:cNvSpPr>
                        <wps:spPr bwMode="auto">
                          <a:xfrm>
                            <a:off x="1906270" y="2867660"/>
                            <a:ext cx="9632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C8FDC" w14:textId="77777777" w:rsidR="00CD5B49" w:rsidRDefault="00CD5B49" w:rsidP="003B16B1">
                              <w:pPr>
                                <w:spacing w:after="0" w:line="200" w:lineRule="exact"/>
                                <w:jc w:val="center"/>
                                <w:rPr>
                                  <w:rFonts w:ascii="Calibri" w:hAnsi="Calibri"/>
                                  <w:b/>
                                  <w:sz w:val="22"/>
                                  <w:lang w:val="de-DE"/>
                                </w:rPr>
                              </w:pPr>
                              <w:r>
                                <w:rPr>
                                  <w:rFonts w:ascii="Calibri" w:hAnsi="Calibri"/>
                                  <w:b/>
                                  <w:sz w:val="18"/>
                                  <w:lang w:val="de-DE"/>
                                </w:rPr>
                                <w:t>SAEF after RSPF</w:t>
                              </w:r>
                            </w:p>
                          </w:txbxContent>
                        </wps:txbx>
                        <wps:bodyPr rot="0" vert="horz" wrap="square" lIns="0" tIns="0" rIns="0" bIns="0" anchor="t" anchorCtr="0" upright="1">
                          <a:noAutofit/>
                        </wps:bodyPr>
                      </wps:wsp>
                      <pic:pic xmlns:pic="http://schemas.openxmlformats.org/drawingml/2006/picture">
                        <pic:nvPicPr>
                          <pic:cNvPr id="447" name="Picture 2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780030" y="1584325"/>
                            <a:ext cx="1057910" cy="847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2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997200" y="2026285"/>
                            <a:ext cx="840740" cy="69151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0AF0ED7E" id="Canvas 178" o:spid="_x0000_s1026" editas="canvas" style="position:absolute;margin-left:0;margin-top:0;width:398.1pt;height:246.7pt;z-index:251575296;mso-position-horizontal-relative:char;mso-position-vertical-relative:line" coordsize="50558,3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">
                <v:shape id="_x0000_s1027" type="#_x0000_t75" style="position:absolute;width:50558;height:31330;visibility:visible;mso-wrap-style:square">
                  <v:fill o:detectmouseclick="t"/>
                  <v:path o:connecttype="none"/>
                </v:shape>
                <v:group id="Group 180" o:spid="_x0000_s1028" style="position:absolute;left:2362;top:26054;width:4286;height:4426" coordorigin="2260,12407" coordsize="67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rect id="Rectangle 181" o:spid="_x0000_s1029" style="position:absolute;left:2260;top:12407;width:67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" fillcolor="#d8d8d8"/>
                  <v:shapetype id="_x0000_t202" coordsize="21600,21600" o:spt="202" path="m,l,21600r21600,l21600,xe">
                    <v:stroke joinstyle="miter"/>
                    <v:path gradientshapeok="t" o:connecttype="rect"/>
                  </v:shapetype>
                  <v:shape id="Text Box 182" o:spid="_x0000_s1030" type="#_x0000_t202" style="position:absolute;left:2296;top:12480;width:61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3DDE9AD6" w14:textId="77777777" w:rsidR="00CD5B49" w:rsidRDefault="00CD5B49" w:rsidP="003B16B1">
                          <w:pPr>
                            <w:spacing w:after="0" w:line="200" w:lineRule="exact"/>
                            <w:jc w:val="center"/>
                            <w:rPr>
                              <w:rFonts w:ascii="Calibri" w:hAnsi="Calibri"/>
                              <w:b/>
                              <w:lang w:val="de-DE"/>
                            </w:rPr>
                          </w:pPr>
                          <w:r>
                            <w:rPr>
                              <w:rFonts w:ascii="Calibri" w:hAnsi="Calibri"/>
                              <w:b/>
                              <w:lang w:val="de-DE"/>
                            </w:rPr>
                            <w:t>M2M</w:t>
                          </w:r>
                        </w:p>
                        <w:p w14:paraId="1FE6EB85" w14:textId="77777777" w:rsidR="00CD5B49" w:rsidRDefault="00CD5B49" w:rsidP="003B16B1">
                          <w:pPr>
                            <w:spacing w:after="0" w:line="200" w:lineRule="exact"/>
                            <w:jc w:val="center"/>
                            <w:rPr>
                              <w:rFonts w:ascii="Calibri" w:hAnsi="Calibri"/>
                              <w:b/>
                              <w:lang w:val="de-DE"/>
                            </w:rPr>
                          </w:pPr>
                          <w:r>
                            <w:rPr>
                              <w:rFonts w:ascii="Calibri" w:hAnsi="Calibri"/>
                              <w:b/>
                              <w:lang w:val="de-DE"/>
                            </w:rPr>
                            <w:t>Entity</w:t>
                          </w:r>
                        </w:p>
                        <w:p w14:paraId="78E616BE" w14:textId="77777777" w:rsidR="00CD5B49" w:rsidRDefault="00CD5B49" w:rsidP="003B16B1">
                          <w:pPr>
                            <w:spacing w:after="0" w:line="200" w:lineRule="exact"/>
                            <w:jc w:val="center"/>
                            <w:rPr>
                              <w:rFonts w:ascii="Calibri" w:hAnsi="Calibri"/>
                              <w:b/>
                              <w:sz w:val="24"/>
                              <w:lang w:val="de-DE"/>
                            </w:rPr>
                          </w:pPr>
                          <w:r>
                            <w:rPr>
                              <w:rFonts w:ascii="Calibri" w:hAnsi="Calibri"/>
                              <w:b/>
                              <w:sz w:val="24"/>
                              <w:lang w:val="de-DE"/>
                            </w:rPr>
                            <w:t>A</w:t>
                          </w:r>
                        </w:p>
                      </w:txbxContent>
                    </v:textbox>
                  </v:shape>
                </v:group>
                <v:group id="Group 183" o:spid="_x0000_s1031" style="position:absolute;left:40462;top:26054;width:4286;height:4426" coordorigin="2260,12407" coordsize="67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rect id="Rectangle 184" o:spid="_x0000_s1032" style="position:absolute;left:2260;top:12407;width:67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" fillcolor="#d8d8d8"/>
                  <v:shape id="Text Box 185" o:spid="_x0000_s1033" type="#_x0000_t202" style="position:absolute;left:2296;top:12480;width:61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560D3D4C" w14:textId="77777777" w:rsidR="00CD5B49" w:rsidRDefault="00CD5B49" w:rsidP="003B16B1">
                          <w:pPr>
                            <w:spacing w:after="0" w:line="200" w:lineRule="exact"/>
                            <w:jc w:val="center"/>
                            <w:rPr>
                              <w:rFonts w:ascii="Calibri" w:hAnsi="Calibri"/>
                              <w:b/>
                              <w:lang w:val="de-DE"/>
                            </w:rPr>
                          </w:pPr>
                          <w:r>
                            <w:rPr>
                              <w:rFonts w:ascii="Calibri" w:hAnsi="Calibri"/>
                              <w:b/>
                              <w:lang w:val="de-DE"/>
                            </w:rPr>
                            <w:t>M2M</w:t>
                          </w:r>
                        </w:p>
                        <w:p w14:paraId="54F582D8" w14:textId="77777777" w:rsidR="00CD5B49" w:rsidRDefault="00CD5B49" w:rsidP="003B16B1">
                          <w:pPr>
                            <w:spacing w:after="0" w:line="200" w:lineRule="exact"/>
                            <w:jc w:val="center"/>
                            <w:rPr>
                              <w:rFonts w:ascii="Calibri" w:hAnsi="Calibri"/>
                              <w:b/>
                              <w:lang w:val="de-DE"/>
                            </w:rPr>
                          </w:pPr>
                          <w:r>
                            <w:rPr>
                              <w:rFonts w:ascii="Calibri" w:hAnsi="Calibri"/>
                              <w:b/>
                              <w:lang w:val="de-DE"/>
                            </w:rPr>
                            <w:t>Entity</w:t>
                          </w:r>
                        </w:p>
                        <w:p w14:paraId="69A98A6F" w14:textId="77777777" w:rsidR="00CD5B49" w:rsidRDefault="00CD5B49" w:rsidP="003B16B1">
                          <w:pPr>
                            <w:spacing w:after="0" w:line="200" w:lineRule="exact"/>
                            <w:jc w:val="center"/>
                            <w:rPr>
                              <w:rFonts w:ascii="Calibri" w:hAnsi="Calibri"/>
                              <w:b/>
                              <w:sz w:val="24"/>
                              <w:lang w:val="de-DE"/>
                            </w:rPr>
                          </w:pPr>
                          <w:r>
                            <w:rPr>
                              <w:rFonts w:ascii="Calibri" w:hAnsi="Calibri"/>
                              <w:b/>
                              <w:sz w:val="24"/>
                              <w:lang w:val="de-DE"/>
                            </w:rPr>
                            <w:t>B</w:t>
                          </w:r>
                        </w:p>
                      </w:txbxContent>
                    </v:textbox>
                  </v:shape>
                </v:group>
                <v:group id="Group 186" o:spid="_x0000_s1034" style="position:absolute;left:8496;top:1365;width:24670;height:29508" coordorigin="4099,10108" coordsize="3885,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type id="_x0000_t32" coordsize="21600,21600" o:spt="32" o:oned="t" path="m,l21600,21600e" filled="f">
                    <v:path arrowok="t" fillok="f" o:connecttype="none"/>
                    <o:lock v:ext="edit" shapetype="t"/>
                  </v:shapetype>
                  <v:shape id="AutoShape 187" o:spid="_x0000_s1035" type="#_x0000_t32" style="position:absolute;left:4099;top:10108;width:1;height:3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">
                    <v:stroke dashstyle="longDash"/>
                  </v:shape>
                  <v:shape id="AutoShape 188" o:spid="_x0000_s1036" type="#_x0000_t32" style="position:absolute;left:6053;top:10108;width:1;height:3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">
                    <v:stroke dashstyle="longDash"/>
                  </v:shape>
                  <v:shape id="AutoShape 189" o:spid="_x0000_s1037" type="#_x0000_t32" style="position:absolute;left:7983;top:10108;width:1;height:3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">
                    <v:stroke dashstyle="longDash"/>
                  </v:shape>
                </v:group>
                <v:shape id="Text Box 190" o:spid="_x0000_s1038" type="#_x0000_t202" style="position:absolute;left:9715;top:596;width:963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6DC5D0B1" w14:textId="77777777" w:rsidR="00CD5B49" w:rsidRDefault="00CD5B49" w:rsidP="003B16B1">
                        <w:pPr>
                          <w:spacing w:after="0" w:line="200" w:lineRule="exact"/>
                          <w:jc w:val="center"/>
                          <w:rPr>
                            <w:rFonts w:ascii="Calibri" w:hAnsi="Calibri"/>
                            <w:b/>
                            <w:sz w:val="24"/>
                            <w:lang w:val="de-DE"/>
                          </w:rPr>
                        </w:pPr>
                        <w:r>
                          <w:rPr>
                            <w:rFonts w:ascii="Calibri" w:hAnsi="Calibri"/>
                            <w:b/>
                            <w:lang w:val="de-DE"/>
                          </w:rPr>
                          <w:t>UN-SP Domain</w:t>
                        </w:r>
                      </w:p>
                    </w:txbxContent>
                  </v:textbox>
                </v:shape>
                <v:shape id="Text Box 191" o:spid="_x0000_s1039" type="#_x0000_t202" style="position:absolute;left:711;top:596;width:742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40574F29" w14:textId="77777777" w:rsidR="00CD5B49" w:rsidRDefault="00CD5B49" w:rsidP="003B16B1">
                        <w:pPr>
                          <w:spacing w:after="0" w:line="200" w:lineRule="exact"/>
                          <w:jc w:val="center"/>
                          <w:rPr>
                            <w:rFonts w:ascii="Calibri" w:hAnsi="Calibri"/>
                            <w:b/>
                            <w:sz w:val="24"/>
                            <w:lang w:val="de-DE"/>
                          </w:rPr>
                        </w:pPr>
                        <w:r>
                          <w:rPr>
                            <w:rFonts w:ascii="Calibri" w:hAnsi="Calibri"/>
                            <w:b/>
                            <w:lang w:val="de-DE"/>
                          </w:rPr>
                          <w:t>Field Domain</w:t>
                        </w:r>
                      </w:p>
                    </w:txbxContent>
                  </v:textbox>
                </v:shape>
                <v:shape id="Text Box 192" o:spid="_x0000_s1040" type="#_x0000_t202" style="position:absolute;left:21780;top:596;width:10846;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2DF0E77A" w14:textId="77777777" w:rsidR="00CD5B49" w:rsidRDefault="00CD5B49" w:rsidP="003B16B1">
                        <w:pPr>
                          <w:spacing w:after="0" w:line="200" w:lineRule="exact"/>
                          <w:jc w:val="center"/>
                          <w:rPr>
                            <w:rFonts w:ascii="Calibri" w:hAnsi="Calibri"/>
                            <w:b/>
                            <w:lang w:val="en-US"/>
                          </w:rPr>
                        </w:pPr>
                        <w:r>
                          <w:rPr>
                            <w:rFonts w:ascii="Calibri" w:hAnsi="Calibri"/>
                            <w:b/>
                            <w:lang w:val="en-US"/>
                          </w:rPr>
                          <w:t>3rd Party Domain</w:t>
                        </w:r>
                      </w:p>
                      <w:p w14:paraId="0DED109C" w14:textId="77777777" w:rsidR="00CD5B49" w:rsidRDefault="00CD5B49" w:rsidP="003B16B1">
                        <w:pPr>
                          <w:spacing w:after="0" w:line="200" w:lineRule="exact"/>
                          <w:jc w:val="center"/>
                          <w:rPr>
                            <w:rFonts w:ascii="Calibri" w:hAnsi="Calibri"/>
                            <w:b/>
                            <w:lang w:val="en-US"/>
                          </w:rPr>
                        </w:pPr>
                        <w:r>
                          <w:rPr>
                            <w:rFonts w:ascii="Calibri" w:hAnsi="Calibri"/>
                            <w:b/>
                            <w:lang w:val="en-US"/>
                          </w:rPr>
                          <w:t xml:space="preserve">or M2M-SP </w:t>
                        </w:r>
                      </w:p>
                      <w:p w14:paraId="5AA2E99E" w14:textId="77777777" w:rsidR="00CD5B49" w:rsidRDefault="00CD5B49" w:rsidP="003B16B1">
                        <w:pPr>
                          <w:spacing w:after="0" w:line="200" w:lineRule="exact"/>
                          <w:jc w:val="center"/>
                          <w:rPr>
                            <w:rFonts w:ascii="Calibri" w:hAnsi="Calibri"/>
                            <w:b/>
                            <w:lang w:val="en-US"/>
                          </w:rPr>
                        </w:pPr>
                        <w:r>
                          <w:rPr>
                            <w:rFonts w:ascii="Calibri" w:hAnsi="Calibri"/>
                            <w:b/>
                            <w:lang w:val="en-US"/>
                          </w:rPr>
                          <w:t>Infrastructure</w:t>
                        </w:r>
                      </w:p>
                      <w:p w14:paraId="36E92E09" w14:textId="77777777" w:rsidR="00CD5B49" w:rsidRDefault="00CD5B49" w:rsidP="003B16B1">
                        <w:pPr>
                          <w:spacing w:after="0" w:line="200" w:lineRule="exact"/>
                          <w:jc w:val="center"/>
                          <w:rPr>
                            <w:rFonts w:ascii="Calibri" w:hAnsi="Calibri"/>
                            <w:b/>
                            <w:sz w:val="24"/>
                            <w:lang w:val="en-US"/>
                          </w:rPr>
                        </w:pPr>
                        <w:r>
                          <w:rPr>
                            <w:rFonts w:ascii="Calibri" w:hAnsi="Calibri"/>
                            <w:b/>
                            <w:lang w:val="en-US"/>
                          </w:rPr>
                          <w:t>Domain</w:t>
                        </w:r>
                      </w:p>
                    </w:txbxContent>
                  </v:textbox>
                </v:shape>
                <v:shape id="Text Box 193" o:spid="_x0000_s1041" type="#_x0000_t202" style="position:absolute;left:37077;top:596;width:13481;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21AE3F25" w14:textId="77777777" w:rsidR="00CD5B49" w:rsidRDefault="00CD5B49" w:rsidP="003B16B1">
                        <w:pPr>
                          <w:spacing w:after="0" w:line="200" w:lineRule="exact"/>
                          <w:jc w:val="center"/>
                          <w:rPr>
                            <w:rFonts w:ascii="Calibri" w:hAnsi="Calibri"/>
                            <w:b/>
                            <w:lang w:val="de-DE"/>
                          </w:rPr>
                        </w:pPr>
                        <w:r>
                          <w:rPr>
                            <w:rFonts w:ascii="Calibri" w:hAnsi="Calibri"/>
                            <w:b/>
                            <w:lang w:val="de-DE"/>
                          </w:rPr>
                          <w:t xml:space="preserve">M2M-SP </w:t>
                        </w:r>
                      </w:p>
                      <w:p w14:paraId="34B945A9" w14:textId="77777777" w:rsidR="00CD5B49" w:rsidRDefault="00CD5B49" w:rsidP="003B16B1">
                        <w:pPr>
                          <w:spacing w:after="0" w:line="200" w:lineRule="exact"/>
                          <w:jc w:val="center"/>
                          <w:rPr>
                            <w:rFonts w:ascii="Calibri" w:hAnsi="Calibri"/>
                            <w:b/>
                            <w:lang w:val="de-DE"/>
                          </w:rPr>
                        </w:pPr>
                        <w:r>
                          <w:rPr>
                            <w:rFonts w:ascii="Calibri" w:hAnsi="Calibri"/>
                            <w:b/>
                            <w:lang w:val="de-DE"/>
                          </w:rPr>
                          <w:t xml:space="preserve">Infrastructure </w:t>
                        </w:r>
                      </w:p>
                      <w:p w14:paraId="42B2285B" w14:textId="77777777" w:rsidR="00CD5B49" w:rsidRDefault="00CD5B49" w:rsidP="003B16B1">
                        <w:pPr>
                          <w:spacing w:after="0" w:line="200" w:lineRule="exact"/>
                          <w:jc w:val="center"/>
                          <w:rPr>
                            <w:rFonts w:ascii="Calibri" w:hAnsi="Calibri"/>
                            <w:b/>
                            <w:sz w:val="24"/>
                            <w:lang w:val="de-DE"/>
                          </w:rPr>
                        </w:pPr>
                        <w:r>
                          <w:rPr>
                            <w:rFonts w:ascii="Calibri" w:hAnsi="Calibri"/>
                            <w:b/>
                            <w:lang w:val="de-DE"/>
                          </w:rPr>
                          <w:t>Domain</w:t>
                        </w:r>
                      </w:p>
                    </w:txbxContent>
                  </v:textbox>
                </v:shape>
                <v:group id="Group 194" o:spid="_x0000_s1042" style="position:absolute;left:12560;top:6197;width:4286;height:4426" coordorigin="4694,10676" coordsize="67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rect id="Rectangle 195" o:spid="_x0000_s1043" style="position:absolute;left:4694;top:10676;width:67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" fillcolor="#d8d8d8"/>
                  <v:shape id="Text Box 196" o:spid="_x0000_s1044" type="#_x0000_t202" style="position:absolute;left:4712;top:10712;width:61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1E2CEDE9" w14:textId="77777777" w:rsidR="00CD5B49" w:rsidRDefault="00CD5B49" w:rsidP="003B16B1">
                          <w:pPr>
                            <w:spacing w:after="0" w:line="200" w:lineRule="exact"/>
                            <w:jc w:val="center"/>
                            <w:rPr>
                              <w:rFonts w:ascii="Calibri" w:hAnsi="Calibri"/>
                              <w:b/>
                              <w:sz w:val="18"/>
                              <w:lang w:val="de-DE"/>
                            </w:rPr>
                          </w:pPr>
                          <w:r>
                            <w:rPr>
                              <w:rFonts w:ascii="Calibri" w:hAnsi="Calibri"/>
                              <w:b/>
                              <w:sz w:val="18"/>
                              <w:lang w:val="de-DE"/>
                            </w:rPr>
                            <w:t>GBA</w:t>
                          </w:r>
                        </w:p>
                        <w:p w14:paraId="3CAFD791" w14:textId="77777777" w:rsidR="00CD5B49" w:rsidRDefault="00CD5B49" w:rsidP="003B16B1">
                          <w:pPr>
                            <w:spacing w:after="0" w:line="200" w:lineRule="exact"/>
                            <w:jc w:val="center"/>
                            <w:rPr>
                              <w:rFonts w:ascii="Calibri" w:hAnsi="Calibri"/>
                              <w:b/>
                              <w:sz w:val="18"/>
                              <w:lang w:val="de-DE"/>
                            </w:rPr>
                          </w:pPr>
                          <w:r>
                            <w:rPr>
                              <w:rFonts w:ascii="Calibri" w:hAnsi="Calibri"/>
                              <w:b/>
                              <w:sz w:val="18"/>
                              <w:lang w:val="de-DE"/>
                            </w:rPr>
                            <w:t>BSF</w:t>
                          </w:r>
                        </w:p>
                        <w:p w14:paraId="40ED99F0" w14:textId="77777777" w:rsidR="00CD5B49" w:rsidRDefault="00CD5B49" w:rsidP="003B16B1">
                          <w:pPr>
                            <w:spacing w:after="0" w:line="200" w:lineRule="exact"/>
                            <w:jc w:val="center"/>
                            <w:rPr>
                              <w:rFonts w:ascii="Calibri" w:hAnsi="Calibri"/>
                              <w:b/>
                              <w:sz w:val="18"/>
                              <w:lang w:val="de-DE"/>
                            </w:rPr>
                          </w:pPr>
                          <w:r>
                            <w:rPr>
                              <w:rFonts w:ascii="Calibri" w:hAnsi="Calibri"/>
                              <w:b/>
                              <w:sz w:val="18"/>
                              <w:lang w:val="de-DE"/>
                            </w:rPr>
                            <w:t>(=MEF)</w:t>
                          </w:r>
                        </w:p>
                      </w:txbxContent>
                    </v:textbox>
                  </v:shape>
                </v:group>
                <v:group id="Group 197" o:spid="_x0000_s1045" style="position:absolute;left:24898;top:17818;width:4286;height:4426" coordorigin="6655,10664" coordsize="67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rect id="Rectangle 198" o:spid="_x0000_s1046" style="position:absolute;left:6655;top:10664;width:67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" fillcolor="#d8d8d8"/>
                  <v:shape id="Text Box 199" o:spid="_x0000_s1047" type="#_x0000_t202" style="position:absolute;left:6692;top:10900;width:612;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434CAF01" w14:textId="77777777" w:rsidR="00CD5B49" w:rsidRDefault="00CD5B49" w:rsidP="003B16B1">
                          <w:pPr>
                            <w:spacing w:after="0" w:line="200" w:lineRule="exact"/>
                            <w:jc w:val="center"/>
                            <w:rPr>
                              <w:rFonts w:ascii="Calibri" w:hAnsi="Calibri"/>
                              <w:b/>
                              <w:lang w:val="de-DE"/>
                            </w:rPr>
                          </w:pPr>
                          <w:r>
                            <w:rPr>
                              <w:rFonts w:ascii="Calibri" w:hAnsi="Calibri"/>
                              <w:b/>
                              <w:lang w:val="de-DE"/>
                            </w:rPr>
                            <w:t>MAF</w:t>
                          </w:r>
                        </w:p>
                      </w:txbxContent>
                    </v:textbox>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00" o:spid="_x0000_s1048" type="#_x0000_t69" style="position:absolute;left:-337;top:16928;width:18523;height:2769;rotation:-35540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" adj="2644,5760"/>
                <v:shape id="AutoShape 201" o:spid="_x0000_s1049" type="#_x0000_t69" style="position:absolute;left:6426;top:23456;width:18954;height:2610;rotation:-13970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" adj="2352,6201" fillcolor="#dbe5f1"/>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02" o:spid="_x0000_s1050" type="#_x0000_t70" style="position:absolute;left:27927;top:2349;width:2134;height:29172;rotation:-8265325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" adj="5947,1741">
                  <v:stroke dashstyle="dash"/>
                  <v:textbox style="layout-flow:vertical-ideographic"/>
                </v:shape>
                <v:group id="Group 203" o:spid="_x0000_s1051" style="position:absolute;left:24822;top:6197;width:4286;height:4426" coordorigin="6655,10664" coordsize="67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Rectangle 204" o:spid="_x0000_s1052" style="position:absolute;left:6655;top:10664;width:67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" fillcolor="#d8d8d8"/>
                  <v:shape id="Text Box 205" o:spid="_x0000_s1053" type="#_x0000_t202" style="position:absolute;left:6692;top:10900;width:612;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618F4B10" w14:textId="77777777" w:rsidR="00CD5B49" w:rsidRDefault="00CD5B49" w:rsidP="003B16B1">
                          <w:pPr>
                            <w:spacing w:after="0" w:line="200" w:lineRule="exact"/>
                            <w:jc w:val="center"/>
                            <w:rPr>
                              <w:rFonts w:ascii="Calibri" w:hAnsi="Calibri"/>
                              <w:b/>
                              <w:lang w:val="de-DE"/>
                            </w:rPr>
                          </w:pPr>
                          <w:r>
                            <w:rPr>
                              <w:rFonts w:ascii="Calibri" w:hAnsi="Calibri"/>
                              <w:b/>
                              <w:lang w:val="de-DE"/>
                            </w:rPr>
                            <w:t>MEF</w:t>
                          </w:r>
                        </w:p>
                      </w:txbxContent>
                    </v:textbox>
                  </v:shape>
                </v:group>
                <v:shape id="AutoShape 206" o:spid="_x0000_s1054" type="#_x0000_t70" style="position:absolute;left:25825;top:10477;width:2261;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" adj=",4439" fillcolor="#bfbfbf">
                  <v:textbox style="layout-flow:vertical-ideographic"/>
                </v:shape>
                <v:shape id="AutoShape 207" o:spid="_x0000_s1055" type="#_x0000_t70" style="position:absolute;left:19436;top:8979;width:2261;height:10928;rotation:-32786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" adj=",4439">
                  <v:textbox style="layout-flow:vertical-ideographic"/>
                </v:shape>
                <v:shape id="AutoShape 208" o:spid="_x0000_s1056" type="#_x0000_t69" style="position:absolute;left:4064;top:16637;width:23107;height:2724;rotation:-27400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" adj="1839,6143" fillcolor="#bfbfbf"/>
                <v:shape id="AutoShape 209" o:spid="_x0000_s1057" type="#_x0000_t70" style="position:absolute;left:33598;top:17385;width:2134;height:13151;rotation:-8190469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" adj="5726,2556" fillcolor="#d8d8d8">
                  <v:stroke dashstyle="dash"/>
                  <v:textbox style="layout-flow:vertical-ideographic"/>
                </v:shape>
                <v:shape id="AutoShape 210" o:spid="_x0000_s1058" type="#_x0000_t69" style="position:absolute;left:7543;top:28117;width:32646;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" adj="1563,4730" fillcolor="#dbe5f1">
                  <v:stroke dashstyle="dash"/>
                </v:shape>
                <v:shape id="Picture 211" o:spid="_x0000_s1059" type="#_x0000_t75" style="position:absolute;left:5111;top:12465;width:8478;height:1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">
                  <v:imagedata r:id="rId30" o:title=""/>
                </v:shape>
                <v:shape id="Picture 212" o:spid="_x0000_s1060" type="#_x0000_t75" style="position:absolute;left:7975;top:10236;width:16339;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">
                  <v:imagedata r:id="rId31" o:title=""/>
                </v:shape>
                <v:shape id="Picture 213" o:spid="_x0000_s1061" type="#_x0000_t75" style="position:absolute;left:10566;top:21558;width:12071;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">
                  <v:imagedata r:id="rId32" o:title=""/>
                </v:shape>
                <v:shape id="Text Box 214" o:spid="_x0000_s1062" type="#_x0000_t202" style="position:absolute;left:19062;top:28676;width:963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0D2C8FDC" w14:textId="77777777" w:rsidR="00CD5B49" w:rsidRDefault="00CD5B49" w:rsidP="003B16B1">
                        <w:pPr>
                          <w:spacing w:after="0" w:line="200" w:lineRule="exact"/>
                          <w:jc w:val="center"/>
                          <w:rPr>
                            <w:rFonts w:ascii="Calibri" w:hAnsi="Calibri"/>
                            <w:b/>
                            <w:sz w:val="22"/>
                            <w:lang w:val="de-DE"/>
                          </w:rPr>
                        </w:pPr>
                        <w:r>
                          <w:rPr>
                            <w:rFonts w:ascii="Calibri" w:hAnsi="Calibri"/>
                            <w:b/>
                            <w:sz w:val="18"/>
                            <w:lang w:val="de-DE"/>
                          </w:rPr>
                          <w:t>SAEF after RSPF</w:t>
                        </w:r>
                      </w:p>
                    </w:txbxContent>
                  </v:textbox>
                </v:shape>
                <v:shape id="Picture 215" o:spid="_x0000_s1063" type="#_x0000_t75" style="position:absolute;left:27800;top:15843;width:10579;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">
                  <v:imagedata r:id="rId33" o:title=""/>
                </v:shape>
                <v:shape id="Picture 216" o:spid="_x0000_s1064" type="#_x0000_t75" style="position:absolute;left:29972;top:20262;width:8407;height: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">
                  <v:imagedata r:id="rId34" o:title=""/>
                </v:shape>
                <w10:wrap anchory="line"/>
              </v:group>
            </w:pict>
          </mc:Fallback>
        </mc:AlternateContent>
      </w:r>
      <w:r w:rsidRPr="00776264">
        <w:rPr>
          <w:rStyle w:val="Emphasis"/>
          <w:i w:val="0"/>
          <w:noProof/>
          <w:lang w:eastAsia="en-GB"/>
        </w:rPr>
        <mc:AlternateContent>
          <mc:Choice Requires="wps">
            <w:drawing>
              <wp:inline distT="0" distB="0" distL="0" distR="0" wp14:anchorId="6D552FFE" wp14:editId="781F038E">
                <wp:extent cx="5022215" cy="31115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22215" cy="311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0F360D" id="AutoShape 1" o:spid="_x0000_s1026" style="width:395.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" filled="f" stroked="f">
                <o:lock v:ext="edit" aspectratio="t"/>
                <w10:anchorlock/>
              </v:rect>
            </w:pict>
          </mc:Fallback>
        </mc:AlternateContent>
      </w:r>
    </w:p>
    <w:p w14:paraId="1A82C78B" w14:textId="77777777" w:rsidR="005652E4" w:rsidRPr="00776264" w:rsidRDefault="005652E4" w:rsidP="007F2FF2">
      <w:pPr>
        <w:pStyle w:val="TF"/>
      </w:pPr>
      <w:r w:rsidRPr="00776264">
        <w:rPr>
          <w:rStyle w:val="Emphasis"/>
          <w:i w:val="0"/>
        </w:rPr>
        <w:t>Figure 6.1.2.1-1</w:t>
      </w:r>
      <w:r w:rsidR="007F2FF2" w:rsidRPr="00776264">
        <w:rPr>
          <w:rStyle w:val="Emphasis"/>
          <w:i w:val="0"/>
        </w:rPr>
        <w:t xml:space="preserve">: </w:t>
      </w:r>
      <w:r w:rsidRPr="00776264">
        <w:rPr>
          <w:rStyle w:val="Emphasis"/>
          <w:i w:val="0"/>
        </w:rPr>
        <w:t xml:space="preserve">Entities involved in Remote </w:t>
      </w:r>
      <w:r w:rsidRPr="00776264">
        <w:t>Security Provisioning</w:t>
      </w:r>
    </w:p>
    <w:p w14:paraId="262DE781" w14:textId="77777777" w:rsidR="005652E4" w:rsidRPr="00776264" w:rsidRDefault="005652E4" w:rsidP="007F2FF2">
      <w:pPr>
        <w:pStyle w:val="Heading4"/>
      </w:pPr>
      <w:bookmarkStart w:id="291" w:name="_Toc507668675"/>
      <w:bookmarkStart w:id="292" w:name="_Toc508115292"/>
      <w:r w:rsidRPr="00776264">
        <w:t>6</w:t>
      </w:r>
      <w:r w:rsidR="00845705" w:rsidRPr="00776264">
        <w:t>.1.2.2</w:t>
      </w:r>
      <w:r w:rsidR="00845705" w:rsidRPr="00776264">
        <w:tab/>
      </w:r>
      <w:r w:rsidRPr="00776264">
        <w:t>Operational phase</w:t>
      </w:r>
      <w:bookmarkEnd w:id="291"/>
      <w:bookmarkEnd w:id="292"/>
    </w:p>
    <w:p w14:paraId="4A1708B1" w14:textId="77777777" w:rsidR="005652E4" w:rsidRPr="00776264" w:rsidRDefault="005652E4" w:rsidP="007F2FF2">
      <w:pPr>
        <w:pStyle w:val="Heading5"/>
      </w:pPr>
      <w:bookmarkStart w:id="293" w:name="_Toc507668676"/>
      <w:bookmarkStart w:id="294" w:name="_Toc508115293"/>
      <w:r w:rsidRPr="00776264">
        <w:t>6.1.2.2.1</w:t>
      </w:r>
      <w:r w:rsidRPr="00776264">
        <w:tab/>
        <w:t>M2M Service Access</w:t>
      </w:r>
      <w:bookmarkEnd w:id="293"/>
      <w:bookmarkEnd w:id="294"/>
    </w:p>
    <w:p w14:paraId="70B55D6B" w14:textId="77777777" w:rsidR="005652E4" w:rsidRPr="00776264" w:rsidRDefault="007D7998" w:rsidP="005652E4">
      <w:r w:rsidRPr="00776264">
        <w:t>M2M services are offered by CSEs to AEs and/or other CSEs. To be able to use M2M services offered by one CSE,</w:t>
      </w:r>
      <w:r w:rsidR="00803BE3" w:rsidRPr="00776264">
        <w:t xml:space="preserve"> </w:t>
      </w:r>
      <w:r w:rsidRPr="00776264">
        <w:t xml:space="preserve">the </w:t>
      </w:r>
      <w:r w:rsidR="005652E4" w:rsidRPr="00776264">
        <w:t>AEs and</w:t>
      </w:r>
      <w:r w:rsidRPr="00776264">
        <w:t>/or</w:t>
      </w:r>
      <w:r w:rsidR="005652E4" w:rsidRPr="00776264">
        <w:t xml:space="preserve"> CSEs need to be mutually identified and authenticated with </w:t>
      </w:r>
      <w:r w:rsidRPr="00776264">
        <w:t>that CSE</w:t>
      </w:r>
      <w:r w:rsidR="005652E4" w:rsidRPr="00776264">
        <w:t>, in order to provide protection from unauthorized access and Denial of Service attacks. This mutual authentication enables to additionally provide encryption and integrity protection for the exchange of messages across a single Mca, Mcc or Mcc</w:t>
      </w:r>
      <w:r w:rsidR="009F6836" w:rsidRPr="00776264">
        <w:t>'</w:t>
      </w:r>
      <w:r w:rsidR="005652E4" w:rsidRPr="00776264">
        <w:t xml:space="preserve"> reference point.</w:t>
      </w:r>
      <w:r w:rsidR="00B305DE" w:rsidRPr="00776264">
        <w:t xml:space="preserve"> In addition, communicating AEs that require similar protection for their own information exchanges </w:t>
      </w:r>
      <w:r w:rsidR="003768DB" w:rsidRPr="00776264">
        <w:t xml:space="preserve">can </w:t>
      </w:r>
      <w:r w:rsidR="00B305DE" w:rsidRPr="00776264">
        <w:t>be provisioned to apply the same security method to their communications.</w:t>
      </w:r>
    </w:p>
    <w:p w14:paraId="78CDBA05" w14:textId="77777777" w:rsidR="005652E4" w:rsidRPr="00776264" w:rsidRDefault="005652E4" w:rsidP="005652E4">
      <w:r w:rsidRPr="00776264">
        <w:t xml:space="preserve">This is the purpose of the Security Association Establishment procedure, which </w:t>
      </w:r>
      <w:r w:rsidR="003768DB" w:rsidRPr="00776264">
        <w:t>needs to be ex</w:t>
      </w:r>
      <w:r w:rsidR="008065E0" w:rsidRPr="00776264">
        <w:t>e</w:t>
      </w:r>
      <w:r w:rsidR="003768DB" w:rsidRPr="00776264">
        <w:t xml:space="preserve">cuted </w:t>
      </w:r>
      <w:r w:rsidRPr="00776264">
        <w:t xml:space="preserve">before the service related procedures specified in </w:t>
      </w:r>
      <w:r w:rsidR="007F2FF2" w:rsidRPr="00776264">
        <w:t xml:space="preserve">oneM2M </w:t>
      </w:r>
      <w:r w:rsidRPr="00776264">
        <w:t xml:space="preserve">TS-0001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xml:space="preserve"> for the corresponding reference point.</w:t>
      </w:r>
    </w:p>
    <w:p w14:paraId="07663E3E" w14:textId="77777777" w:rsidR="005652E4" w:rsidRPr="00776264" w:rsidRDefault="005652E4" w:rsidP="005652E4">
      <w:r w:rsidRPr="00776264">
        <w:t>On the Mca and Mcc reference points, security association establishment between a field domain AE or CSE, respectively,</w:t>
      </w:r>
      <w:r w:rsidR="00803BE3" w:rsidRPr="00776264">
        <w:t xml:space="preserve"> </w:t>
      </w:r>
      <w:r w:rsidRPr="00776264">
        <w:t>and an IN-CSE is mandatory.</w:t>
      </w:r>
    </w:p>
    <w:p w14:paraId="786E7DB4" w14:textId="77777777" w:rsidR="005652E4" w:rsidRPr="00776264" w:rsidRDefault="005652E4" w:rsidP="005652E4">
      <w:r w:rsidRPr="00776264">
        <w:t>On the Mcc</w:t>
      </w:r>
      <w:r w:rsidR="009F6836" w:rsidRPr="00776264">
        <w:t>'</w:t>
      </w:r>
      <w:r w:rsidRPr="00776264">
        <w:t xml:space="preserve"> reference point, security association establishment between IN-CSE and IN-CSE is mandatory.</w:t>
      </w:r>
    </w:p>
    <w:p w14:paraId="41D95089" w14:textId="77777777" w:rsidR="005652E4" w:rsidRPr="00776264" w:rsidRDefault="005652E4" w:rsidP="005652E4">
      <w:r w:rsidRPr="00776264">
        <w:t xml:space="preserve">On the Mca reference point, security association establishment between AE and the CSE in the field </w:t>
      </w:r>
      <w:r w:rsidR="007F2FF2" w:rsidRPr="00776264">
        <w:t>domain is strongly recommended.</w:t>
      </w:r>
    </w:p>
    <w:p w14:paraId="48F37235" w14:textId="77777777" w:rsidR="00000073" w:rsidRPr="00776264" w:rsidRDefault="00000073" w:rsidP="00436AAE">
      <w:pPr>
        <w:pStyle w:val="NO"/>
      </w:pPr>
      <w:r w:rsidRPr="00776264">
        <w:t>NOTE:</w:t>
      </w:r>
      <w:r w:rsidR="00436AAE" w:rsidRPr="00776264">
        <w:tab/>
      </w:r>
      <w:r w:rsidRPr="00776264">
        <w:t xml:space="preserve">Security Association Establishment on the Mca interface in a local domain is optional depending on risk assessment, for instance in scenarios where unauthorized access can be prevented by other security measures out of scope of </w:t>
      </w:r>
      <w:del w:id="295" w:author="Catherine Lavigne" w:date="2018-03-06T11:09:00Z">
        <w:r w:rsidRPr="00776264" w:rsidDel="00247A45">
          <w:delText>this specification</w:delText>
        </w:r>
      </w:del>
      <w:ins w:id="296" w:author="Catherine Lavigne" w:date="2018-03-06T11:09:00Z">
        <w:r w:rsidR="00247A45">
          <w:t>the present document</w:t>
        </w:r>
      </w:ins>
      <w:r w:rsidRPr="00776264">
        <w:t>. This includes the following use cases:</w:t>
      </w:r>
    </w:p>
    <w:p w14:paraId="3E713E4F" w14:textId="77777777" w:rsidR="00000073" w:rsidRPr="00776264" w:rsidRDefault="00000073" w:rsidP="00436AAE">
      <w:pPr>
        <w:pStyle w:val="B3"/>
      </w:pPr>
      <w:r w:rsidRPr="00776264">
        <w:t>AE and CSE (i.e. Mca end-points) are securely integrated on the same physical device (i.e. an ASN)</w:t>
      </w:r>
      <w:r w:rsidR="00436AAE" w:rsidRPr="00776264">
        <w:t>.</w:t>
      </w:r>
    </w:p>
    <w:p w14:paraId="19703B7C" w14:textId="77777777" w:rsidR="00000073" w:rsidRPr="00776264" w:rsidRDefault="00000073" w:rsidP="00436AAE">
      <w:pPr>
        <w:pStyle w:val="B3"/>
      </w:pPr>
      <w:r w:rsidRPr="00776264">
        <w:t>Secure communication is guaranteed by the Underlying Network (e.g. WLAN or VPN)</w:t>
      </w:r>
      <w:r w:rsidR="00436AAE" w:rsidRPr="00776264">
        <w:t>.</w:t>
      </w:r>
    </w:p>
    <w:p w14:paraId="01A6D546" w14:textId="77777777" w:rsidR="00000073" w:rsidRPr="00776264" w:rsidRDefault="00000073" w:rsidP="00436AAE">
      <w:pPr>
        <w:pStyle w:val="B3"/>
      </w:pPr>
      <w:r w:rsidRPr="00776264">
        <w:t>Mca communication takes place on a wire (e.g. Ethernet) in a safe physical environment.</w:t>
      </w:r>
    </w:p>
    <w:p w14:paraId="78508E02" w14:textId="77777777" w:rsidR="005652E4" w:rsidRPr="00776264" w:rsidRDefault="005652E4" w:rsidP="005652E4">
      <w:r w:rsidRPr="00776264">
        <w:t xml:space="preserve">The security association establishment phase of the M2M Service Layer and M2M Application Layer are generally independent from similar procedures </w:t>
      </w:r>
      <w:r w:rsidR="003768DB" w:rsidRPr="00776264">
        <w:t>possibly</w:t>
      </w:r>
      <w:r w:rsidRPr="00776264">
        <w:t xml:space="preserve"> required by the Network Layer, though they </w:t>
      </w:r>
      <w:r w:rsidR="003768DB" w:rsidRPr="00776264">
        <w:t xml:space="preserve">can </w:t>
      </w:r>
      <w:r w:rsidRPr="00776264">
        <w:t>rely on the security services</w:t>
      </w:r>
      <w:r w:rsidR="007F2FF2" w:rsidRPr="00776264">
        <w:t xml:space="preserve"> provided by the Network Layer.</w:t>
      </w:r>
    </w:p>
    <w:p w14:paraId="4564C9AE" w14:textId="77777777" w:rsidR="005652E4" w:rsidRPr="00776264" w:rsidRDefault="005652E4" w:rsidP="007F2FF2">
      <w:pPr>
        <w:keepNext/>
        <w:keepLines/>
      </w:pPr>
      <w:r w:rsidRPr="00776264">
        <w:t xml:space="preserve">The oneM2M system supports the following authentication mechanisms for Security Association Establishment, described in more detail in clause 8.2.1 </w:t>
      </w:r>
      <w:r w:rsidR="0069505A" w:rsidRPr="00776264">
        <w:t>"</w:t>
      </w:r>
      <w:r w:rsidRPr="00776264">
        <w:t>Overview on Security Association Establishment Frameworks</w:t>
      </w:r>
      <w:r w:rsidR="0069505A" w:rsidRPr="00776264">
        <w:t>"</w:t>
      </w:r>
      <w:r w:rsidRPr="00776264">
        <w:t>:</w:t>
      </w:r>
    </w:p>
    <w:p w14:paraId="4699ED41" w14:textId="77777777" w:rsidR="005652E4" w:rsidRPr="00776264" w:rsidRDefault="005652E4" w:rsidP="00D61458">
      <w:pPr>
        <w:pStyle w:val="B1"/>
        <w:textAlignment w:val="auto"/>
      </w:pPr>
      <w:r w:rsidRPr="00776264">
        <w:rPr>
          <w:b/>
        </w:rPr>
        <w:t xml:space="preserve">Provisioned </w:t>
      </w:r>
      <w:r w:rsidR="001B4747" w:rsidRPr="00776264">
        <w:rPr>
          <w:b/>
        </w:rPr>
        <w:t xml:space="preserve">Symmetric </w:t>
      </w:r>
      <w:r w:rsidRPr="00776264">
        <w:rPr>
          <w:b/>
        </w:rPr>
        <w:t>Key</w:t>
      </w:r>
      <w:r w:rsidRPr="00776264">
        <w:t xml:space="preserve"> </w:t>
      </w:r>
      <w:r w:rsidRPr="00776264">
        <w:rPr>
          <w:b/>
        </w:rPr>
        <w:t>Security Association Establishment Framework:</w:t>
      </w:r>
      <w:r w:rsidRPr="00776264">
        <w:t xml:space="preserve"> A symmetric key is pre</w:t>
      </w:r>
      <w:del w:id="297" w:author="Catherine Lavigne" w:date="2018-03-07T09:42:00Z">
        <w:r w:rsidRPr="00776264" w:rsidDel="00A166E3">
          <w:delText>-</w:delText>
        </w:r>
      </w:del>
      <w:ins w:id="298" w:author="Catherine Lavigne" w:date="2018-03-07T09:42:00Z">
        <w:r w:rsidR="00A166E3">
          <w:noBreakHyphen/>
        </w:r>
      </w:ins>
      <w:r w:rsidRPr="00776264">
        <w:t>provisioned to the Security Association end-points. For more details se</w:t>
      </w:r>
      <w:r w:rsidR="007F2FF2" w:rsidRPr="00776264">
        <w:t>e clause 8.2.2.1.</w:t>
      </w:r>
    </w:p>
    <w:p w14:paraId="1A2FB6AD" w14:textId="77777777" w:rsidR="005652E4" w:rsidRPr="00776264" w:rsidRDefault="005652E4" w:rsidP="00D61458">
      <w:pPr>
        <w:pStyle w:val="B1"/>
        <w:textAlignment w:val="auto"/>
      </w:pPr>
      <w:r w:rsidRPr="00776264">
        <w:rPr>
          <w:b/>
        </w:rPr>
        <w:t>Certificate-Based Security Association Establishment Framework:</w:t>
      </w:r>
      <w:r w:rsidRPr="00776264">
        <w:t xml:space="preserve"> Security Association end-points authenticate themselves using private signing keys and Certificates containing the corresponding Public Verification Key. For more details see clause 8.2.2.2.</w:t>
      </w:r>
    </w:p>
    <w:p w14:paraId="337FB914" w14:textId="77777777" w:rsidR="005652E4" w:rsidRPr="00776264" w:rsidRDefault="005652E4" w:rsidP="00A315F9">
      <w:pPr>
        <w:pStyle w:val="B1"/>
        <w:keepNext/>
        <w:keepLines/>
        <w:textAlignment w:val="auto"/>
      </w:pPr>
      <w:r w:rsidRPr="00776264">
        <w:rPr>
          <w:b/>
        </w:rPr>
        <w:t>M2M Authentication Function (MAF) Security Association Establishment Framework</w:t>
      </w:r>
      <w:r w:rsidR="007F2FF2" w:rsidRPr="00776264">
        <w:rPr>
          <w:b/>
        </w:rPr>
        <w:t>:</w:t>
      </w:r>
      <w:r w:rsidRPr="00776264">
        <w:t xml:space="preserve"> For MAF</w:t>
      </w:r>
      <w:r w:rsidR="00A315F9" w:rsidRPr="00776264">
        <w:noBreakHyphen/>
      </w:r>
      <w:r w:rsidRPr="00776264">
        <w:t>based SAEF, the centralized key distribution server is a MAF hosted either by a 3</w:t>
      </w:r>
      <w:r w:rsidRPr="00726827">
        <w:rPr>
          <w:position w:val="6"/>
          <w:sz w:val="16"/>
        </w:rPr>
        <w:t>rd</w:t>
      </w:r>
      <w:r w:rsidRPr="00776264">
        <w:t xml:space="preserve"> party service provider which has a service relationship with the M2M Service Provider (M2M-SP), or hosted by the M2M-SP itself. The MAF authenticates a Field Domain entity on behalf of an IN-CSE using a symmetric k</w:t>
      </w:r>
      <w:r w:rsidR="00A315F9" w:rsidRPr="00776264">
        <w:t>ey. For more details see clause </w:t>
      </w:r>
      <w:r w:rsidRPr="00776264">
        <w:t>8.2.</w:t>
      </w:r>
      <w:r w:rsidR="001B4747" w:rsidRPr="00776264">
        <w:t>2.</w:t>
      </w:r>
      <w:r w:rsidR="007F2FF2" w:rsidRPr="00776264">
        <w:t>3.</w:t>
      </w:r>
    </w:p>
    <w:p w14:paraId="45EC10E1" w14:textId="77777777" w:rsidR="005652E4" w:rsidRPr="00776264" w:rsidRDefault="005652E4" w:rsidP="007F2FF2">
      <w:pPr>
        <w:rPr>
          <w:rStyle w:val="Emphasis"/>
          <w:i w:val="0"/>
        </w:rPr>
      </w:pPr>
      <w:r w:rsidRPr="00776264">
        <w:rPr>
          <w:rStyle w:val="Emphasis"/>
          <w:i w:val="0"/>
        </w:rPr>
        <w:t xml:space="preserve">Figure </w:t>
      </w:r>
      <w:r w:rsidR="00A315F9" w:rsidRPr="00776264">
        <w:t>6.1.2.2.1</w:t>
      </w:r>
      <w:r w:rsidRPr="00776264">
        <w:rPr>
          <w:rStyle w:val="Emphasis"/>
          <w:i w:val="0"/>
        </w:rPr>
        <w:t xml:space="preserve">-1 illustrates the different use cases and entities involved in the various Security Association Establishment Frameworks (SAEF) considered in </w:t>
      </w:r>
      <w:r w:rsidR="009B38F6" w:rsidRPr="00776264">
        <w:rPr>
          <w:rStyle w:val="Emphasis"/>
          <w:i w:val="0"/>
        </w:rPr>
        <w:t>the present document</w:t>
      </w:r>
      <w:r w:rsidRPr="00776264">
        <w:rPr>
          <w:rStyle w:val="Emphasis"/>
          <w:i w:val="0"/>
        </w:rPr>
        <w:t>.</w:t>
      </w:r>
    </w:p>
    <w:p w14:paraId="0C504EB3" w14:textId="77777777" w:rsidR="001B4747" w:rsidRPr="00776264" w:rsidRDefault="00932179" w:rsidP="007F2FF2">
      <w:pPr>
        <w:pStyle w:val="FL"/>
        <w:rPr>
          <w:rStyle w:val="Emphasis"/>
          <w:i w:val="0"/>
        </w:rPr>
      </w:pPr>
      <w:r w:rsidRPr="00776264">
        <w:rPr>
          <w:rStyle w:val="Emphasis"/>
          <w:i w:val="0"/>
          <w:noProof/>
          <w:lang w:eastAsia="en-GB"/>
        </w:rPr>
        <mc:AlternateContent>
          <mc:Choice Requires="wpc">
            <w:drawing>
              <wp:inline distT="0" distB="0" distL="0" distR="0" wp14:anchorId="58D84829" wp14:editId="7C55242F">
                <wp:extent cx="4777740" cy="2460625"/>
                <wp:effectExtent l="3175" t="635" r="635" b="0"/>
                <wp:docPr id="411" name="Canvas 2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387" name="Group 219"/>
                        <wpg:cNvGrpSpPr>
                          <a:grpSpLocks/>
                        </wpg:cNvGrpSpPr>
                        <wpg:grpSpPr bwMode="auto">
                          <a:xfrm>
                            <a:off x="227965" y="1932940"/>
                            <a:ext cx="428625" cy="442595"/>
                            <a:chOff x="2260" y="12407"/>
                            <a:chExt cx="675" cy="697"/>
                          </a:xfrm>
                        </wpg:grpSpPr>
                        <wps:wsp>
                          <wps:cNvPr id="388" name="Rectangle 220"/>
                          <wps:cNvSpPr>
                            <a:spLocks noChangeArrowheads="1"/>
                          </wps:cNvSpPr>
                          <wps:spPr bwMode="auto">
                            <a:xfrm>
                              <a:off x="2260" y="12407"/>
                              <a:ext cx="675" cy="6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89" name="Text Box 221"/>
                          <wps:cNvSpPr txBox="1">
                            <a:spLocks noChangeArrowheads="1"/>
                          </wps:cNvSpPr>
                          <wps:spPr bwMode="auto">
                            <a:xfrm>
                              <a:off x="2296" y="12480"/>
                              <a:ext cx="6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54393" w14:textId="77777777" w:rsidR="00CD5B49" w:rsidRDefault="00CD5B49" w:rsidP="002048F9">
                                <w:pPr>
                                  <w:spacing w:after="0" w:line="200" w:lineRule="exact"/>
                                  <w:jc w:val="center"/>
                                  <w:rPr>
                                    <w:rFonts w:ascii="Calibri" w:hAnsi="Calibri"/>
                                    <w:b/>
                                    <w:lang w:val="de-DE"/>
                                  </w:rPr>
                                </w:pPr>
                                <w:r>
                                  <w:rPr>
                                    <w:rFonts w:ascii="Calibri" w:hAnsi="Calibri"/>
                                    <w:b/>
                                    <w:lang w:val="de-DE"/>
                                  </w:rPr>
                                  <w:t>M2M</w:t>
                                </w:r>
                              </w:p>
                              <w:p w14:paraId="37DE1F5E" w14:textId="77777777" w:rsidR="00CD5B49" w:rsidRDefault="00CD5B49" w:rsidP="002048F9">
                                <w:pPr>
                                  <w:spacing w:after="0" w:line="200" w:lineRule="exact"/>
                                  <w:jc w:val="center"/>
                                  <w:rPr>
                                    <w:rFonts w:ascii="Calibri" w:hAnsi="Calibri"/>
                                    <w:b/>
                                    <w:lang w:val="de-DE"/>
                                  </w:rPr>
                                </w:pPr>
                                <w:r>
                                  <w:rPr>
                                    <w:rFonts w:ascii="Calibri" w:hAnsi="Calibri"/>
                                    <w:b/>
                                    <w:lang w:val="de-DE"/>
                                  </w:rPr>
                                  <w:t>Entity</w:t>
                                </w:r>
                              </w:p>
                              <w:p w14:paraId="5F662AA2" w14:textId="77777777" w:rsidR="00CD5B49" w:rsidRDefault="00CD5B49" w:rsidP="002048F9">
                                <w:pPr>
                                  <w:spacing w:after="0" w:line="200" w:lineRule="exact"/>
                                  <w:jc w:val="center"/>
                                  <w:rPr>
                                    <w:rFonts w:ascii="Calibri" w:hAnsi="Calibri"/>
                                    <w:b/>
                                    <w:sz w:val="24"/>
                                    <w:lang w:val="de-DE"/>
                                  </w:rPr>
                                </w:pPr>
                                <w:r>
                                  <w:rPr>
                                    <w:rFonts w:ascii="Calibri" w:hAnsi="Calibri"/>
                                    <w:b/>
                                    <w:sz w:val="24"/>
                                    <w:lang w:val="de-DE"/>
                                  </w:rPr>
                                  <w:t>A</w:t>
                                </w:r>
                              </w:p>
                            </w:txbxContent>
                          </wps:txbx>
                          <wps:bodyPr rot="0" vert="horz" wrap="square" lIns="0" tIns="0" rIns="0" bIns="0" anchor="t" anchorCtr="0" upright="1">
                            <a:noAutofit/>
                          </wps:bodyPr>
                        </wps:wsp>
                      </wpg:wgp>
                      <wpg:wgp>
                        <wpg:cNvPr id="390" name="Group 222"/>
                        <wpg:cNvGrpSpPr>
                          <a:grpSpLocks/>
                        </wpg:cNvGrpSpPr>
                        <wpg:grpSpPr bwMode="auto">
                          <a:xfrm>
                            <a:off x="4037965" y="1932940"/>
                            <a:ext cx="428625" cy="442595"/>
                            <a:chOff x="2260" y="12407"/>
                            <a:chExt cx="675" cy="697"/>
                          </a:xfrm>
                        </wpg:grpSpPr>
                        <wps:wsp>
                          <wps:cNvPr id="391" name="Rectangle 223"/>
                          <wps:cNvSpPr>
                            <a:spLocks noChangeArrowheads="1"/>
                          </wps:cNvSpPr>
                          <wps:spPr bwMode="auto">
                            <a:xfrm>
                              <a:off x="2260" y="12407"/>
                              <a:ext cx="675" cy="6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92" name="Text Box 224"/>
                          <wps:cNvSpPr txBox="1">
                            <a:spLocks noChangeArrowheads="1"/>
                          </wps:cNvSpPr>
                          <wps:spPr bwMode="auto">
                            <a:xfrm>
                              <a:off x="2296" y="12480"/>
                              <a:ext cx="6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DCFC7" w14:textId="77777777" w:rsidR="00CD5B49" w:rsidRDefault="00CD5B49" w:rsidP="002048F9">
                                <w:pPr>
                                  <w:spacing w:after="0" w:line="200" w:lineRule="exact"/>
                                  <w:jc w:val="center"/>
                                  <w:rPr>
                                    <w:rFonts w:ascii="Calibri" w:hAnsi="Calibri"/>
                                    <w:b/>
                                    <w:lang w:val="de-DE"/>
                                  </w:rPr>
                                </w:pPr>
                                <w:r>
                                  <w:rPr>
                                    <w:rFonts w:ascii="Calibri" w:hAnsi="Calibri"/>
                                    <w:b/>
                                    <w:lang w:val="de-DE"/>
                                  </w:rPr>
                                  <w:t>M2M</w:t>
                                </w:r>
                              </w:p>
                              <w:p w14:paraId="06A8BF11" w14:textId="77777777" w:rsidR="00CD5B49" w:rsidRDefault="00CD5B49" w:rsidP="002048F9">
                                <w:pPr>
                                  <w:spacing w:after="0" w:line="200" w:lineRule="exact"/>
                                  <w:jc w:val="center"/>
                                  <w:rPr>
                                    <w:rFonts w:ascii="Calibri" w:hAnsi="Calibri"/>
                                    <w:b/>
                                    <w:lang w:val="de-DE"/>
                                  </w:rPr>
                                </w:pPr>
                                <w:r>
                                  <w:rPr>
                                    <w:rFonts w:ascii="Calibri" w:hAnsi="Calibri"/>
                                    <w:b/>
                                    <w:lang w:val="de-DE"/>
                                  </w:rPr>
                                  <w:t>Entity</w:t>
                                </w:r>
                              </w:p>
                              <w:p w14:paraId="12B6A461" w14:textId="77777777" w:rsidR="00CD5B49" w:rsidRDefault="00CD5B49" w:rsidP="002048F9">
                                <w:pPr>
                                  <w:spacing w:after="0" w:line="200" w:lineRule="exact"/>
                                  <w:jc w:val="center"/>
                                  <w:rPr>
                                    <w:rFonts w:ascii="Calibri" w:hAnsi="Calibri"/>
                                    <w:b/>
                                    <w:sz w:val="24"/>
                                    <w:lang w:val="de-DE"/>
                                  </w:rPr>
                                </w:pPr>
                                <w:r>
                                  <w:rPr>
                                    <w:rFonts w:ascii="Calibri" w:hAnsi="Calibri"/>
                                    <w:b/>
                                    <w:sz w:val="24"/>
                                    <w:lang w:val="de-DE"/>
                                  </w:rPr>
                                  <w:t>B</w:t>
                                </w:r>
                              </w:p>
                            </w:txbxContent>
                          </wps:txbx>
                          <wps:bodyPr rot="0" vert="horz" wrap="square" lIns="0" tIns="0" rIns="0" bIns="0" anchor="t" anchorCtr="0" upright="1">
                            <a:noAutofit/>
                          </wps:bodyPr>
                        </wps:wsp>
                      </wpg:wgp>
                      <wpg:wgp>
                        <wpg:cNvPr id="393" name="Group 225"/>
                        <wpg:cNvGrpSpPr>
                          <a:grpSpLocks/>
                        </wpg:cNvGrpSpPr>
                        <wpg:grpSpPr bwMode="auto">
                          <a:xfrm>
                            <a:off x="841375" y="132080"/>
                            <a:ext cx="2466975" cy="2282825"/>
                            <a:chOff x="4099" y="10108"/>
                            <a:chExt cx="3885" cy="3107"/>
                          </a:xfrm>
                        </wpg:grpSpPr>
                        <wps:wsp>
                          <wps:cNvPr id="394" name="AutoShape 226"/>
                          <wps:cNvCnPr>
                            <a:cxnSpLocks noChangeShapeType="1"/>
                          </wps:cNvCnPr>
                          <wps:spPr bwMode="auto">
                            <a:xfrm>
                              <a:off x="4099" y="10108"/>
                              <a:ext cx="1" cy="310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95" name="AutoShape 227"/>
                          <wps:cNvCnPr>
                            <a:cxnSpLocks noChangeShapeType="1"/>
                          </wps:cNvCnPr>
                          <wps:spPr bwMode="auto">
                            <a:xfrm>
                              <a:off x="6053" y="10108"/>
                              <a:ext cx="1" cy="310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96" name="AutoShape 228"/>
                          <wps:cNvCnPr>
                            <a:cxnSpLocks noChangeShapeType="1"/>
                          </wps:cNvCnPr>
                          <wps:spPr bwMode="auto">
                            <a:xfrm>
                              <a:off x="7983" y="10108"/>
                              <a:ext cx="1" cy="310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wps:wsp>
                        <wps:cNvPr id="397" name="Text Box 229"/>
                        <wps:cNvSpPr txBox="1">
                          <a:spLocks noChangeArrowheads="1"/>
                        </wps:cNvSpPr>
                        <wps:spPr bwMode="auto">
                          <a:xfrm>
                            <a:off x="963295" y="93345"/>
                            <a:ext cx="9632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C107A" w14:textId="77777777" w:rsidR="00CD5B49" w:rsidRDefault="00CD5B49" w:rsidP="002048F9">
                              <w:pPr>
                                <w:spacing w:after="0" w:line="200" w:lineRule="exact"/>
                                <w:jc w:val="center"/>
                                <w:rPr>
                                  <w:rFonts w:ascii="Calibri" w:hAnsi="Calibri"/>
                                  <w:b/>
                                  <w:sz w:val="24"/>
                                  <w:lang w:val="de-DE"/>
                                </w:rPr>
                              </w:pPr>
                              <w:r>
                                <w:rPr>
                                  <w:rFonts w:ascii="Calibri" w:hAnsi="Calibri"/>
                                  <w:b/>
                                  <w:lang w:val="de-DE"/>
                                </w:rPr>
                                <w:t>UN-SP Domain</w:t>
                              </w:r>
                            </w:p>
                          </w:txbxContent>
                        </wps:txbx>
                        <wps:bodyPr rot="0" vert="horz" wrap="square" lIns="0" tIns="0" rIns="0" bIns="0" anchor="t" anchorCtr="0" upright="1">
                          <a:noAutofit/>
                        </wps:bodyPr>
                      </wps:wsp>
                      <wps:wsp>
                        <wps:cNvPr id="398" name="Text Box 230"/>
                        <wps:cNvSpPr txBox="1">
                          <a:spLocks noChangeArrowheads="1"/>
                        </wps:cNvSpPr>
                        <wps:spPr bwMode="auto">
                          <a:xfrm>
                            <a:off x="62865" y="93345"/>
                            <a:ext cx="7429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3A386" w14:textId="77777777" w:rsidR="00CD5B49" w:rsidRDefault="00CD5B49" w:rsidP="002048F9">
                              <w:pPr>
                                <w:spacing w:after="0" w:line="200" w:lineRule="exact"/>
                                <w:jc w:val="center"/>
                                <w:rPr>
                                  <w:rFonts w:ascii="Calibri" w:hAnsi="Calibri"/>
                                  <w:b/>
                                  <w:sz w:val="24"/>
                                  <w:lang w:val="de-DE"/>
                                </w:rPr>
                              </w:pPr>
                              <w:r>
                                <w:rPr>
                                  <w:rFonts w:ascii="Calibri" w:hAnsi="Calibri"/>
                                  <w:b/>
                                  <w:lang w:val="de-DE"/>
                                </w:rPr>
                                <w:t>Field Domain</w:t>
                              </w:r>
                            </w:p>
                          </w:txbxContent>
                        </wps:txbx>
                        <wps:bodyPr rot="0" vert="horz" wrap="square" lIns="0" tIns="0" rIns="0" bIns="0" anchor="t" anchorCtr="0" upright="1">
                          <a:noAutofit/>
                        </wps:bodyPr>
                      </wps:wsp>
                      <wps:wsp>
                        <wps:cNvPr id="399" name="Text Box 231"/>
                        <wps:cNvSpPr txBox="1">
                          <a:spLocks noChangeArrowheads="1"/>
                        </wps:cNvSpPr>
                        <wps:spPr bwMode="auto">
                          <a:xfrm>
                            <a:off x="2169795" y="93345"/>
                            <a:ext cx="1084580"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0DE1C" w14:textId="77777777" w:rsidR="00CD5B49" w:rsidRDefault="00CD5B49" w:rsidP="002048F9">
                              <w:pPr>
                                <w:spacing w:after="0" w:line="200" w:lineRule="exact"/>
                                <w:jc w:val="center"/>
                                <w:rPr>
                                  <w:rFonts w:ascii="Calibri" w:hAnsi="Calibri"/>
                                  <w:b/>
                                  <w:lang w:val="en-US"/>
                                </w:rPr>
                              </w:pPr>
                              <w:r>
                                <w:rPr>
                                  <w:rFonts w:ascii="Calibri" w:hAnsi="Calibri"/>
                                  <w:b/>
                                  <w:lang w:val="en-US"/>
                                </w:rPr>
                                <w:t>3rd Party Domain</w:t>
                              </w:r>
                            </w:p>
                            <w:p w14:paraId="10059757" w14:textId="77777777" w:rsidR="00CD5B49" w:rsidRDefault="00CD5B49" w:rsidP="002048F9">
                              <w:pPr>
                                <w:spacing w:after="0" w:line="200" w:lineRule="exact"/>
                                <w:jc w:val="center"/>
                                <w:rPr>
                                  <w:rFonts w:ascii="Calibri" w:hAnsi="Calibri"/>
                                  <w:b/>
                                  <w:lang w:val="en-US"/>
                                </w:rPr>
                              </w:pPr>
                              <w:r>
                                <w:rPr>
                                  <w:rFonts w:ascii="Calibri" w:hAnsi="Calibri"/>
                                  <w:b/>
                                  <w:lang w:val="en-US"/>
                                </w:rPr>
                                <w:t xml:space="preserve">or M2M-SP </w:t>
                              </w:r>
                            </w:p>
                            <w:p w14:paraId="418B9CCD" w14:textId="77777777" w:rsidR="00CD5B49" w:rsidRDefault="00CD5B49" w:rsidP="002048F9">
                              <w:pPr>
                                <w:spacing w:after="0" w:line="200" w:lineRule="exact"/>
                                <w:jc w:val="center"/>
                                <w:rPr>
                                  <w:rFonts w:ascii="Calibri" w:hAnsi="Calibri"/>
                                  <w:b/>
                                  <w:lang w:val="en-US"/>
                                </w:rPr>
                              </w:pPr>
                              <w:r>
                                <w:rPr>
                                  <w:rFonts w:ascii="Calibri" w:hAnsi="Calibri"/>
                                  <w:b/>
                                  <w:lang w:val="en-US"/>
                                </w:rPr>
                                <w:t>Infrastructure</w:t>
                              </w:r>
                            </w:p>
                            <w:p w14:paraId="240B4728" w14:textId="77777777" w:rsidR="00CD5B49" w:rsidRDefault="00CD5B49" w:rsidP="002048F9">
                              <w:pPr>
                                <w:spacing w:after="0" w:line="200" w:lineRule="exact"/>
                                <w:jc w:val="center"/>
                                <w:rPr>
                                  <w:rFonts w:ascii="Calibri" w:hAnsi="Calibri"/>
                                  <w:b/>
                                  <w:sz w:val="24"/>
                                  <w:lang w:val="en-US"/>
                                </w:rPr>
                              </w:pPr>
                              <w:r>
                                <w:rPr>
                                  <w:rFonts w:ascii="Calibri" w:hAnsi="Calibri"/>
                                  <w:b/>
                                  <w:lang w:val="en-US"/>
                                </w:rPr>
                                <w:t>Domain</w:t>
                              </w:r>
                            </w:p>
                            <w:p w14:paraId="5FB58579" w14:textId="77777777" w:rsidR="00CD5B49" w:rsidRDefault="00CD5B49" w:rsidP="002048F9">
                              <w:pPr>
                                <w:spacing w:after="0" w:line="200" w:lineRule="exact"/>
                                <w:jc w:val="center"/>
                                <w:rPr>
                                  <w:rFonts w:ascii="Calibri" w:hAnsi="Calibri"/>
                                  <w:b/>
                                  <w:sz w:val="24"/>
                                  <w:lang w:val="en-US"/>
                                </w:rPr>
                              </w:pPr>
                            </w:p>
                          </w:txbxContent>
                        </wps:txbx>
                        <wps:bodyPr rot="0" vert="horz" wrap="square" lIns="0" tIns="0" rIns="0" bIns="0" anchor="t" anchorCtr="0" upright="1">
                          <a:noAutofit/>
                        </wps:bodyPr>
                      </wps:wsp>
                      <wps:wsp>
                        <wps:cNvPr id="400" name="Text Box 232"/>
                        <wps:cNvSpPr txBox="1">
                          <a:spLocks noChangeArrowheads="1"/>
                        </wps:cNvSpPr>
                        <wps:spPr bwMode="auto">
                          <a:xfrm>
                            <a:off x="3733800" y="93345"/>
                            <a:ext cx="96329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0EB16" w14:textId="77777777" w:rsidR="00CD5B49" w:rsidRDefault="00CD5B49" w:rsidP="002048F9">
                              <w:pPr>
                                <w:spacing w:after="0" w:line="200" w:lineRule="exact"/>
                                <w:jc w:val="center"/>
                                <w:rPr>
                                  <w:rFonts w:ascii="Calibri" w:hAnsi="Calibri"/>
                                  <w:b/>
                                  <w:lang w:val="de-DE"/>
                                </w:rPr>
                              </w:pPr>
                              <w:r>
                                <w:rPr>
                                  <w:rFonts w:ascii="Calibri" w:hAnsi="Calibri"/>
                                  <w:b/>
                                  <w:lang w:val="de-DE"/>
                                </w:rPr>
                                <w:t xml:space="preserve">M2M-SP </w:t>
                              </w:r>
                            </w:p>
                            <w:p w14:paraId="13B7A38E" w14:textId="77777777" w:rsidR="00CD5B49" w:rsidRDefault="00CD5B49" w:rsidP="002048F9">
                              <w:pPr>
                                <w:spacing w:after="0" w:line="200" w:lineRule="exact"/>
                                <w:jc w:val="center"/>
                                <w:rPr>
                                  <w:rFonts w:ascii="Calibri" w:hAnsi="Calibri"/>
                                  <w:b/>
                                  <w:lang w:val="de-DE"/>
                                </w:rPr>
                              </w:pPr>
                              <w:r>
                                <w:rPr>
                                  <w:rFonts w:ascii="Calibri" w:hAnsi="Calibri"/>
                                  <w:b/>
                                  <w:lang w:val="de-DE"/>
                                </w:rPr>
                                <w:t xml:space="preserve">Infrastructure </w:t>
                              </w:r>
                            </w:p>
                            <w:p w14:paraId="070A3C1B" w14:textId="77777777" w:rsidR="00CD5B49" w:rsidRDefault="00CD5B49" w:rsidP="002048F9">
                              <w:pPr>
                                <w:spacing w:after="0" w:line="200" w:lineRule="exact"/>
                                <w:jc w:val="center"/>
                                <w:rPr>
                                  <w:rFonts w:ascii="Calibri" w:hAnsi="Calibri"/>
                                  <w:b/>
                                  <w:sz w:val="24"/>
                                  <w:lang w:val="de-DE"/>
                                </w:rPr>
                              </w:pPr>
                              <w:r>
                                <w:rPr>
                                  <w:rFonts w:ascii="Calibri" w:hAnsi="Calibri"/>
                                  <w:b/>
                                  <w:lang w:val="de-DE"/>
                                </w:rPr>
                                <w:t>Domain</w:t>
                              </w:r>
                            </w:p>
                            <w:p w14:paraId="2EB09028" w14:textId="77777777" w:rsidR="00CD5B49" w:rsidRDefault="00CD5B49" w:rsidP="002048F9">
                              <w:pPr>
                                <w:spacing w:after="0" w:line="200" w:lineRule="exact"/>
                                <w:jc w:val="center"/>
                                <w:rPr>
                                  <w:rFonts w:ascii="Calibri" w:hAnsi="Calibri"/>
                                  <w:b/>
                                  <w:sz w:val="24"/>
                                  <w:lang w:val="de-DE"/>
                                </w:rPr>
                              </w:pPr>
                            </w:p>
                          </w:txbxContent>
                        </wps:txbx>
                        <wps:bodyPr rot="0" vert="horz" wrap="square" lIns="0" tIns="0" rIns="0" bIns="0" anchor="t" anchorCtr="0" upright="1">
                          <a:noAutofit/>
                        </wps:bodyPr>
                      </wps:wsp>
                      <wpg:wgp>
                        <wpg:cNvPr id="401" name="Group 233"/>
                        <wpg:cNvGrpSpPr>
                          <a:grpSpLocks/>
                        </wpg:cNvGrpSpPr>
                        <wpg:grpSpPr bwMode="auto">
                          <a:xfrm>
                            <a:off x="2481580" y="795020"/>
                            <a:ext cx="428625" cy="442595"/>
                            <a:chOff x="6655" y="10664"/>
                            <a:chExt cx="675" cy="697"/>
                          </a:xfrm>
                        </wpg:grpSpPr>
                        <wps:wsp>
                          <wps:cNvPr id="402" name="Rectangle 234"/>
                          <wps:cNvSpPr>
                            <a:spLocks noChangeArrowheads="1"/>
                          </wps:cNvSpPr>
                          <wps:spPr bwMode="auto">
                            <a:xfrm>
                              <a:off x="6655" y="10664"/>
                              <a:ext cx="675" cy="6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03" name="Text Box 235"/>
                          <wps:cNvSpPr txBox="1">
                            <a:spLocks noChangeArrowheads="1"/>
                          </wps:cNvSpPr>
                          <wps:spPr bwMode="auto">
                            <a:xfrm>
                              <a:off x="6692" y="10900"/>
                              <a:ext cx="61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EB116" w14:textId="77777777" w:rsidR="00CD5B49" w:rsidRDefault="00CD5B49" w:rsidP="002048F9">
                                <w:pPr>
                                  <w:spacing w:after="0" w:line="200" w:lineRule="exact"/>
                                  <w:jc w:val="center"/>
                                  <w:rPr>
                                    <w:rFonts w:ascii="Calibri" w:hAnsi="Calibri"/>
                                    <w:b/>
                                    <w:lang w:val="de-DE"/>
                                  </w:rPr>
                                </w:pPr>
                                <w:r>
                                  <w:rPr>
                                    <w:rFonts w:ascii="Calibri" w:hAnsi="Calibri"/>
                                    <w:b/>
                                    <w:lang w:val="de-DE"/>
                                  </w:rPr>
                                  <w:t>MAF</w:t>
                                </w:r>
                              </w:p>
                            </w:txbxContent>
                          </wps:txbx>
                          <wps:bodyPr rot="0" vert="horz" wrap="square" lIns="0" tIns="0" rIns="0" bIns="0" anchor="t" anchorCtr="0" upright="1">
                            <a:noAutofit/>
                          </wps:bodyPr>
                        </wps:wsp>
                      </wpg:wgp>
                      <wps:wsp>
                        <wps:cNvPr id="404" name="AutoShape 236"/>
                        <wps:cNvSpPr>
                          <a:spLocks noChangeArrowheads="1"/>
                        </wps:cNvSpPr>
                        <wps:spPr bwMode="auto">
                          <a:xfrm>
                            <a:off x="733425" y="2003425"/>
                            <a:ext cx="3265170" cy="226060"/>
                          </a:xfrm>
                          <a:prstGeom prst="leftRightArrow">
                            <a:avLst>
                              <a:gd name="adj1" fmla="val 56204"/>
                              <a:gd name="adj2" fmla="val 1045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5" name="AutoShape 237"/>
                        <wps:cNvSpPr>
                          <a:spLocks noChangeArrowheads="1"/>
                        </wps:cNvSpPr>
                        <wps:spPr bwMode="auto">
                          <a:xfrm>
                            <a:off x="745490" y="2087880"/>
                            <a:ext cx="3264535" cy="260985"/>
                          </a:xfrm>
                          <a:prstGeom prst="leftRightArrow">
                            <a:avLst>
                              <a:gd name="adj1" fmla="val 56204"/>
                              <a:gd name="adj2" fmla="val 90513"/>
                            </a:avLst>
                          </a:prstGeom>
                          <a:solidFill>
                            <a:srgbClr val="DBE5F1"/>
                          </a:solidFill>
                          <a:ln w="9525">
                            <a:solidFill>
                              <a:srgbClr val="000000"/>
                            </a:solidFill>
                            <a:miter lim="800000"/>
                            <a:headEnd/>
                            <a:tailEnd/>
                          </a:ln>
                        </wps:spPr>
                        <wps:bodyPr rot="0" vert="horz" wrap="square" lIns="91440" tIns="45720" rIns="91440" bIns="45720" anchor="t" anchorCtr="0" upright="1">
                          <a:noAutofit/>
                        </wps:bodyPr>
                      </wps:wsp>
                      <wps:wsp>
                        <wps:cNvPr id="406" name="Text Box 238"/>
                        <wps:cNvSpPr txBox="1">
                          <a:spLocks noChangeArrowheads="1"/>
                        </wps:cNvSpPr>
                        <wps:spPr bwMode="auto">
                          <a:xfrm>
                            <a:off x="1189355" y="2153920"/>
                            <a:ext cx="26454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71347" w14:textId="77777777" w:rsidR="00CD5B49" w:rsidRDefault="00CD5B49" w:rsidP="002048F9">
                              <w:pPr>
                                <w:spacing w:after="0" w:line="200" w:lineRule="exact"/>
                                <w:jc w:val="center"/>
                                <w:rPr>
                                  <w:rFonts w:ascii="Calibri" w:hAnsi="Calibri"/>
                                  <w:b/>
                                  <w:sz w:val="22"/>
                                  <w:lang w:val="en-US"/>
                                </w:rPr>
                              </w:pPr>
                              <w:r>
                                <w:rPr>
                                  <w:rFonts w:ascii="Calibri" w:hAnsi="Calibri"/>
                                  <w:b/>
                                  <w:sz w:val="18"/>
                                  <w:lang w:val="en-US"/>
                                </w:rPr>
                                <w:t>Provisioned Symmetric Key and Certificate-Based SAEF</w:t>
                              </w:r>
                            </w:p>
                            <w:p w14:paraId="53AB8081" w14:textId="77777777" w:rsidR="00CD5B49" w:rsidRDefault="00CD5B49" w:rsidP="002048F9">
                              <w:pPr>
                                <w:spacing w:after="0" w:line="200" w:lineRule="exact"/>
                                <w:jc w:val="center"/>
                                <w:rPr>
                                  <w:rFonts w:ascii="Calibri" w:hAnsi="Calibri"/>
                                  <w:b/>
                                  <w:lang w:val="en-US"/>
                                </w:rPr>
                              </w:pPr>
                            </w:p>
                            <w:p w14:paraId="756DBC69" w14:textId="77777777" w:rsidR="00CD5B49" w:rsidRDefault="00CD5B49" w:rsidP="002048F9">
                              <w:pPr>
                                <w:spacing w:after="0" w:line="200" w:lineRule="exact"/>
                                <w:jc w:val="center"/>
                                <w:rPr>
                                  <w:rFonts w:ascii="Calibri" w:hAnsi="Calibri"/>
                                  <w:b/>
                                  <w:sz w:val="24"/>
                                  <w:lang w:val="en-US"/>
                                </w:rPr>
                              </w:pPr>
                              <w:r>
                                <w:rPr>
                                  <w:rFonts w:ascii="Calibri" w:hAnsi="Calibri"/>
                                  <w:b/>
                                  <w:lang w:val="en-US"/>
                                </w:rPr>
                                <w:t>MAF</w:t>
                              </w:r>
                            </w:p>
                          </w:txbxContent>
                        </wps:txbx>
                        <wps:bodyPr rot="0" vert="horz" wrap="square" lIns="0" tIns="0" rIns="0" bIns="0" anchor="t" anchorCtr="0" upright="1">
                          <a:noAutofit/>
                        </wps:bodyPr>
                      </wps:wsp>
                      <wps:wsp>
                        <wps:cNvPr id="407" name="AutoShape 239"/>
                        <wps:cNvSpPr>
                          <a:spLocks noChangeArrowheads="1"/>
                        </wps:cNvSpPr>
                        <wps:spPr bwMode="auto">
                          <a:xfrm rot="20023239">
                            <a:off x="668655" y="1507490"/>
                            <a:ext cx="1878965" cy="272415"/>
                          </a:xfrm>
                          <a:prstGeom prst="leftRightArrow">
                            <a:avLst>
                              <a:gd name="adj1" fmla="val 47444"/>
                              <a:gd name="adj2" fmla="val 91870"/>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08" name="AutoShape 240"/>
                        <wps:cNvSpPr>
                          <a:spLocks noChangeArrowheads="1"/>
                        </wps:cNvSpPr>
                        <wps:spPr bwMode="auto">
                          <a:xfrm rot="2137931">
                            <a:off x="2830195" y="1432560"/>
                            <a:ext cx="1259840" cy="260350"/>
                          </a:xfrm>
                          <a:prstGeom prst="leftRightArrow">
                            <a:avLst>
                              <a:gd name="adj1" fmla="val 47444"/>
                              <a:gd name="adj2" fmla="val 64453"/>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09" name="Text Box 241"/>
                        <wps:cNvSpPr txBox="1">
                          <a:spLocks noChangeArrowheads="1"/>
                        </wps:cNvSpPr>
                        <wps:spPr bwMode="auto">
                          <a:xfrm>
                            <a:off x="1891665" y="2032000"/>
                            <a:ext cx="14541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F4E45" w14:textId="77777777" w:rsidR="00CD5B49" w:rsidRDefault="00CD5B49" w:rsidP="002048F9">
                              <w:pPr>
                                <w:spacing w:after="0" w:line="200" w:lineRule="exact"/>
                                <w:jc w:val="center"/>
                                <w:rPr>
                                  <w:rFonts w:ascii="Calibri" w:hAnsi="Calibri"/>
                                  <w:b/>
                                  <w:lang w:val="en-US"/>
                                </w:rPr>
                              </w:pPr>
                              <w:r>
                                <w:rPr>
                                  <w:rFonts w:ascii="Calibri" w:hAnsi="Calibri"/>
                                  <w:b/>
                                  <w:sz w:val="16"/>
                                  <w:lang w:val="en-US"/>
                                </w:rPr>
                                <w:t xml:space="preserve">MAF Based SAEF </w:t>
                              </w:r>
                            </w:p>
                            <w:p w14:paraId="1BBA7A18" w14:textId="77777777" w:rsidR="00CD5B49" w:rsidRDefault="00CD5B49" w:rsidP="002048F9">
                              <w:pPr>
                                <w:spacing w:after="0" w:line="200" w:lineRule="exact"/>
                                <w:jc w:val="center"/>
                                <w:rPr>
                                  <w:rFonts w:ascii="Calibri" w:hAnsi="Calibri"/>
                                  <w:b/>
                                  <w:lang w:val="en-US"/>
                                </w:rPr>
                              </w:pPr>
                            </w:p>
                            <w:p w14:paraId="5BEABA11" w14:textId="77777777" w:rsidR="00CD5B49" w:rsidRDefault="00CD5B49" w:rsidP="002048F9">
                              <w:pPr>
                                <w:spacing w:after="0" w:line="200" w:lineRule="exact"/>
                                <w:jc w:val="center"/>
                                <w:rPr>
                                  <w:rFonts w:ascii="Calibri" w:hAnsi="Calibri"/>
                                  <w:b/>
                                  <w:sz w:val="24"/>
                                  <w:lang w:val="en-US"/>
                                </w:rPr>
                              </w:pPr>
                              <w:r>
                                <w:rPr>
                                  <w:rFonts w:ascii="Calibri" w:hAnsi="Calibri"/>
                                  <w:b/>
                                  <w:lang w:val="en-US"/>
                                </w:rPr>
                                <w:t>MAF</w:t>
                              </w:r>
                            </w:p>
                          </w:txbxContent>
                        </wps:txbx>
                        <wps:bodyPr rot="0" vert="horz" wrap="square" lIns="0" tIns="0" rIns="0" bIns="0" anchor="t" anchorCtr="0" upright="1">
                          <a:noAutofit/>
                        </wps:bodyPr>
                      </wps:wsp>
                      <pic:pic xmlns:pic="http://schemas.openxmlformats.org/drawingml/2006/picture">
                        <pic:nvPicPr>
                          <pic:cNvPr id="410" name="Picture 2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59510" y="1316990"/>
                            <a:ext cx="975360" cy="64008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8D84829" id="Canvas 217" o:spid="_x0000_s1065" editas="canvas" style="width:376.2pt;height:193.75pt;mso-position-horizontal-relative:char;mso-position-vertical-relative:line" coordsize="47777,24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">
                <v:shape id="_x0000_s1066" type="#_x0000_t75" style="position:absolute;width:47777;height:24606;visibility:visible;mso-wrap-style:square">
                  <v:fill o:detectmouseclick="t"/>
                  <v:path o:connecttype="none"/>
                </v:shape>
                <v:group id="Group 219" o:spid="_x0000_s1067" style="position:absolute;left:2279;top:19329;width:4286;height:4426" coordorigin="2260,12407" coordsize="67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rect id="Rectangle 220" o:spid="_x0000_s1068" style="position:absolute;left:2260;top:12407;width:67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" fillcolor="#d8d8d8"/>
                  <v:shape id="Text Box 221" o:spid="_x0000_s1069" type="#_x0000_t202" style="position:absolute;left:2296;top:12480;width:61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30654393" w14:textId="77777777" w:rsidR="00CD5B49" w:rsidRDefault="00CD5B49" w:rsidP="002048F9">
                          <w:pPr>
                            <w:spacing w:after="0" w:line="200" w:lineRule="exact"/>
                            <w:jc w:val="center"/>
                            <w:rPr>
                              <w:rFonts w:ascii="Calibri" w:hAnsi="Calibri"/>
                              <w:b/>
                              <w:lang w:val="de-DE"/>
                            </w:rPr>
                          </w:pPr>
                          <w:r>
                            <w:rPr>
                              <w:rFonts w:ascii="Calibri" w:hAnsi="Calibri"/>
                              <w:b/>
                              <w:lang w:val="de-DE"/>
                            </w:rPr>
                            <w:t>M2M</w:t>
                          </w:r>
                        </w:p>
                        <w:p w14:paraId="37DE1F5E" w14:textId="77777777" w:rsidR="00CD5B49" w:rsidRDefault="00CD5B49" w:rsidP="002048F9">
                          <w:pPr>
                            <w:spacing w:after="0" w:line="200" w:lineRule="exact"/>
                            <w:jc w:val="center"/>
                            <w:rPr>
                              <w:rFonts w:ascii="Calibri" w:hAnsi="Calibri"/>
                              <w:b/>
                              <w:lang w:val="de-DE"/>
                            </w:rPr>
                          </w:pPr>
                          <w:r>
                            <w:rPr>
                              <w:rFonts w:ascii="Calibri" w:hAnsi="Calibri"/>
                              <w:b/>
                              <w:lang w:val="de-DE"/>
                            </w:rPr>
                            <w:t>Entity</w:t>
                          </w:r>
                        </w:p>
                        <w:p w14:paraId="5F662AA2" w14:textId="77777777" w:rsidR="00CD5B49" w:rsidRDefault="00CD5B49" w:rsidP="002048F9">
                          <w:pPr>
                            <w:spacing w:after="0" w:line="200" w:lineRule="exact"/>
                            <w:jc w:val="center"/>
                            <w:rPr>
                              <w:rFonts w:ascii="Calibri" w:hAnsi="Calibri"/>
                              <w:b/>
                              <w:sz w:val="24"/>
                              <w:lang w:val="de-DE"/>
                            </w:rPr>
                          </w:pPr>
                          <w:r>
                            <w:rPr>
                              <w:rFonts w:ascii="Calibri" w:hAnsi="Calibri"/>
                              <w:b/>
                              <w:sz w:val="24"/>
                              <w:lang w:val="de-DE"/>
                            </w:rPr>
                            <w:t>A</w:t>
                          </w:r>
                        </w:p>
                      </w:txbxContent>
                    </v:textbox>
                  </v:shape>
                </v:group>
                <v:group id="Group 222" o:spid="_x0000_s1070" style="position:absolute;left:40379;top:19329;width:4286;height:4426" coordorigin="2260,12407" coordsize="67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223" o:spid="_x0000_s1071" style="position:absolute;left:2260;top:12407;width:67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" fillcolor="#d8d8d8"/>
                  <v:shape id="Text Box 224" o:spid="_x0000_s1072" type="#_x0000_t202" style="position:absolute;left:2296;top:12480;width:61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24CDCFC7" w14:textId="77777777" w:rsidR="00CD5B49" w:rsidRDefault="00CD5B49" w:rsidP="002048F9">
                          <w:pPr>
                            <w:spacing w:after="0" w:line="200" w:lineRule="exact"/>
                            <w:jc w:val="center"/>
                            <w:rPr>
                              <w:rFonts w:ascii="Calibri" w:hAnsi="Calibri"/>
                              <w:b/>
                              <w:lang w:val="de-DE"/>
                            </w:rPr>
                          </w:pPr>
                          <w:r>
                            <w:rPr>
                              <w:rFonts w:ascii="Calibri" w:hAnsi="Calibri"/>
                              <w:b/>
                              <w:lang w:val="de-DE"/>
                            </w:rPr>
                            <w:t>M2M</w:t>
                          </w:r>
                        </w:p>
                        <w:p w14:paraId="06A8BF11" w14:textId="77777777" w:rsidR="00CD5B49" w:rsidRDefault="00CD5B49" w:rsidP="002048F9">
                          <w:pPr>
                            <w:spacing w:after="0" w:line="200" w:lineRule="exact"/>
                            <w:jc w:val="center"/>
                            <w:rPr>
                              <w:rFonts w:ascii="Calibri" w:hAnsi="Calibri"/>
                              <w:b/>
                              <w:lang w:val="de-DE"/>
                            </w:rPr>
                          </w:pPr>
                          <w:r>
                            <w:rPr>
                              <w:rFonts w:ascii="Calibri" w:hAnsi="Calibri"/>
                              <w:b/>
                              <w:lang w:val="de-DE"/>
                            </w:rPr>
                            <w:t>Entity</w:t>
                          </w:r>
                        </w:p>
                        <w:p w14:paraId="12B6A461" w14:textId="77777777" w:rsidR="00CD5B49" w:rsidRDefault="00CD5B49" w:rsidP="002048F9">
                          <w:pPr>
                            <w:spacing w:after="0" w:line="200" w:lineRule="exact"/>
                            <w:jc w:val="center"/>
                            <w:rPr>
                              <w:rFonts w:ascii="Calibri" w:hAnsi="Calibri"/>
                              <w:b/>
                              <w:sz w:val="24"/>
                              <w:lang w:val="de-DE"/>
                            </w:rPr>
                          </w:pPr>
                          <w:r>
                            <w:rPr>
                              <w:rFonts w:ascii="Calibri" w:hAnsi="Calibri"/>
                              <w:b/>
                              <w:sz w:val="24"/>
                              <w:lang w:val="de-DE"/>
                            </w:rPr>
                            <w:t>B</w:t>
                          </w:r>
                        </w:p>
                      </w:txbxContent>
                    </v:textbox>
                  </v:shape>
                </v:group>
                <v:group id="Group 225" o:spid="_x0000_s1073" style="position:absolute;left:8413;top:1320;width:24670;height:22829" coordorigin="4099,10108" coordsize="3885,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AutoShape 226" o:spid="_x0000_s1074" type="#_x0000_t32" style="position:absolute;left:4099;top:10108;width:1;height:3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">
                    <v:stroke dashstyle="longDash"/>
                  </v:shape>
                  <v:shape id="AutoShape 227" o:spid="_x0000_s1075" type="#_x0000_t32" style="position:absolute;left:6053;top:10108;width:1;height:3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">
                    <v:stroke dashstyle="longDash"/>
                  </v:shape>
                  <v:shape id="AutoShape 228" o:spid="_x0000_s1076" type="#_x0000_t32" style="position:absolute;left:7983;top:10108;width:1;height:3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">
                    <v:stroke dashstyle="longDash"/>
                  </v:shape>
                </v:group>
                <v:shape id="Text Box 229" o:spid="_x0000_s1077" type="#_x0000_t202" style="position:absolute;left:9632;top:933;width:963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633C107A" w14:textId="77777777" w:rsidR="00CD5B49" w:rsidRDefault="00CD5B49" w:rsidP="002048F9">
                        <w:pPr>
                          <w:spacing w:after="0" w:line="200" w:lineRule="exact"/>
                          <w:jc w:val="center"/>
                          <w:rPr>
                            <w:rFonts w:ascii="Calibri" w:hAnsi="Calibri"/>
                            <w:b/>
                            <w:sz w:val="24"/>
                            <w:lang w:val="de-DE"/>
                          </w:rPr>
                        </w:pPr>
                        <w:r>
                          <w:rPr>
                            <w:rFonts w:ascii="Calibri" w:hAnsi="Calibri"/>
                            <w:b/>
                            <w:lang w:val="de-DE"/>
                          </w:rPr>
                          <w:t>UN-SP Domain</w:t>
                        </w:r>
                      </w:p>
                    </w:txbxContent>
                  </v:textbox>
                </v:shape>
                <v:shape id="Text Box 230" o:spid="_x0000_s1078" type="#_x0000_t202" style="position:absolute;left:628;top:933;width:743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4BB3A386" w14:textId="77777777" w:rsidR="00CD5B49" w:rsidRDefault="00CD5B49" w:rsidP="002048F9">
                        <w:pPr>
                          <w:spacing w:after="0" w:line="200" w:lineRule="exact"/>
                          <w:jc w:val="center"/>
                          <w:rPr>
                            <w:rFonts w:ascii="Calibri" w:hAnsi="Calibri"/>
                            <w:b/>
                            <w:sz w:val="24"/>
                            <w:lang w:val="de-DE"/>
                          </w:rPr>
                        </w:pPr>
                        <w:r>
                          <w:rPr>
                            <w:rFonts w:ascii="Calibri" w:hAnsi="Calibri"/>
                            <w:b/>
                            <w:lang w:val="de-DE"/>
                          </w:rPr>
                          <w:t>Field Domain</w:t>
                        </w:r>
                      </w:p>
                    </w:txbxContent>
                  </v:textbox>
                </v:shape>
                <v:shape id="Text Box 231" o:spid="_x0000_s1079" type="#_x0000_t202" style="position:absolute;left:21697;top:933;width:10846;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0770DE1C" w14:textId="77777777" w:rsidR="00CD5B49" w:rsidRDefault="00CD5B49" w:rsidP="002048F9">
                        <w:pPr>
                          <w:spacing w:after="0" w:line="200" w:lineRule="exact"/>
                          <w:jc w:val="center"/>
                          <w:rPr>
                            <w:rFonts w:ascii="Calibri" w:hAnsi="Calibri"/>
                            <w:b/>
                            <w:lang w:val="en-US"/>
                          </w:rPr>
                        </w:pPr>
                        <w:r>
                          <w:rPr>
                            <w:rFonts w:ascii="Calibri" w:hAnsi="Calibri"/>
                            <w:b/>
                            <w:lang w:val="en-US"/>
                          </w:rPr>
                          <w:t>3rd Party Domain</w:t>
                        </w:r>
                      </w:p>
                      <w:p w14:paraId="10059757" w14:textId="77777777" w:rsidR="00CD5B49" w:rsidRDefault="00CD5B49" w:rsidP="002048F9">
                        <w:pPr>
                          <w:spacing w:after="0" w:line="200" w:lineRule="exact"/>
                          <w:jc w:val="center"/>
                          <w:rPr>
                            <w:rFonts w:ascii="Calibri" w:hAnsi="Calibri"/>
                            <w:b/>
                            <w:lang w:val="en-US"/>
                          </w:rPr>
                        </w:pPr>
                        <w:r>
                          <w:rPr>
                            <w:rFonts w:ascii="Calibri" w:hAnsi="Calibri"/>
                            <w:b/>
                            <w:lang w:val="en-US"/>
                          </w:rPr>
                          <w:t xml:space="preserve">or M2M-SP </w:t>
                        </w:r>
                      </w:p>
                      <w:p w14:paraId="418B9CCD" w14:textId="77777777" w:rsidR="00CD5B49" w:rsidRDefault="00CD5B49" w:rsidP="002048F9">
                        <w:pPr>
                          <w:spacing w:after="0" w:line="200" w:lineRule="exact"/>
                          <w:jc w:val="center"/>
                          <w:rPr>
                            <w:rFonts w:ascii="Calibri" w:hAnsi="Calibri"/>
                            <w:b/>
                            <w:lang w:val="en-US"/>
                          </w:rPr>
                        </w:pPr>
                        <w:r>
                          <w:rPr>
                            <w:rFonts w:ascii="Calibri" w:hAnsi="Calibri"/>
                            <w:b/>
                            <w:lang w:val="en-US"/>
                          </w:rPr>
                          <w:t>Infrastructure</w:t>
                        </w:r>
                      </w:p>
                      <w:p w14:paraId="240B4728" w14:textId="77777777" w:rsidR="00CD5B49" w:rsidRDefault="00CD5B49" w:rsidP="002048F9">
                        <w:pPr>
                          <w:spacing w:after="0" w:line="200" w:lineRule="exact"/>
                          <w:jc w:val="center"/>
                          <w:rPr>
                            <w:rFonts w:ascii="Calibri" w:hAnsi="Calibri"/>
                            <w:b/>
                            <w:sz w:val="24"/>
                            <w:lang w:val="en-US"/>
                          </w:rPr>
                        </w:pPr>
                        <w:r>
                          <w:rPr>
                            <w:rFonts w:ascii="Calibri" w:hAnsi="Calibri"/>
                            <w:b/>
                            <w:lang w:val="en-US"/>
                          </w:rPr>
                          <w:t>Domain</w:t>
                        </w:r>
                      </w:p>
                      <w:p w14:paraId="5FB58579" w14:textId="77777777" w:rsidR="00CD5B49" w:rsidRDefault="00CD5B49" w:rsidP="002048F9">
                        <w:pPr>
                          <w:spacing w:after="0" w:line="200" w:lineRule="exact"/>
                          <w:jc w:val="center"/>
                          <w:rPr>
                            <w:rFonts w:ascii="Calibri" w:hAnsi="Calibri"/>
                            <w:b/>
                            <w:sz w:val="24"/>
                            <w:lang w:val="en-US"/>
                          </w:rPr>
                        </w:pPr>
                      </w:p>
                    </w:txbxContent>
                  </v:textbox>
                </v:shape>
                <v:shape id="Text Box 232" o:spid="_x0000_s1080" type="#_x0000_t202" style="position:absolute;left:37338;top:933;width:9632;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7430EB16" w14:textId="77777777" w:rsidR="00CD5B49" w:rsidRDefault="00CD5B49" w:rsidP="002048F9">
                        <w:pPr>
                          <w:spacing w:after="0" w:line="200" w:lineRule="exact"/>
                          <w:jc w:val="center"/>
                          <w:rPr>
                            <w:rFonts w:ascii="Calibri" w:hAnsi="Calibri"/>
                            <w:b/>
                            <w:lang w:val="de-DE"/>
                          </w:rPr>
                        </w:pPr>
                        <w:r>
                          <w:rPr>
                            <w:rFonts w:ascii="Calibri" w:hAnsi="Calibri"/>
                            <w:b/>
                            <w:lang w:val="de-DE"/>
                          </w:rPr>
                          <w:t xml:space="preserve">M2M-SP </w:t>
                        </w:r>
                      </w:p>
                      <w:p w14:paraId="13B7A38E" w14:textId="77777777" w:rsidR="00CD5B49" w:rsidRDefault="00CD5B49" w:rsidP="002048F9">
                        <w:pPr>
                          <w:spacing w:after="0" w:line="200" w:lineRule="exact"/>
                          <w:jc w:val="center"/>
                          <w:rPr>
                            <w:rFonts w:ascii="Calibri" w:hAnsi="Calibri"/>
                            <w:b/>
                            <w:lang w:val="de-DE"/>
                          </w:rPr>
                        </w:pPr>
                        <w:r>
                          <w:rPr>
                            <w:rFonts w:ascii="Calibri" w:hAnsi="Calibri"/>
                            <w:b/>
                            <w:lang w:val="de-DE"/>
                          </w:rPr>
                          <w:t xml:space="preserve">Infrastructure </w:t>
                        </w:r>
                      </w:p>
                      <w:p w14:paraId="070A3C1B" w14:textId="77777777" w:rsidR="00CD5B49" w:rsidRDefault="00CD5B49" w:rsidP="002048F9">
                        <w:pPr>
                          <w:spacing w:after="0" w:line="200" w:lineRule="exact"/>
                          <w:jc w:val="center"/>
                          <w:rPr>
                            <w:rFonts w:ascii="Calibri" w:hAnsi="Calibri"/>
                            <w:b/>
                            <w:sz w:val="24"/>
                            <w:lang w:val="de-DE"/>
                          </w:rPr>
                        </w:pPr>
                        <w:r>
                          <w:rPr>
                            <w:rFonts w:ascii="Calibri" w:hAnsi="Calibri"/>
                            <w:b/>
                            <w:lang w:val="de-DE"/>
                          </w:rPr>
                          <w:t>Domain</w:t>
                        </w:r>
                      </w:p>
                      <w:p w14:paraId="2EB09028" w14:textId="77777777" w:rsidR="00CD5B49" w:rsidRDefault="00CD5B49" w:rsidP="002048F9">
                        <w:pPr>
                          <w:spacing w:after="0" w:line="200" w:lineRule="exact"/>
                          <w:jc w:val="center"/>
                          <w:rPr>
                            <w:rFonts w:ascii="Calibri" w:hAnsi="Calibri"/>
                            <w:b/>
                            <w:sz w:val="24"/>
                            <w:lang w:val="de-DE"/>
                          </w:rPr>
                        </w:pPr>
                      </w:p>
                    </w:txbxContent>
                  </v:textbox>
                </v:shape>
                <v:group id="Group 233" o:spid="_x0000_s1081" style="position:absolute;left:24815;top:7950;width:4287;height:4426" coordorigin="6655,10664" coordsize="67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rect id="Rectangle 234" o:spid="_x0000_s1082" style="position:absolute;left:6655;top:10664;width:67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" fillcolor="#d8d8d8"/>
                  <v:shape id="Text Box 235" o:spid="_x0000_s1083" type="#_x0000_t202" style="position:absolute;left:6692;top:10900;width:612;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2D9EB116" w14:textId="77777777" w:rsidR="00CD5B49" w:rsidRDefault="00CD5B49" w:rsidP="002048F9">
                          <w:pPr>
                            <w:spacing w:after="0" w:line="200" w:lineRule="exact"/>
                            <w:jc w:val="center"/>
                            <w:rPr>
                              <w:rFonts w:ascii="Calibri" w:hAnsi="Calibri"/>
                              <w:b/>
                              <w:lang w:val="de-DE"/>
                            </w:rPr>
                          </w:pPr>
                          <w:r>
                            <w:rPr>
                              <w:rFonts w:ascii="Calibri" w:hAnsi="Calibri"/>
                              <w:b/>
                              <w:lang w:val="de-DE"/>
                            </w:rPr>
                            <w:t>MAF</w:t>
                          </w:r>
                        </w:p>
                      </w:txbxContent>
                    </v:textbox>
                  </v:shape>
                </v:group>
                <v:shape id="AutoShape 236" o:spid="_x0000_s1084" type="#_x0000_t69" style="position:absolute;left:7334;top:20034;width:3265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" adj="1563,4730"/>
                <v:shape id="AutoShape 237" o:spid="_x0000_s1085" type="#_x0000_t69" style="position:absolute;left:7454;top:20878;width:32646;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" adj="1563,4730" fillcolor="#dbe5f1"/>
                <v:shape id="Text Box 238" o:spid="_x0000_s1086" type="#_x0000_t202" style="position:absolute;left:11893;top:21539;width:26454;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5AF71347" w14:textId="77777777" w:rsidR="00CD5B49" w:rsidRDefault="00CD5B49" w:rsidP="002048F9">
                        <w:pPr>
                          <w:spacing w:after="0" w:line="200" w:lineRule="exact"/>
                          <w:jc w:val="center"/>
                          <w:rPr>
                            <w:rFonts w:ascii="Calibri" w:hAnsi="Calibri"/>
                            <w:b/>
                            <w:sz w:val="22"/>
                            <w:lang w:val="en-US"/>
                          </w:rPr>
                        </w:pPr>
                        <w:r>
                          <w:rPr>
                            <w:rFonts w:ascii="Calibri" w:hAnsi="Calibri"/>
                            <w:b/>
                            <w:sz w:val="18"/>
                            <w:lang w:val="en-US"/>
                          </w:rPr>
                          <w:t>Provisioned Symmetric Key and Certificate-Based SAEF</w:t>
                        </w:r>
                      </w:p>
                      <w:p w14:paraId="53AB8081" w14:textId="77777777" w:rsidR="00CD5B49" w:rsidRDefault="00CD5B49" w:rsidP="002048F9">
                        <w:pPr>
                          <w:spacing w:after="0" w:line="200" w:lineRule="exact"/>
                          <w:jc w:val="center"/>
                          <w:rPr>
                            <w:rFonts w:ascii="Calibri" w:hAnsi="Calibri"/>
                            <w:b/>
                            <w:lang w:val="en-US"/>
                          </w:rPr>
                        </w:pPr>
                      </w:p>
                      <w:p w14:paraId="756DBC69" w14:textId="77777777" w:rsidR="00CD5B49" w:rsidRDefault="00CD5B49" w:rsidP="002048F9">
                        <w:pPr>
                          <w:spacing w:after="0" w:line="200" w:lineRule="exact"/>
                          <w:jc w:val="center"/>
                          <w:rPr>
                            <w:rFonts w:ascii="Calibri" w:hAnsi="Calibri"/>
                            <w:b/>
                            <w:sz w:val="24"/>
                            <w:lang w:val="en-US"/>
                          </w:rPr>
                        </w:pPr>
                        <w:r>
                          <w:rPr>
                            <w:rFonts w:ascii="Calibri" w:hAnsi="Calibri"/>
                            <w:b/>
                            <w:lang w:val="en-US"/>
                          </w:rPr>
                          <w:t>MAF</w:t>
                        </w:r>
                      </w:p>
                    </w:txbxContent>
                  </v:textbox>
                </v:shape>
                <v:shape id="AutoShape 239" o:spid="_x0000_s1087" type="#_x0000_t69" style="position:absolute;left:6686;top:15074;width:18790;height:2725;rotation:-17222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" adj="2877,5676" fillcolor="#bfbfbf"/>
                <v:shape id="AutoShape 240" o:spid="_x0000_s1088" type="#_x0000_t69" style="position:absolute;left:28301;top:14325;width:12599;height:2604;rotation:23351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" adj="2877,5676" fillcolor="#bfbfbf"/>
                <v:shape id="Text Box 241" o:spid="_x0000_s1089" type="#_x0000_t202" style="position:absolute;left:18916;top:20320;width:14542;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338F4E45" w14:textId="77777777" w:rsidR="00CD5B49" w:rsidRDefault="00CD5B49" w:rsidP="002048F9">
                        <w:pPr>
                          <w:spacing w:after="0" w:line="200" w:lineRule="exact"/>
                          <w:jc w:val="center"/>
                          <w:rPr>
                            <w:rFonts w:ascii="Calibri" w:hAnsi="Calibri"/>
                            <w:b/>
                            <w:lang w:val="en-US"/>
                          </w:rPr>
                        </w:pPr>
                        <w:r>
                          <w:rPr>
                            <w:rFonts w:ascii="Calibri" w:hAnsi="Calibri"/>
                            <w:b/>
                            <w:sz w:val="16"/>
                            <w:lang w:val="en-US"/>
                          </w:rPr>
                          <w:t xml:space="preserve">MAF Based SAEF </w:t>
                        </w:r>
                      </w:p>
                      <w:p w14:paraId="1BBA7A18" w14:textId="77777777" w:rsidR="00CD5B49" w:rsidRDefault="00CD5B49" w:rsidP="002048F9">
                        <w:pPr>
                          <w:spacing w:after="0" w:line="200" w:lineRule="exact"/>
                          <w:jc w:val="center"/>
                          <w:rPr>
                            <w:rFonts w:ascii="Calibri" w:hAnsi="Calibri"/>
                            <w:b/>
                            <w:lang w:val="en-US"/>
                          </w:rPr>
                        </w:pPr>
                      </w:p>
                      <w:p w14:paraId="5BEABA11" w14:textId="77777777" w:rsidR="00CD5B49" w:rsidRDefault="00CD5B49" w:rsidP="002048F9">
                        <w:pPr>
                          <w:spacing w:after="0" w:line="200" w:lineRule="exact"/>
                          <w:jc w:val="center"/>
                          <w:rPr>
                            <w:rFonts w:ascii="Calibri" w:hAnsi="Calibri"/>
                            <w:b/>
                            <w:sz w:val="24"/>
                            <w:lang w:val="en-US"/>
                          </w:rPr>
                        </w:pPr>
                        <w:r>
                          <w:rPr>
                            <w:rFonts w:ascii="Calibri" w:hAnsi="Calibri"/>
                            <w:b/>
                            <w:lang w:val="en-US"/>
                          </w:rPr>
                          <w:t>MAF</w:t>
                        </w:r>
                      </w:p>
                    </w:txbxContent>
                  </v:textbox>
                </v:shape>
                <v:shape id="Picture 242" o:spid="_x0000_s1090" type="#_x0000_t75" style="position:absolute;left:11595;top:13169;width:9753;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">
                  <v:imagedata r:id="rId36" o:title=""/>
                </v:shape>
                <w10:anchorlock/>
              </v:group>
            </w:pict>
          </mc:Fallback>
        </mc:AlternateContent>
      </w:r>
    </w:p>
    <w:p w14:paraId="7FE7DD06" w14:textId="77777777" w:rsidR="005652E4" w:rsidRPr="00776264" w:rsidRDefault="005652E4" w:rsidP="007F2FF2">
      <w:pPr>
        <w:pStyle w:val="TF"/>
        <w:rPr>
          <w:rStyle w:val="Emphasis"/>
          <w:i w:val="0"/>
        </w:rPr>
      </w:pPr>
      <w:r w:rsidRPr="00776264">
        <w:rPr>
          <w:rStyle w:val="Emphasis"/>
          <w:i w:val="0"/>
        </w:rPr>
        <w:t xml:space="preserve">Figure </w:t>
      </w:r>
      <w:r w:rsidR="00A315F9" w:rsidRPr="00776264">
        <w:t>6.1.2.2.1</w:t>
      </w:r>
      <w:r w:rsidRPr="00776264">
        <w:rPr>
          <w:rStyle w:val="Emphasis"/>
          <w:i w:val="0"/>
        </w:rPr>
        <w:t>-1</w:t>
      </w:r>
      <w:r w:rsidR="007F2FF2" w:rsidRPr="00776264">
        <w:rPr>
          <w:rStyle w:val="Emphasis"/>
          <w:i w:val="0"/>
        </w:rPr>
        <w:t xml:space="preserve">: </w:t>
      </w:r>
      <w:r w:rsidRPr="00776264">
        <w:rPr>
          <w:rStyle w:val="Emphasis"/>
          <w:i w:val="0"/>
        </w:rPr>
        <w:t xml:space="preserve">Entities involved in </w:t>
      </w:r>
      <w:r w:rsidRPr="00776264">
        <w:t>Security Association Establishment</w:t>
      </w:r>
    </w:p>
    <w:p w14:paraId="7D1731A0" w14:textId="77777777" w:rsidR="005652E4" w:rsidRPr="00776264" w:rsidRDefault="005652E4" w:rsidP="007F2FF2">
      <w:pPr>
        <w:pStyle w:val="Heading5"/>
      </w:pPr>
      <w:bookmarkStart w:id="299" w:name="_Toc507668677"/>
      <w:bookmarkStart w:id="300" w:name="_Toc508115294"/>
      <w:r w:rsidRPr="00776264">
        <w:t>6.1.2.2.2</w:t>
      </w:r>
      <w:r w:rsidRPr="00776264">
        <w:tab/>
        <w:t>Authorization to access M2M resources</w:t>
      </w:r>
      <w:bookmarkEnd w:id="299"/>
      <w:bookmarkEnd w:id="300"/>
    </w:p>
    <w:p w14:paraId="7DD7D077" w14:textId="77777777" w:rsidR="00E05D35" w:rsidRPr="00776264" w:rsidRDefault="00E05D35" w:rsidP="00E05D35">
      <w:r w:rsidRPr="00776264">
        <w:t>Once an AE or CSE has been granted access to M2M services, the Access Control decision procedure specified in clause 7.1.5 of the present document is executed before accessing an M2M resource, as specified in oneM2M</w:t>
      </w:r>
      <w:r w:rsidR="00B94BDE" w:rsidRPr="00776264">
        <w:t xml:space="preserve"> </w:t>
      </w:r>
      <w:r w:rsidRPr="00776264">
        <w:t>TS</w:t>
      </w:r>
      <w:r w:rsidRPr="00776264">
        <w:noBreakHyphen/>
        <w:t>0001</w:t>
      </w:r>
      <w:r w:rsidR="00805DDE" w:rsidRPr="00776264">
        <w:t>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w:t>
      </w:r>
    </w:p>
    <w:p w14:paraId="5B65637C" w14:textId="77777777" w:rsidR="000E51E9" w:rsidRPr="00776264" w:rsidRDefault="000E51E9" w:rsidP="00FB58AE">
      <w:pPr>
        <w:pStyle w:val="Heading2"/>
      </w:pPr>
      <w:bookmarkStart w:id="301" w:name="_Toc507668678"/>
      <w:bookmarkStart w:id="302" w:name="_Toc508115295"/>
      <w:r w:rsidRPr="00776264">
        <w:t>6.</w:t>
      </w:r>
      <w:r w:rsidR="00AB13EB" w:rsidRPr="00776264">
        <w:t>2</w:t>
      </w:r>
      <w:r w:rsidRPr="00776264">
        <w:tab/>
      </w:r>
      <w:r w:rsidR="00B87948" w:rsidRPr="00776264">
        <w:t xml:space="preserve">Security </w:t>
      </w:r>
      <w:r w:rsidRPr="00776264">
        <w:t>Service Layer</w:t>
      </w:r>
      <w:bookmarkEnd w:id="301"/>
      <w:bookmarkEnd w:id="302"/>
    </w:p>
    <w:p w14:paraId="5BA6686F" w14:textId="77777777" w:rsidR="000E51E9" w:rsidRPr="00776264" w:rsidRDefault="000E51E9" w:rsidP="000E51E9">
      <w:pPr>
        <w:pStyle w:val="Heading3"/>
      </w:pPr>
      <w:bookmarkStart w:id="303" w:name="_Toc507668679"/>
      <w:bookmarkStart w:id="304" w:name="_Toc508115296"/>
      <w:r w:rsidRPr="00776264">
        <w:t>6.</w:t>
      </w:r>
      <w:r w:rsidR="00AB13EB" w:rsidRPr="00776264">
        <w:t>2</w:t>
      </w:r>
      <w:r w:rsidRPr="00776264">
        <w:t>.1</w:t>
      </w:r>
      <w:r w:rsidRPr="00776264">
        <w:tab/>
        <w:t>Access Management</w:t>
      </w:r>
      <w:bookmarkEnd w:id="303"/>
      <w:bookmarkEnd w:id="304"/>
    </w:p>
    <w:p w14:paraId="1A0142BE" w14:textId="77777777" w:rsidR="000E51E9" w:rsidRPr="00776264" w:rsidRDefault="000E51E9" w:rsidP="00D82A4C">
      <w:pPr>
        <w:pStyle w:val="Heading4"/>
      </w:pPr>
      <w:bookmarkStart w:id="305" w:name="_Toc507668680"/>
      <w:bookmarkStart w:id="306" w:name="_Toc508115297"/>
      <w:r w:rsidRPr="00776264">
        <w:t>6.</w:t>
      </w:r>
      <w:r w:rsidR="00AB13EB" w:rsidRPr="00776264">
        <w:t>2</w:t>
      </w:r>
      <w:r w:rsidRPr="00776264">
        <w:t>.1.</w:t>
      </w:r>
      <w:r w:rsidR="007B7239" w:rsidRPr="00776264">
        <w:t>1</w:t>
      </w:r>
      <w:r w:rsidRPr="00776264">
        <w:tab/>
        <w:t>Authentication</w:t>
      </w:r>
      <w:bookmarkEnd w:id="305"/>
      <w:bookmarkEnd w:id="306"/>
    </w:p>
    <w:p w14:paraId="3D6A3363" w14:textId="77777777" w:rsidR="000E51E9" w:rsidRPr="00776264" w:rsidRDefault="000E51E9" w:rsidP="000C5BA8">
      <w:r w:rsidRPr="00776264">
        <w:t>This component provides authentication services to the Application Layer.</w:t>
      </w:r>
      <w:r w:rsidR="009C0268" w:rsidRPr="00776264">
        <w:t xml:space="preserve"> Annex</w:t>
      </w:r>
      <w:r w:rsidR="00420240" w:rsidRPr="00776264">
        <w:t xml:space="preserve"> B provides a general description of</w:t>
      </w:r>
      <w:r w:rsidR="00803BE3" w:rsidRPr="00776264">
        <w:t xml:space="preserve"> </w:t>
      </w:r>
      <w:r w:rsidR="00420240" w:rsidRPr="00776264">
        <w:t>Authentication mechanism</w:t>
      </w:r>
      <w:r w:rsidR="00F72AC0" w:rsidRPr="00776264">
        <w:t>s</w:t>
      </w:r>
      <w:r w:rsidR="00420240" w:rsidRPr="00776264">
        <w:t>.</w:t>
      </w:r>
    </w:p>
    <w:p w14:paraId="2E4237EE" w14:textId="77777777" w:rsidR="00C61C73" w:rsidRPr="00776264" w:rsidRDefault="00C61C73" w:rsidP="007F2FF2">
      <w:pPr>
        <w:pStyle w:val="Heading3"/>
      </w:pPr>
      <w:bookmarkStart w:id="307" w:name="_Toc507668681"/>
      <w:bookmarkStart w:id="308" w:name="_Toc508115298"/>
      <w:r w:rsidRPr="00776264">
        <w:t>6.</w:t>
      </w:r>
      <w:r w:rsidR="00AB13EB" w:rsidRPr="00776264">
        <w:t>2</w:t>
      </w:r>
      <w:r w:rsidRPr="00776264">
        <w:t>.2</w:t>
      </w:r>
      <w:r w:rsidRPr="00776264">
        <w:tab/>
        <w:t>Authorization Architecture</w:t>
      </w:r>
      <w:bookmarkEnd w:id="307"/>
      <w:bookmarkEnd w:id="308"/>
    </w:p>
    <w:p w14:paraId="3D686C92" w14:textId="77777777" w:rsidR="00B1018F" w:rsidRPr="00776264" w:rsidRDefault="00B1018F" w:rsidP="00B1018F">
      <w:pPr>
        <w:keepNext/>
        <w:keepLines/>
        <w:rPr>
          <w:rFonts w:eastAsia="SimSun"/>
          <w:lang w:eastAsia="zh-CN"/>
        </w:rPr>
      </w:pPr>
      <w:r w:rsidRPr="00776264">
        <w:rPr>
          <w:rFonts w:eastAsia="SimSun"/>
          <w:lang w:eastAsia="zh-CN"/>
        </w:rPr>
        <w:t xml:space="preserve">Figure 6.2.2-1 provides a high level overview of a generic </w:t>
      </w:r>
      <w:r w:rsidRPr="00776264">
        <w:rPr>
          <w:rFonts w:eastAsia="SimSun" w:hint="eastAsia"/>
          <w:lang w:eastAsia="zh-CN"/>
        </w:rPr>
        <w:t>authorization architecture</w:t>
      </w:r>
      <w:r w:rsidRPr="00776264">
        <w:rPr>
          <w:rFonts w:eastAsia="SimSun"/>
          <w:lang w:eastAsia="zh-CN"/>
        </w:rPr>
        <w:t>.</w:t>
      </w:r>
      <w:r w:rsidRPr="00776264">
        <w:rPr>
          <w:rFonts w:eastAsia="SimSun" w:hint="eastAsia"/>
          <w:lang w:eastAsia="zh-CN"/>
        </w:rPr>
        <w:t xml:space="preserve"> </w:t>
      </w:r>
      <w:r w:rsidRPr="00776264">
        <w:rPr>
          <w:rFonts w:eastAsia="SimSun"/>
          <w:lang w:eastAsia="zh-CN"/>
        </w:rPr>
        <w:t>T</w:t>
      </w:r>
      <w:r w:rsidRPr="00776264">
        <w:rPr>
          <w:rFonts w:eastAsia="SimSun" w:hint="eastAsia"/>
          <w:lang w:eastAsia="zh-CN"/>
        </w:rPr>
        <w:t xml:space="preserve">his </w:t>
      </w:r>
      <w:r w:rsidRPr="00776264">
        <w:rPr>
          <w:rFonts w:eastAsia="SimSun"/>
          <w:lang w:eastAsia="zh-CN"/>
        </w:rPr>
        <w:t>architecture</w:t>
      </w:r>
      <w:r w:rsidRPr="00776264">
        <w:rPr>
          <w:rFonts w:eastAsia="SimSun" w:hint="eastAsia"/>
          <w:lang w:eastAsia="zh-CN"/>
        </w:rPr>
        <w:t xml:space="preserve"> comprises four subcomponents that are described as follows:</w:t>
      </w:r>
    </w:p>
    <w:p w14:paraId="6A19DEF9" w14:textId="77777777" w:rsidR="00B1018F" w:rsidRPr="00776264" w:rsidRDefault="00B1018F" w:rsidP="00B1018F">
      <w:pPr>
        <w:pStyle w:val="B1"/>
        <w:keepNext/>
        <w:keepLines/>
        <w:rPr>
          <w:rFonts w:eastAsia="SimSun"/>
          <w:lang w:eastAsia="zh-CN"/>
        </w:rPr>
      </w:pPr>
      <w:r w:rsidRPr="00776264">
        <w:rPr>
          <w:rFonts w:eastAsia="SimSun"/>
          <w:lang w:eastAsia="zh-CN"/>
        </w:rPr>
        <w:t>Policy Enforcement Point (PEP):</w:t>
      </w:r>
    </w:p>
    <w:p w14:paraId="7D8BF0A9" w14:textId="77777777" w:rsidR="00B1018F" w:rsidRPr="00776264" w:rsidRDefault="00B1018F" w:rsidP="00B1018F">
      <w:pPr>
        <w:pStyle w:val="B2"/>
        <w:rPr>
          <w:rFonts w:eastAsia="SimSun"/>
          <w:lang w:eastAsia="zh-CN"/>
        </w:rPr>
      </w:pPr>
      <w:r w:rsidRPr="00776264">
        <w:rPr>
          <w:rFonts w:eastAsia="SimSun"/>
          <w:lang w:eastAsia="zh-CN"/>
        </w:rPr>
        <w:t xml:space="preserve">PEP intercepts resource access requests, makes access control decision requests, and enforces access control decisions. </w:t>
      </w:r>
      <w:r w:rsidRPr="00776264">
        <w:rPr>
          <w:rFonts w:eastAsia="SimSun" w:hint="eastAsia"/>
          <w:lang w:eastAsia="zh-CN"/>
        </w:rPr>
        <w:t xml:space="preserve">The </w:t>
      </w:r>
      <w:r w:rsidRPr="00776264">
        <w:rPr>
          <w:rFonts w:eastAsia="SimSun"/>
          <w:lang w:eastAsia="zh-CN"/>
        </w:rPr>
        <w:t>PEP coexists with the entity that needs authorization services.</w:t>
      </w:r>
    </w:p>
    <w:p w14:paraId="7C9C8D69" w14:textId="77777777" w:rsidR="00B1018F" w:rsidRPr="00776264" w:rsidRDefault="00B1018F" w:rsidP="00B1018F">
      <w:pPr>
        <w:pStyle w:val="B1"/>
        <w:keepNext/>
        <w:keepLines/>
        <w:rPr>
          <w:rFonts w:eastAsia="SimSun"/>
          <w:lang w:eastAsia="zh-CN"/>
        </w:rPr>
      </w:pPr>
      <w:r w:rsidRPr="00776264">
        <w:rPr>
          <w:rFonts w:eastAsia="SimSun"/>
          <w:lang w:eastAsia="zh-CN"/>
        </w:rPr>
        <w:t>Policy Retrieval Point (PRP):</w:t>
      </w:r>
    </w:p>
    <w:p w14:paraId="1CE9E577" w14:textId="77777777" w:rsidR="00B1018F" w:rsidRPr="00776264" w:rsidRDefault="00B1018F" w:rsidP="00B1018F">
      <w:pPr>
        <w:pStyle w:val="B2"/>
        <w:rPr>
          <w:rFonts w:eastAsia="SimSun"/>
          <w:lang w:eastAsia="zh-CN"/>
        </w:rPr>
      </w:pPr>
      <w:r w:rsidRPr="00776264">
        <w:rPr>
          <w:rFonts w:eastAsia="SimSun"/>
          <w:lang w:eastAsia="zh-CN"/>
        </w:rPr>
        <w:t xml:space="preserve">PRP obtains applicable authorization policies according to an access control decision request. These applicable policies should be combined in order to get a finial access control decision. </w:t>
      </w:r>
      <w:r w:rsidRPr="00776264">
        <w:rPr>
          <w:rFonts w:eastAsia="SimSun" w:hint="eastAsia"/>
          <w:lang w:eastAsia="zh-CN"/>
        </w:rPr>
        <w:t>The P</w:t>
      </w:r>
      <w:r w:rsidRPr="00776264">
        <w:rPr>
          <w:rFonts w:eastAsia="SimSun"/>
          <w:lang w:eastAsia="zh-CN"/>
        </w:rPr>
        <w:t>R</w:t>
      </w:r>
      <w:r w:rsidRPr="00776264">
        <w:rPr>
          <w:rFonts w:eastAsia="SimSun" w:hint="eastAsia"/>
          <w:lang w:eastAsia="zh-CN"/>
        </w:rPr>
        <w:t xml:space="preserve">P is located in the Authorization </w:t>
      </w:r>
      <w:r w:rsidRPr="00776264">
        <w:rPr>
          <w:rFonts w:eastAsia="SimSun"/>
          <w:lang w:eastAsia="zh-CN"/>
        </w:rPr>
        <w:t>service</w:t>
      </w:r>
      <w:r w:rsidRPr="00776264">
        <w:rPr>
          <w:rFonts w:eastAsia="SimSun" w:hint="eastAsia"/>
          <w:lang w:eastAsia="zh-CN"/>
        </w:rPr>
        <w:t>.</w:t>
      </w:r>
    </w:p>
    <w:p w14:paraId="5414C47F" w14:textId="77777777" w:rsidR="00B1018F" w:rsidRPr="00776264" w:rsidRDefault="00B1018F" w:rsidP="00B1018F">
      <w:pPr>
        <w:pStyle w:val="B1"/>
        <w:rPr>
          <w:rFonts w:eastAsia="SimSun"/>
          <w:lang w:eastAsia="zh-CN"/>
        </w:rPr>
      </w:pPr>
      <w:r w:rsidRPr="00776264">
        <w:rPr>
          <w:rFonts w:eastAsia="SimSun"/>
          <w:lang w:eastAsia="zh-CN"/>
        </w:rPr>
        <w:t>Policy Information Point (PIP):</w:t>
      </w:r>
    </w:p>
    <w:p w14:paraId="3BC313CE" w14:textId="77777777" w:rsidR="00B1018F" w:rsidRPr="00776264" w:rsidRDefault="00B1018F" w:rsidP="00B1018F">
      <w:pPr>
        <w:pStyle w:val="B2"/>
        <w:rPr>
          <w:rFonts w:eastAsia="SimSun"/>
          <w:lang w:eastAsia="zh-CN"/>
        </w:rPr>
      </w:pPr>
      <w:r w:rsidRPr="00776264">
        <w:rPr>
          <w:rFonts w:eastAsia="SimSun"/>
          <w:lang w:eastAsia="zh-CN"/>
        </w:rPr>
        <w:t>PIP provides attributes that are needed for evaluating authorization policies, for example the IP address of the requester, creation time of the resource, current time or location information of the requester.</w:t>
      </w:r>
      <w:r w:rsidRPr="00776264">
        <w:rPr>
          <w:rFonts w:eastAsia="SimSun" w:hint="eastAsia"/>
          <w:lang w:eastAsia="zh-CN"/>
        </w:rPr>
        <w:t xml:space="preserve"> The PIP is located in the Authorization </w:t>
      </w:r>
      <w:r w:rsidRPr="00776264">
        <w:rPr>
          <w:rFonts w:eastAsia="SimSun"/>
          <w:lang w:eastAsia="zh-CN"/>
        </w:rPr>
        <w:t>service</w:t>
      </w:r>
      <w:r w:rsidRPr="00776264">
        <w:rPr>
          <w:rFonts w:eastAsia="SimSun" w:hint="eastAsia"/>
          <w:lang w:eastAsia="zh-CN"/>
        </w:rPr>
        <w:t>.</w:t>
      </w:r>
    </w:p>
    <w:p w14:paraId="45DB8D3E" w14:textId="77777777" w:rsidR="00B1018F" w:rsidRPr="00776264" w:rsidRDefault="00B1018F" w:rsidP="00307B3D">
      <w:pPr>
        <w:pStyle w:val="B1"/>
        <w:rPr>
          <w:rFonts w:eastAsia="SimSun"/>
          <w:lang w:eastAsia="zh-CN"/>
        </w:rPr>
      </w:pPr>
      <w:r w:rsidRPr="00776264">
        <w:rPr>
          <w:rFonts w:eastAsia="SimSun"/>
          <w:lang w:eastAsia="zh-CN"/>
        </w:rPr>
        <w:t>Policy Decision Point (PDP):</w:t>
      </w:r>
    </w:p>
    <w:p w14:paraId="12C66156" w14:textId="77777777" w:rsidR="00B1018F" w:rsidRPr="00776264" w:rsidRDefault="00B1018F" w:rsidP="00B1018F">
      <w:pPr>
        <w:pStyle w:val="B2"/>
        <w:rPr>
          <w:rFonts w:eastAsia="SimSun"/>
          <w:lang w:eastAsia="zh-CN"/>
        </w:rPr>
      </w:pPr>
      <w:r w:rsidRPr="00776264">
        <w:rPr>
          <w:rFonts w:eastAsia="SimSun"/>
          <w:lang w:eastAsia="zh-CN"/>
        </w:rPr>
        <w:t>PDP interacts with the PRP and PIP to get applicable authorization polices and attributes needed for evaluating authorization policies respectively, and then evaluates access request using authorization policies for rendering an access control decision.</w:t>
      </w:r>
      <w:r w:rsidRPr="00776264">
        <w:rPr>
          <w:rFonts w:eastAsia="SimSun" w:hint="eastAsia"/>
          <w:lang w:eastAsia="zh-CN"/>
        </w:rPr>
        <w:t xml:space="preserve"> The PDP is located in the Authorization </w:t>
      </w:r>
      <w:r w:rsidRPr="00776264">
        <w:rPr>
          <w:rFonts w:eastAsia="SimSun"/>
          <w:lang w:eastAsia="zh-CN"/>
        </w:rPr>
        <w:t>service</w:t>
      </w:r>
      <w:r w:rsidRPr="00776264">
        <w:rPr>
          <w:rFonts w:eastAsia="SimSun" w:hint="eastAsia"/>
          <w:lang w:eastAsia="zh-CN"/>
        </w:rPr>
        <w:t>.</w:t>
      </w:r>
    </w:p>
    <w:p w14:paraId="5F90E39A" w14:textId="77777777" w:rsidR="00B1018F" w:rsidRPr="00776264" w:rsidRDefault="00B1018F" w:rsidP="00B1018F">
      <w:pPr>
        <w:rPr>
          <w:rFonts w:eastAsia="SimSun"/>
          <w:lang w:eastAsia="zh-CN"/>
        </w:rPr>
      </w:pPr>
      <w:r w:rsidRPr="00776264">
        <w:rPr>
          <w:rFonts w:eastAsia="SimSun" w:hint="eastAsia"/>
          <w:lang w:eastAsia="zh-CN"/>
        </w:rPr>
        <w:t>T</w:t>
      </w:r>
      <w:r w:rsidRPr="00776264">
        <w:rPr>
          <w:rFonts w:eastAsia="SimSun"/>
          <w:lang w:eastAsia="zh-CN"/>
        </w:rPr>
        <w:t xml:space="preserve">he </w:t>
      </w:r>
      <w:r w:rsidRPr="00776264">
        <w:rPr>
          <w:rFonts w:eastAsia="SimSun" w:hint="eastAsia"/>
          <w:lang w:eastAsia="zh-CN"/>
        </w:rPr>
        <w:t>A</w:t>
      </w:r>
      <w:r w:rsidRPr="00776264">
        <w:rPr>
          <w:rFonts w:eastAsia="SimSun"/>
          <w:lang w:eastAsia="zh-CN"/>
        </w:rPr>
        <w:t>uthorization service can comprise any of the subcomponents: PDP, PRP and/or PIP.</w:t>
      </w:r>
      <w:r w:rsidRPr="00776264">
        <w:rPr>
          <w:rFonts w:eastAsia="SimSun" w:hint="eastAsia"/>
          <w:lang w:eastAsia="zh-CN"/>
        </w:rPr>
        <w:t xml:space="preserve"> </w:t>
      </w:r>
      <w:r w:rsidRPr="00776264">
        <w:rPr>
          <w:rFonts w:eastAsia="SimSun"/>
          <w:lang w:eastAsia="zh-CN"/>
        </w:rPr>
        <w:t>This</w:t>
      </w:r>
      <w:r w:rsidRPr="00776264">
        <w:rPr>
          <w:rFonts w:eastAsia="SimSun" w:hint="eastAsia"/>
          <w:lang w:eastAsia="zh-CN"/>
        </w:rPr>
        <w:t xml:space="preserve"> means </w:t>
      </w:r>
      <w:r w:rsidRPr="00776264">
        <w:rPr>
          <w:rFonts w:eastAsia="SimSun"/>
          <w:lang w:eastAsia="zh-CN"/>
        </w:rPr>
        <w:t>that the subcomponents PEP, PRP, PDP and PIP could be distributed across different nodes.</w:t>
      </w:r>
      <w:r w:rsidRPr="00776264">
        <w:rPr>
          <w:rFonts w:eastAsia="SimSun" w:hint="eastAsia"/>
          <w:lang w:eastAsia="zh-CN"/>
        </w:rPr>
        <w:t xml:space="preserve"> </w:t>
      </w:r>
      <w:r w:rsidRPr="00776264">
        <w:rPr>
          <w:rFonts w:eastAsia="SimSun"/>
          <w:lang w:eastAsia="zh-CN"/>
        </w:rPr>
        <w:t>F</w:t>
      </w:r>
      <w:r w:rsidRPr="00776264">
        <w:rPr>
          <w:rFonts w:eastAsia="SimSun" w:hint="eastAsia"/>
          <w:lang w:eastAsia="zh-CN"/>
        </w:rPr>
        <w:t>or example the PEP is located in an ASN/MN and the PDP is located in the IN.</w:t>
      </w:r>
    </w:p>
    <w:p w14:paraId="54787019" w14:textId="77777777" w:rsidR="00B1018F" w:rsidRPr="00776264" w:rsidRDefault="00B1018F" w:rsidP="00B1018F">
      <w:pPr>
        <w:rPr>
          <w:rFonts w:eastAsia="SimSun"/>
          <w:lang w:eastAsia="zh-CN"/>
        </w:rPr>
      </w:pPr>
      <w:r w:rsidRPr="00776264">
        <w:rPr>
          <w:rFonts w:eastAsia="SimSun"/>
          <w:lang w:eastAsia="zh-CN"/>
        </w:rPr>
        <w:t>The present r</w:t>
      </w:r>
      <w:r w:rsidRPr="00776264">
        <w:rPr>
          <w:rFonts w:eastAsia="SimSun" w:hint="eastAsia"/>
          <w:lang w:eastAsia="zh-CN"/>
        </w:rPr>
        <w:t>elease support</w:t>
      </w:r>
      <w:r w:rsidRPr="00776264">
        <w:rPr>
          <w:rFonts w:eastAsia="SimSun"/>
          <w:lang w:eastAsia="zh-CN"/>
        </w:rPr>
        <w:t>s</w:t>
      </w:r>
      <w:r w:rsidRPr="00776264">
        <w:rPr>
          <w:rFonts w:eastAsia="SimSun" w:hint="eastAsia"/>
          <w:lang w:eastAsia="zh-CN"/>
        </w:rPr>
        <w:t xml:space="preserve"> separation of P</w:t>
      </w:r>
      <w:r w:rsidRPr="00776264">
        <w:rPr>
          <w:rFonts w:eastAsia="SimSun"/>
          <w:lang w:eastAsia="zh-CN"/>
        </w:rPr>
        <w:t>R</w:t>
      </w:r>
      <w:r w:rsidRPr="00776264">
        <w:rPr>
          <w:rFonts w:eastAsia="SimSun" w:hint="eastAsia"/>
          <w:lang w:eastAsia="zh-CN"/>
        </w:rPr>
        <w:t>P and PIP on different CSE from PDP</w:t>
      </w:r>
      <w:r w:rsidRPr="00776264">
        <w:rPr>
          <w:rFonts w:eastAsia="SimSun"/>
          <w:lang w:eastAsia="zh-CN"/>
        </w:rPr>
        <w:t xml:space="preserve"> as detailed in clause 7.5</w:t>
      </w:r>
      <w:r w:rsidRPr="00776264">
        <w:rPr>
          <w:rFonts w:eastAsia="SimSun" w:hint="eastAsia"/>
          <w:lang w:eastAsia="zh-CN"/>
        </w:rPr>
        <w:t>.</w:t>
      </w:r>
      <w:r w:rsidRPr="00776264">
        <w:rPr>
          <w:rFonts w:eastAsia="SimSun"/>
          <w:lang w:eastAsia="zh-CN"/>
        </w:rPr>
        <w:t xml:space="preserve"> The generic procedure described below is provided for information and to support further extensions, while clause 7 provides the details of authorization mechanisms in the current release.</w:t>
      </w:r>
    </w:p>
    <w:p w14:paraId="2B71512A" w14:textId="77777777" w:rsidR="00872340" w:rsidRPr="00776264" w:rsidRDefault="00872340" w:rsidP="007F2FF2">
      <w:pPr>
        <w:pStyle w:val="FL"/>
      </w:pPr>
      <w:r w:rsidRPr="00776264">
        <w:object w:dxaOrig="6315" w:dyaOrig="3390" w14:anchorId="695A105D">
          <v:shape id="_x0000_i1027" type="#_x0000_t75" style="width:316.8pt;height:172.8pt" o:ole="">
            <v:imagedata r:id="rId37" o:title=""/>
          </v:shape>
          <o:OLEObject Type="Embed" ProgID="Visio.Drawing.11" ShapeID="_x0000_i1027" DrawAspect="Content" ObjectID="_1582307411" r:id="rId38"/>
        </w:object>
      </w:r>
    </w:p>
    <w:p w14:paraId="3543892E" w14:textId="77777777" w:rsidR="00906F35" w:rsidRPr="00776264" w:rsidRDefault="00906F35" w:rsidP="007F2FF2">
      <w:pPr>
        <w:pStyle w:val="TF"/>
        <w:rPr>
          <w:rFonts w:eastAsia="SimSun"/>
          <w:lang w:eastAsia="zh-CN"/>
        </w:rPr>
      </w:pPr>
      <w:r w:rsidRPr="00776264">
        <w:t>Figure 6</w:t>
      </w:r>
      <w:r w:rsidR="00321961" w:rsidRPr="00776264">
        <w:t>.</w:t>
      </w:r>
      <w:r w:rsidR="000F2F58" w:rsidRPr="00776264">
        <w:t>2</w:t>
      </w:r>
      <w:r w:rsidR="00321961" w:rsidRPr="00776264">
        <w:t>.</w:t>
      </w:r>
      <w:r w:rsidRPr="00776264">
        <w:t>2</w:t>
      </w:r>
      <w:r w:rsidR="00321961" w:rsidRPr="00776264">
        <w:t>-1</w:t>
      </w:r>
      <w:r w:rsidRPr="00776264">
        <w:t>: O</w:t>
      </w:r>
      <w:r w:rsidRPr="00776264">
        <w:rPr>
          <w:rFonts w:eastAsia="SimSun"/>
          <w:lang w:eastAsia="zh-CN"/>
        </w:rPr>
        <w:t xml:space="preserve">verview of the </w:t>
      </w:r>
      <w:r w:rsidRPr="00776264">
        <w:rPr>
          <w:rFonts w:eastAsia="SimSun" w:hint="eastAsia"/>
          <w:lang w:eastAsia="zh-CN"/>
        </w:rPr>
        <w:t>authorization architecture</w:t>
      </w:r>
    </w:p>
    <w:p w14:paraId="7AF28A24" w14:textId="77777777" w:rsidR="00AF5331" w:rsidRPr="00776264" w:rsidRDefault="00AF5331" w:rsidP="007F2FF2">
      <w:pPr>
        <w:keepNext/>
        <w:keepLines/>
        <w:rPr>
          <w:rFonts w:eastAsia="SimSun"/>
          <w:lang w:eastAsia="zh-CN"/>
        </w:rPr>
      </w:pPr>
      <w:r w:rsidRPr="00776264">
        <w:rPr>
          <w:rFonts w:eastAsia="SimSun"/>
          <w:lang w:eastAsia="zh-CN"/>
        </w:rPr>
        <w:t>T</w:t>
      </w:r>
      <w:r w:rsidRPr="00776264">
        <w:rPr>
          <w:rFonts w:eastAsia="SimSun" w:hint="eastAsia"/>
          <w:lang w:eastAsia="zh-CN"/>
        </w:rPr>
        <w:t xml:space="preserve">he </w:t>
      </w:r>
      <w:r w:rsidR="00AA26C1" w:rsidRPr="00776264">
        <w:rPr>
          <w:rFonts w:eastAsia="SimSun"/>
          <w:lang w:eastAsia="zh-CN"/>
        </w:rPr>
        <w:t xml:space="preserve">generic </w:t>
      </w:r>
      <w:r w:rsidRPr="00776264">
        <w:rPr>
          <w:rFonts w:eastAsia="SimSun" w:hint="eastAsia"/>
          <w:lang w:eastAsia="zh-CN"/>
        </w:rPr>
        <w:t>authorization procedure is shown in figure</w:t>
      </w:r>
      <w:r w:rsidR="005D4E58" w:rsidRPr="00776264">
        <w:rPr>
          <w:rFonts w:eastAsia="SimSun"/>
          <w:lang w:eastAsia="zh-CN"/>
        </w:rPr>
        <w:t xml:space="preserve"> </w:t>
      </w:r>
      <w:r w:rsidR="00906F35" w:rsidRPr="00776264">
        <w:rPr>
          <w:rFonts w:eastAsia="SimSun"/>
          <w:lang w:eastAsia="zh-CN"/>
        </w:rPr>
        <w:t>6</w:t>
      </w:r>
      <w:r w:rsidR="00321961" w:rsidRPr="00776264">
        <w:rPr>
          <w:rFonts w:eastAsia="SimSun"/>
          <w:lang w:eastAsia="zh-CN"/>
        </w:rPr>
        <w:t>.</w:t>
      </w:r>
      <w:r w:rsidR="00A078B9" w:rsidRPr="00776264">
        <w:rPr>
          <w:rFonts w:eastAsia="SimSun"/>
          <w:lang w:eastAsia="zh-CN"/>
        </w:rPr>
        <w:t>2</w:t>
      </w:r>
      <w:r w:rsidR="00321961" w:rsidRPr="00776264">
        <w:rPr>
          <w:rFonts w:eastAsia="SimSun"/>
          <w:lang w:eastAsia="zh-CN"/>
        </w:rPr>
        <w:t>.</w:t>
      </w:r>
      <w:r w:rsidR="00906F35" w:rsidRPr="00776264">
        <w:rPr>
          <w:rFonts w:eastAsia="SimSun"/>
          <w:lang w:eastAsia="zh-CN"/>
        </w:rPr>
        <w:t>2</w:t>
      </w:r>
      <w:r w:rsidR="00321961" w:rsidRPr="00776264">
        <w:rPr>
          <w:rFonts w:eastAsia="SimSun"/>
          <w:lang w:eastAsia="zh-CN"/>
        </w:rPr>
        <w:t>-2.</w:t>
      </w:r>
    </w:p>
    <w:p w14:paraId="45AA7E84" w14:textId="77777777" w:rsidR="00872340" w:rsidRPr="00776264" w:rsidRDefault="00872340" w:rsidP="000C5BA8">
      <w:pPr>
        <w:pStyle w:val="FL"/>
      </w:pPr>
      <w:r w:rsidRPr="00776264">
        <w:rPr>
          <w:rFonts w:ascii="Corbel" w:hAnsi="Corbel"/>
          <w:sz w:val="24"/>
          <w:szCs w:val="24"/>
        </w:rPr>
        <w:object w:dxaOrig="9030" w:dyaOrig="6120" w14:anchorId="3F32B233">
          <v:shape id="_x0000_i1028" type="#_x0000_t75" style="width:453.6pt;height:309.6pt" o:ole="">
            <v:imagedata r:id="rId39" o:title=""/>
          </v:shape>
          <o:OLEObject Type="Embed" ProgID="Visio.Drawing.11" ShapeID="_x0000_i1028" DrawAspect="Content" ObjectID="_1582307412" r:id="rId40"/>
        </w:object>
      </w:r>
    </w:p>
    <w:p w14:paraId="38C4561C" w14:textId="77777777" w:rsidR="005D4E58" w:rsidRPr="00776264" w:rsidRDefault="005D4E58" w:rsidP="007F2FF2">
      <w:pPr>
        <w:pStyle w:val="TF"/>
      </w:pPr>
      <w:r w:rsidRPr="00776264">
        <w:t>Figure 6</w:t>
      </w:r>
      <w:r w:rsidR="00321961" w:rsidRPr="00776264">
        <w:t>.</w:t>
      </w:r>
      <w:r w:rsidR="000F2F58" w:rsidRPr="00776264">
        <w:t>2</w:t>
      </w:r>
      <w:r w:rsidR="00321961" w:rsidRPr="00776264">
        <w:t>.2-2</w:t>
      </w:r>
      <w:r w:rsidRPr="00776264">
        <w:t>: Authorization Procedure</w:t>
      </w:r>
    </w:p>
    <w:p w14:paraId="5F2846F0" w14:textId="77777777" w:rsidR="00AF5331" w:rsidRPr="00776264" w:rsidRDefault="00AF5331" w:rsidP="007F2FF2">
      <w:pPr>
        <w:pStyle w:val="EX"/>
        <w:rPr>
          <w:rFonts w:eastAsia="SimSun"/>
          <w:lang w:eastAsia="zh-CN"/>
        </w:rPr>
      </w:pPr>
      <w:r w:rsidRPr="00776264">
        <w:rPr>
          <w:rFonts w:eastAsia="SimSun"/>
          <w:lang w:eastAsia="zh-CN"/>
        </w:rPr>
        <w:t>Step 001:</w:t>
      </w:r>
      <w:r w:rsidRPr="00776264">
        <w:rPr>
          <w:rFonts w:eastAsia="SimSun"/>
          <w:lang w:eastAsia="zh-CN"/>
        </w:rPr>
        <w:tab/>
      </w:r>
      <w:r w:rsidRPr="00776264">
        <w:rPr>
          <w:rFonts w:eastAsia="SimSun" w:hint="eastAsia"/>
          <w:lang w:eastAsia="zh-CN"/>
        </w:rPr>
        <w:t xml:space="preserve">Mutual </w:t>
      </w:r>
      <w:r w:rsidRPr="00776264">
        <w:rPr>
          <w:rFonts w:eastAsia="SimSun"/>
          <w:lang w:eastAsia="zh-CN"/>
        </w:rPr>
        <w:t>authentication</w:t>
      </w:r>
      <w:r w:rsidRPr="00776264">
        <w:rPr>
          <w:rFonts w:eastAsia="SimSun" w:hint="eastAsia"/>
          <w:lang w:eastAsia="zh-CN"/>
        </w:rPr>
        <w:t xml:space="preserve"> (Pre</w:t>
      </w:r>
      <w:r w:rsidRPr="00776264">
        <w:rPr>
          <w:rFonts w:eastAsia="SimSun"/>
          <w:lang w:eastAsia="zh-CN"/>
        </w:rPr>
        <w:t>-</w:t>
      </w:r>
      <w:r w:rsidRPr="00776264">
        <w:rPr>
          <w:rFonts w:eastAsia="SimSun" w:hint="eastAsia"/>
          <w:lang w:eastAsia="zh-CN"/>
        </w:rPr>
        <w:t>requisite).</w:t>
      </w:r>
    </w:p>
    <w:p w14:paraId="27364C11" w14:textId="77777777" w:rsidR="00AF5331" w:rsidRPr="00776264" w:rsidRDefault="00AF5331" w:rsidP="007F2FF2">
      <w:pPr>
        <w:pStyle w:val="EX"/>
        <w:rPr>
          <w:rFonts w:eastAsia="SimSun"/>
          <w:lang w:eastAsia="zh-CN"/>
        </w:rPr>
      </w:pPr>
      <w:r w:rsidRPr="00776264">
        <w:rPr>
          <w:rFonts w:eastAsia="SimSun"/>
          <w:lang w:eastAsia="zh-CN"/>
        </w:rPr>
        <w:t>Step 00</w:t>
      </w:r>
      <w:r w:rsidRPr="00776264">
        <w:rPr>
          <w:rFonts w:eastAsia="SimSun" w:hint="eastAsia"/>
          <w:lang w:eastAsia="zh-CN"/>
        </w:rPr>
        <w:t>2</w:t>
      </w:r>
      <w:r w:rsidRPr="00776264">
        <w:rPr>
          <w:rFonts w:eastAsia="SimSun"/>
          <w:lang w:eastAsia="zh-CN"/>
        </w:rPr>
        <w:t>:</w:t>
      </w:r>
      <w:r w:rsidRPr="00776264">
        <w:rPr>
          <w:rFonts w:eastAsia="SimSun"/>
          <w:lang w:eastAsia="zh-CN"/>
        </w:rPr>
        <w:tab/>
        <w:t>Access Requester sends an Access Request to the PEP.</w:t>
      </w:r>
    </w:p>
    <w:p w14:paraId="6910EAB6" w14:textId="77777777" w:rsidR="00AF5331" w:rsidRPr="00776264" w:rsidRDefault="00AF5331" w:rsidP="007F2FF2">
      <w:pPr>
        <w:pStyle w:val="EX"/>
        <w:rPr>
          <w:rFonts w:eastAsia="SimSun"/>
          <w:lang w:eastAsia="zh-CN"/>
        </w:rPr>
      </w:pPr>
      <w:r w:rsidRPr="00776264">
        <w:rPr>
          <w:rFonts w:eastAsia="SimSun"/>
          <w:lang w:eastAsia="zh-CN"/>
        </w:rPr>
        <w:t>Step 00</w:t>
      </w:r>
      <w:r w:rsidRPr="00776264">
        <w:rPr>
          <w:rFonts w:eastAsia="SimSun" w:hint="eastAsia"/>
          <w:lang w:eastAsia="zh-CN"/>
        </w:rPr>
        <w:t>3</w:t>
      </w:r>
      <w:r w:rsidRPr="00776264">
        <w:rPr>
          <w:rFonts w:eastAsia="SimSun"/>
          <w:lang w:eastAsia="zh-CN"/>
        </w:rPr>
        <w:t>:</w:t>
      </w:r>
      <w:r w:rsidRPr="00776264">
        <w:rPr>
          <w:rFonts w:eastAsia="SimSun"/>
          <w:lang w:eastAsia="zh-CN"/>
        </w:rPr>
        <w:tab/>
        <w:t xml:space="preserve">PEP makes an Access Control Decision Request according to the </w:t>
      </w:r>
      <w:r w:rsidRPr="00776264">
        <w:rPr>
          <w:rFonts w:eastAsia="SimSun" w:hint="eastAsia"/>
          <w:lang w:eastAsia="zh-CN"/>
        </w:rPr>
        <w:t>requester</w:t>
      </w:r>
      <w:r w:rsidR="007B07CE" w:rsidRPr="00776264">
        <w:rPr>
          <w:rFonts w:eastAsia="SimSun"/>
          <w:lang w:eastAsia="zh-CN"/>
        </w:rPr>
        <w:t>'</w:t>
      </w:r>
      <w:r w:rsidRPr="00776264">
        <w:rPr>
          <w:rFonts w:eastAsia="SimSun" w:hint="eastAsia"/>
          <w:lang w:eastAsia="zh-CN"/>
        </w:rPr>
        <w:t>s A</w:t>
      </w:r>
      <w:r w:rsidRPr="00776264">
        <w:rPr>
          <w:rFonts w:eastAsia="SimSun"/>
          <w:lang w:eastAsia="zh-CN"/>
        </w:rPr>
        <w:t xml:space="preserve">ccess </w:t>
      </w:r>
      <w:r w:rsidRPr="00776264">
        <w:rPr>
          <w:rFonts w:eastAsia="SimSun" w:hint="eastAsia"/>
          <w:lang w:eastAsia="zh-CN"/>
        </w:rPr>
        <w:t>R</w:t>
      </w:r>
      <w:r w:rsidRPr="00776264">
        <w:rPr>
          <w:rFonts w:eastAsia="SimSun"/>
          <w:lang w:eastAsia="zh-CN"/>
        </w:rPr>
        <w:t xml:space="preserve">equest, and sends the </w:t>
      </w:r>
      <w:r w:rsidRPr="00776264">
        <w:rPr>
          <w:rFonts w:eastAsia="SimSun" w:hint="eastAsia"/>
          <w:lang w:eastAsia="zh-CN"/>
        </w:rPr>
        <w:t>Access Control D</w:t>
      </w:r>
      <w:r w:rsidRPr="00776264">
        <w:rPr>
          <w:rFonts w:eastAsia="SimSun"/>
          <w:lang w:eastAsia="zh-CN"/>
        </w:rPr>
        <w:t xml:space="preserve">ecision </w:t>
      </w:r>
      <w:r w:rsidRPr="00776264">
        <w:rPr>
          <w:rFonts w:eastAsia="SimSun" w:hint="eastAsia"/>
          <w:lang w:eastAsia="zh-CN"/>
        </w:rPr>
        <w:t>R</w:t>
      </w:r>
      <w:r w:rsidRPr="00776264">
        <w:rPr>
          <w:rFonts w:eastAsia="SimSun"/>
          <w:lang w:eastAsia="zh-CN"/>
        </w:rPr>
        <w:t>equest to the PDP.</w:t>
      </w:r>
    </w:p>
    <w:p w14:paraId="49092D58" w14:textId="77777777" w:rsidR="00AF5331" w:rsidRPr="00776264" w:rsidRDefault="00AF5331" w:rsidP="007F2FF2">
      <w:pPr>
        <w:pStyle w:val="EX"/>
        <w:rPr>
          <w:rFonts w:eastAsia="SimSun"/>
          <w:lang w:eastAsia="zh-CN"/>
        </w:rPr>
      </w:pPr>
      <w:r w:rsidRPr="00776264">
        <w:rPr>
          <w:rFonts w:eastAsia="SimSun"/>
          <w:lang w:eastAsia="zh-CN"/>
        </w:rPr>
        <w:t>Step 00</w:t>
      </w:r>
      <w:r w:rsidRPr="00776264">
        <w:rPr>
          <w:rFonts w:eastAsia="SimSun" w:hint="eastAsia"/>
          <w:lang w:eastAsia="zh-CN"/>
        </w:rPr>
        <w:t>4</w:t>
      </w:r>
      <w:r w:rsidR="00CA60CC" w:rsidRPr="00776264">
        <w:rPr>
          <w:rFonts w:eastAsia="SimSun"/>
          <w:lang w:eastAsia="zh-CN"/>
        </w:rPr>
        <w:t>:</w:t>
      </w:r>
      <w:r w:rsidRPr="00776264">
        <w:rPr>
          <w:rFonts w:eastAsia="SimSun"/>
          <w:lang w:eastAsia="zh-CN"/>
        </w:rPr>
        <w:tab/>
        <w:t xml:space="preserve">PDP sends an </w:t>
      </w:r>
      <w:r w:rsidRPr="00776264">
        <w:rPr>
          <w:rFonts w:eastAsia="SimSun" w:hint="eastAsia"/>
          <w:lang w:eastAsia="zh-CN"/>
        </w:rPr>
        <w:t>Access Control</w:t>
      </w:r>
      <w:r w:rsidRPr="00776264">
        <w:rPr>
          <w:rFonts w:eastAsia="SimSun"/>
          <w:lang w:eastAsia="zh-CN"/>
        </w:rPr>
        <w:t xml:space="preserve"> Policy Request that is generated based on the Access Control Decision Request to the P</w:t>
      </w:r>
      <w:r w:rsidR="00872340" w:rsidRPr="00776264">
        <w:rPr>
          <w:rFonts w:eastAsia="SimSun"/>
          <w:lang w:eastAsia="zh-CN"/>
        </w:rPr>
        <w:t>R</w:t>
      </w:r>
      <w:r w:rsidRPr="00776264">
        <w:rPr>
          <w:rFonts w:eastAsia="SimSun"/>
          <w:lang w:eastAsia="zh-CN"/>
        </w:rPr>
        <w:t>P.</w:t>
      </w:r>
    </w:p>
    <w:p w14:paraId="001D7206" w14:textId="77777777" w:rsidR="00AF5331" w:rsidRPr="00776264" w:rsidRDefault="00AF5331" w:rsidP="007F2FF2">
      <w:pPr>
        <w:pStyle w:val="EX"/>
        <w:rPr>
          <w:rFonts w:eastAsia="SimSun"/>
          <w:lang w:eastAsia="zh-CN"/>
        </w:rPr>
      </w:pPr>
      <w:r w:rsidRPr="00776264">
        <w:rPr>
          <w:rFonts w:eastAsia="SimSun"/>
          <w:lang w:eastAsia="zh-CN"/>
        </w:rPr>
        <w:t>Step 00</w:t>
      </w:r>
      <w:r w:rsidRPr="00776264">
        <w:rPr>
          <w:rFonts w:eastAsia="SimSun" w:hint="eastAsia"/>
          <w:lang w:eastAsia="zh-CN"/>
        </w:rPr>
        <w:t>5</w:t>
      </w:r>
      <w:r w:rsidRPr="00776264">
        <w:rPr>
          <w:rFonts w:eastAsia="SimSun"/>
          <w:lang w:eastAsia="zh-CN"/>
        </w:rPr>
        <w:t>:</w:t>
      </w:r>
      <w:r w:rsidRPr="00776264">
        <w:rPr>
          <w:rFonts w:eastAsia="SimSun"/>
          <w:lang w:eastAsia="zh-CN"/>
        </w:rPr>
        <w:tab/>
        <w:t>P</w:t>
      </w:r>
      <w:r w:rsidR="00872340" w:rsidRPr="00776264">
        <w:rPr>
          <w:rFonts w:eastAsia="SimSun"/>
          <w:lang w:eastAsia="zh-CN"/>
        </w:rPr>
        <w:t>R</w:t>
      </w:r>
      <w:r w:rsidRPr="00776264">
        <w:rPr>
          <w:rFonts w:eastAsia="SimSun"/>
          <w:lang w:eastAsia="zh-CN"/>
        </w:rPr>
        <w:t xml:space="preserve">P finds all applicable </w:t>
      </w:r>
      <w:r w:rsidRPr="00776264">
        <w:rPr>
          <w:rFonts w:eastAsia="SimSun" w:hint="eastAsia"/>
          <w:lang w:eastAsia="zh-CN"/>
        </w:rPr>
        <w:t>access control</w:t>
      </w:r>
      <w:r w:rsidRPr="00776264">
        <w:rPr>
          <w:rFonts w:eastAsia="SimSun"/>
          <w:lang w:eastAsia="zh-CN"/>
        </w:rPr>
        <w:t xml:space="preserve"> policies to the access request</w:t>
      </w:r>
      <w:r w:rsidRPr="00776264">
        <w:rPr>
          <w:rFonts w:eastAsia="SimSun" w:hint="eastAsia"/>
          <w:lang w:eastAsia="zh-CN"/>
        </w:rPr>
        <w:t xml:space="preserve"> and sends them back to the PDP</w:t>
      </w:r>
      <w:r w:rsidRPr="00776264">
        <w:rPr>
          <w:rFonts w:eastAsia="SimSun"/>
          <w:lang w:eastAsia="zh-CN"/>
        </w:rPr>
        <w:t xml:space="preserve">. When multiple </w:t>
      </w:r>
      <w:r w:rsidRPr="00776264">
        <w:rPr>
          <w:rFonts w:eastAsia="SimSun" w:hint="eastAsia"/>
          <w:lang w:eastAsia="zh-CN"/>
        </w:rPr>
        <w:t>access control</w:t>
      </w:r>
      <w:r w:rsidRPr="00776264">
        <w:rPr>
          <w:rFonts w:eastAsia="SimSun"/>
          <w:lang w:eastAsia="zh-CN"/>
        </w:rPr>
        <w:t xml:space="preserve"> polic</w:t>
      </w:r>
      <w:r w:rsidR="008065E0" w:rsidRPr="00776264">
        <w:rPr>
          <w:rFonts w:eastAsia="SimSun"/>
          <w:lang w:eastAsia="zh-CN"/>
        </w:rPr>
        <w:t>i</w:t>
      </w:r>
      <w:r w:rsidRPr="00776264">
        <w:rPr>
          <w:rFonts w:eastAsia="SimSun"/>
          <w:lang w:eastAsia="zh-CN"/>
        </w:rPr>
        <w:t>es are involved, the P</w:t>
      </w:r>
      <w:r w:rsidR="00872340" w:rsidRPr="00776264">
        <w:rPr>
          <w:rFonts w:eastAsia="SimSun"/>
          <w:lang w:eastAsia="zh-CN"/>
        </w:rPr>
        <w:t>R</w:t>
      </w:r>
      <w:r w:rsidRPr="00776264">
        <w:rPr>
          <w:rFonts w:eastAsia="SimSun"/>
          <w:lang w:eastAsia="zh-CN"/>
        </w:rPr>
        <w:t>P also provides a policy combination algorithm for combining multiple evaluation results into one finial result.</w:t>
      </w:r>
    </w:p>
    <w:p w14:paraId="04ABF69F" w14:textId="77777777" w:rsidR="00AF5331" w:rsidRPr="00776264" w:rsidRDefault="00AF5331" w:rsidP="007F2FF2">
      <w:pPr>
        <w:pStyle w:val="EX"/>
        <w:rPr>
          <w:rFonts w:eastAsia="SimSun"/>
          <w:lang w:eastAsia="zh-CN"/>
        </w:rPr>
      </w:pPr>
      <w:r w:rsidRPr="00776264">
        <w:rPr>
          <w:rFonts w:eastAsia="SimSun"/>
          <w:lang w:eastAsia="zh-CN"/>
        </w:rPr>
        <w:t>Step 00</w:t>
      </w:r>
      <w:r w:rsidRPr="00776264">
        <w:rPr>
          <w:rFonts w:eastAsia="SimSun" w:hint="eastAsia"/>
          <w:lang w:eastAsia="zh-CN"/>
        </w:rPr>
        <w:t>6</w:t>
      </w:r>
      <w:r w:rsidRPr="00776264">
        <w:rPr>
          <w:rFonts w:eastAsia="SimSun"/>
          <w:lang w:eastAsia="zh-CN"/>
        </w:rPr>
        <w:tab/>
        <w:t xml:space="preserve">PDP sends Attribute Request to the PIP if any attributes are required for evaluating these </w:t>
      </w:r>
      <w:r w:rsidRPr="00776264">
        <w:rPr>
          <w:rFonts w:eastAsia="SimSun" w:hint="eastAsia"/>
          <w:lang w:eastAsia="zh-CN"/>
        </w:rPr>
        <w:t>access control</w:t>
      </w:r>
      <w:r w:rsidRPr="00776264">
        <w:rPr>
          <w:rFonts w:eastAsia="SimSun"/>
          <w:lang w:eastAsia="zh-CN"/>
        </w:rPr>
        <w:t xml:space="preserve"> policies.</w:t>
      </w:r>
    </w:p>
    <w:p w14:paraId="5420EC35" w14:textId="77777777" w:rsidR="00AF5331" w:rsidRPr="00776264" w:rsidRDefault="00AF5331" w:rsidP="007F2FF2">
      <w:pPr>
        <w:pStyle w:val="EX"/>
        <w:rPr>
          <w:rFonts w:eastAsia="SimSun"/>
          <w:lang w:eastAsia="zh-CN"/>
        </w:rPr>
      </w:pPr>
      <w:r w:rsidRPr="00776264">
        <w:rPr>
          <w:rFonts w:eastAsia="SimSun"/>
          <w:lang w:eastAsia="zh-CN"/>
        </w:rPr>
        <w:t>Step 00</w:t>
      </w:r>
      <w:r w:rsidRPr="00776264">
        <w:rPr>
          <w:rFonts w:eastAsia="SimSun" w:hint="eastAsia"/>
          <w:lang w:eastAsia="zh-CN"/>
        </w:rPr>
        <w:t>7</w:t>
      </w:r>
      <w:r w:rsidRPr="00776264">
        <w:rPr>
          <w:rFonts w:eastAsia="SimSun"/>
          <w:lang w:eastAsia="zh-CN"/>
        </w:rPr>
        <w:t>:</w:t>
      </w:r>
      <w:r w:rsidRPr="00776264">
        <w:rPr>
          <w:rFonts w:eastAsia="SimSun"/>
          <w:lang w:eastAsia="zh-CN"/>
        </w:rPr>
        <w:tab/>
        <w:t>PIP gets required attributes</w:t>
      </w:r>
      <w:r w:rsidRPr="00776264">
        <w:rPr>
          <w:rFonts w:eastAsia="SimSun" w:hint="eastAsia"/>
          <w:lang w:eastAsia="zh-CN"/>
        </w:rPr>
        <w:t xml:space="preserve"> and </w:t>
      </w:r>
      <w:r w:rsidRPr="00776264">
        <w:rPr>
          <w:rFonts w:eastAsia="SimSun"/>
          <w:lang w:eastAsia="zh-CN"/>
        </w:rPr>
        <w:t xml:space="preserve">sends </w:t>
      </w:r>
      <w:r w:rsidRPr="00776264">
        <w:rPr>
          <w:rFonts w:eastAsia="SimSun" w:hint="eastAsia"/>
          <w:lang w:eastAsia="zh-CN"/>
        </w:rPr>
        <w:t>them</w:t>
      </w:r>
      <w:r w:rsidRPr="00776264">
        <w:rPr>
          <w:rFonts w:eastAsia="SimSun"/>
          <w:lang w:eastAsia="zh-CN"/>
        </w:rPr>
        <w:t xml:space="preserve"> back to the PDP.</w:t>
      </w:r>
    </w:p>
    <w:p w14:paraId="0E12892E" w14:textId="77777777" w:rsidR="00AF5331" w:rsidRPr="00776264" w:rsidRDefault="00AF5331" w:rsidP="007F2FF2">
      <w:pPr>
        <w:pStyle w:val="EX"/>
        <w:rPr>
          <w:rFonts w:eastAsia="SimSun"/>
          <w:lang w:eastAsia="zh-CN"/>
        </w:rPr>
      </w:pPr>
      <w:r w:rsidRPr="00776264">
        <w:rPr>
          <w:rFonts w:eastAsia="SimSun"/>
          <w:lang w:eastAsia="zh-CN"/>
        </w:rPr>
        <w:t>Step 00</w:t>
      </w:r>
      <w:r w:rsidRPr="00776264">
        <w:rPr>
          <w:rFonts w:eastAsia="SimSun" w:hint="eastAsia"/>
          <w:lang w:eastAsia="zh-CN"/>
        </w:rPr>
        <w:t>8</w:t>
      </w:r>
      <w:r w:rsidRPr="00776264">
        <w:rPr>
          <w:rFonts w:eastAsia="SimSun"/>
          <w:lang w:eastAsia="zh-CN"/>
        </w:rPr>
        <w:t>:</w:t>
      </w:r>
      <w:r w:rsidRPr="00776264">
        <w:rPr>
          <w:rFonts w:eastAsia="SimSun"/>
          <w:lang w:eastAsia="zh-CN"/>
        </w:rPr>
        <w:tab/>
        <w:t xml:space="preserve">PDP evaluates Access Request using </w:t>
      </w:r>
      <w:r w:rsidRPr="00776264">
        <w:rPr>
          <w:rFonts w:eastAsia="SimSun" w:hint="eastAsia"/>
          <w:lang w:eastAsia="zh-CN"/>
        </w:rPr>
        <w:t xml:space="preserve">access control </w:t>
      </w:r>
      <w:r w:rsidRPr="00776264">
        <w:rPr>
          <w:rFonts w:eastAsia="SimSun"/>
          <w:lang w:eastAsia="zh-CN"/>
        </w:rPr>
        <w:t>policies</w:t>
      </w:r>
      <w:r w:rsidRPr="00776264">
        <w:rPr>
          <w:rFonts w:eastAsia="SimSun" w:hint="eastAsia"/>
          <w:lang w:eastAsia="zh-CN"/>
        </w:rPr>
        <w:t>. When there are multiple applicable access control policies</w:t>
      </w:r>
      <w:r w:rsidRPr="00776264">
        <w:rPr>
          <w:rFonts w:eastAsia="SimSun"/>
          <w:lang w:eastAsia="zh-CN"/>
        </w:rPr>
        <w:t xml:space="preserve">, </w:t>
      </w:r>
      <w:r w:rsidRPr="00776264">
        <w:rPr>
          <w:rFonts w:eastAsia="SimSun" w:hint="eastAsia"/>
          <w:lang w:eastAsia="zh-CN"/>
        </w:rPr>
        <w:t xml:space="preserve">the PEP needs to </w:t>
      </w:r>
      <w:r w:rsidRPr="00776264">
        <w:rPr>
          <w:rFonts w:eastAsia="SimSun"/>
          <w:lang w:eastAsia="zh-CN"/>
        </w:rPr>
        <w:t xml:space="preserve">calculate </w:t>
      </w:r>
      <w:r w:rsidRPr="00776264">
        <w:rPr>
          <w:rFonts w:eastAsia="SimSun" w:hint="eastAsia"/>
          <w:lang w:eastAsia="zh-CN"/>
        </w:rPr>
        <w:t>a</w:t>
      </w:r>
      <w:r w:rsidRPr="00776264">
        <w:rPr>
          <w:rFonts w:eastAsia="SimSun"/>
          <w:lang w:eastAsia="zh-CN"/>
        </w:rPr>
        <w:t xml:space="preserve"> final </w:t>
      </w:r>
      <w:r w:rsidRPr="00776264">
        <w:rPr>
          <w:rFonts w:eastAsia="SimSun" w:hint="eastAsia"/>
          <w:lang w:eastAsia="zh-CN"/>
        </w:rPr>
        <w:t>A</w:t>
      </w:r>
      <w:r w:rsidRPr="00776264">
        <w:rPr>
          <w:rFonts w:eastAsia="SimSun"/>
          <w:lang w:eastAsia="zh-CN"/>
        </w:rPr>
        <w:t xml:space="preserve">ccess </w:t>
      </w:r>
      <w:r w:rsidRPr="00776264">
        <w:rPr>
          <w:rFonts w:eastAsia="SimSun" w:hint="eastAsia"/>
          <w:lang w:eastAsia="zh-CN"/>
        </w:rPr>
        <w:t>C</w:t>
      </w:r>
      <w:r w:rsidRPr="00776264">
        <w:rPr>
          <w:rFonts w:eastAsia="SimSun"/>
          <w:lang w:eastAsia="zh-CN"/>
        </w:rPr>
        <w:t xml:space="preserve">ontrol </w:t>
      </w:r>
      <w:r w:rsidRPr="00776264">
        <w:rPr>
          <w:rFonts w:eastAsia="SimSun" w:hint="eastAsia"/>
          <w:lang w:eastAsia="zh-CN"/>
        </w:rPr>
        <w:t>D</w:t>
      </w:r>
      <w:r w:rsidRPr="00776264">
        <w:rPr>
          <w:rFonts w:eastAsia="SimSun"/>
          <w:lang w:eastAsia="zh-CN"/>
        </w:rPr>
        <w:t>ecision using the policy combination algorithm.</w:t>
      </w:r>
    </w:p>
    <w:p w14:paraId="782567D3" w14:textId="77777777" w:rsidR="00AF5331" w:rsidRPr="00776264" w:rsidRDefault="00AF5331" w:rsidP="007F2FF2">
      <w:pPr>
        <w:pStyle w:val="EX"/>
        <w:rPr>
          <w:rFonts w:eastAsia="SimSun"/>
          <w:lang w:eastAsia="zh-CN"/>
        </w:rPr>
      </w:pPr>
      <w:r w:rsidRPr="00776264">
        <w:rPr>
          <w:rFonts w:eastAsia="SimSun"/>
          <w:lang w:eastAsia="zh-CN"/>
        </w:rPr>
        <w:t>Step 0</w:t>
      </w:r>
      <w:r w:rsidRPr="00776264">
        <w:rPr>
          <w:rFonts w:eastAsia="SimSun" w:hint="eastAsia"/>
          <w:lang w:eastAsia="zh-CN"/>
        </w:rPr>
        <w:t>09</w:t>
      </w:r>
      <w:r w:rsidRPr="00776264">
        <w:rPr>
          <w:rFonts w:eastAsia="SimSun"/>
          <w:lang w:eastAsia="zh-CN"/>
        </w:rPr>
        <w:t>:</w:t>
      </w:r>
      <w:r w:rsidRPr="00776264">
        <w:rPr>
          <w:rFonts w:eastAsia="SimSun"/>
          <w:lang w:eastAsia="zh-CN"/>
        </w:rPr>
        <w:tab/>
        <w:t xml:space="preserve">PDP returns the </w:t>
      </w:r>
      <w:r w:rsidRPr="00776264">
        <w:rPr>
          <w:rFonts w:eastAsia="SimSun" w:hint="eastAsia"/>
          <w:lang w:eastAsia="zh-CN"/>
        </w:rPr>
        <w:t>A</w:t>
      </w:r>
      <w:r w:rsidRPr="00776264">
        <w:rPr>
          <w:rFonts w:eastAsia="SimSun"/>
          <w:lang w:eastAsia="zh-CN"/>
        </w:rPr>
        <w:t xml:space="preserve">ccess </w:t>
      </w:r>
      <w:r w:rsidRPr="00776264">
        <w:rPr>
          <w:rFonts w:eastAsia="SimSun" w:hint="eastAsia"/>
          <w:lang w:eastAsia="zh-CN"/>
        </w:rPr>
        <w:t>C</w:t>
      </w:r>
      <w:r w:rsidRPr="00776264">
        <w:rPr>
          <w:rFonts w:eastAsia="SimSun"/>
          <w:lang w:eastAsia="zh-CN"/>
        </w:rPr>
        <w:t xml:space="preserve">ontrol </w:t>
      </w:r>
      <w:r w:rsidRPr="00776264">
        <w:rPr>
          <w:rFonts w:eastAsia="SimSun" w:hint="eastAsia"/>
          <w:lang w:eastAsia="zh-CN"/>
        </w:rPr>
        <w:t>D</w:t>
      </w:r>
      <w:r w:rsidRPr="00776264">
        <w:rPr>
          <w:rFonts w:eastAsia="SimSun"/>
          <w:lang w:eastAsia="zh-CN"/>
        </w:rPr>
        <w:t>ecision back to the PEP.</w:t>
      </w:r>
    </w:p>
    <w:p w14:paraId="4E0CF9BF" w14:textId="77777777" w:rsidR="00AF5331" w:rsidRPr="00776264" w:rsidRDefault="00AF5331" w:rsidP="007F2FF2">
      <w:pPr>
        <w:pStyle w:val="EX"/>
        <w:rPr>
          <w:rFonts w:eastAsia="SimSun"/>
          <w:lang w:eastAsia="zh-CN"/>
        </w:rPr>
      </w:pPr>
      <w:r w:rsidRPr="00776264">
        <w:rPr>
          <w:rFonts w:eastAsia="SimSun"/>
          <w:lang w:eastAsia="zh-CN"/>
        </w:rPr>
        <w:t>Step 0</w:t>
      </w:r>
      <w:r w:rsidRPr="00776264">
        <w:rPr>
          <w:rFonts w:eastAsia="SimSun" w:hint="eastAsia"/>
          <w:lang w:eastAsia="zh-CN"/>
        </w:rPr>
        <w:t>10</w:t>
      </w:r>
      <w:r w:rsidRPr="00776264">
        <w:rPr>
          <w:rFonts w:eastAsia="SimSun"/>
          <w:lang w:eastAsia="zh-CN"/>
        </w:rPr>
        <w:t>:</w:t>
      </w:r>
      <w:r w:rsidRPr="00776264">
        <w:rPr>
          <w:rFonts w:eastAsia="SimSun"/>
          <w:lang w:eastAsia="zh-CN"/>
        </w:rPr>
        <w:tab/>
        <w:t xml:space="preserve">PEP </w:t>
      </w:r>
      <w:r w:rsidRPr="00776264">
        <w:rPr>
          <w:rFonts w:eastAsia="SimSun" w:hint="eastAsia"/>
          <w:lang w:eastAsia="zh-CN"/>
        </w:rPr>
        <w:t xml:space="preserve">enforces the access control decision, i.e. </w:t>
      </w:r>
      <w:r w:rsidRPr="00776264">
        <w:rPr>
          <w:rFonts w:eastAsia="SimSun"/>
          <w:lang w:eastAsia="zh-CN"/>
        </w:rPr>
        <w:t>either forwards the Access Request to the resource or denies this access</w:t>
      </w:r>
      <w:r w:rsidRPr="00776264">
        <w:rPr>
          <w:rFonts w:eastAsia="SimSun" w:hint="eastAsia"/>
          <w:lang w:eastAsia="zh-CN"/>
        </w:rPr>
        <w:t>.</w:t>
      </w:r>
    </w:p>
    <w:p w14:paraId="62D5E409" w14:textId="77777777" w:rsidR="00AF5331" w:rsidRPr="00776264" w:rsidRDefault="00AF5331" w:rsidP="007F2FF2">
      <w:pPr>
        <w:pStyle w:val="EX"/>
        <w:rPr>
          <w:rFonts w:eastAsia="SimSun"/>
          <w:lang w:eastAsia="zh-CN"/>
        </w:rPr>
      </w:pPr>
      <w:r w:rsidRPr="00776264">
        <w:rPr>
          <w:rFonts w:eastAsia="SimSun"/>
          <w:lang w:eastAsia="zh-CN"/>
        </w:rPr>
        <w:t>Step 01</w:t>
      </w:r>
      <w:r w:rsidRPr="00776264">
        <w:rPr>
          <w:rFonts w:eastAsia="SimSun" w:hint="eastAsia"/>
          <w:lang w:eastAsia="zh-CN"/>
        </w:rPr>
        <w:t>1</w:t>
      </w:r>
      <w:r w:rsidRPr="00776264">
        <w:rPr>
          <w:rFonts w:eastAsia="SimSun"/>
          <w:lang w:eastAsia="zh-CN"/>
        </w:rPr>
        <w:t>:</w:t>
      </w:r>
      <w:r w:rsidRPr="00776264">
        <w:rPr>
          <w:rFonts w:eastAsia="SimSun"/>
          <w:lang w:eastAsia="zh-CN"/>
        </w:rPr>
        <w:tab/>
        <w:t xml:space="preserve">PEP </w:t>
      </w:r>
      <w:r w:rsidRPr="00776264">
        <w:rPr>
          <w:rFonts w:eastAsia="SimSun" w:hint="eastAsia"/>
          <w:lang w:eastAsia="zh-CN"/>
        </w:rPr>
        <w:t>returns access result back to the Access Requester.</w:t>
      </w:r>
    </w:p>
    <w:p w14:paraId="429A0A55" w14:textId="77777777" w:rsidR="000E51E9" w:rsidRPr="00776264" w:rsidRDefault="000E51E9" w:rsidP="000E51E9">
      <w:pPr>
        <w:pStyle w:val="Heading3"/>
      </w:pPr>
      <w:bookmarkStart w:id="309" w:name="_Toc507668682"/>
      <w:bookmarkStart w:id="310" w:name="_Toc508115299"/>
      <w:r w:rsidRPr="00776264">
        <w:t>6.</w:t>
      </w:r>
      <w:r w:rsidR="00AB13EB" w:rsidRPr="00776264">
        <w:t>2</w:t>
      </w:r>
      <w:r w:rsidRPr="00776264">
        <w:t>.</w:t>
      </w:r>
      <w:r w:rsidR="00D35134" w:rsidRPr="00776264">
        <w:t>3</w:t>
      </w:r>
      <w:r w:rsidRPr="00776264">
        <w:tab/>
        <w:t>Security Administration</w:t>
      </w:r>
      <w:bookmarkEnd w:id="309"/>
      <w:bookmarkEnd w:id="310"/>
    </w:p>
    <w:p w14:paraId="2A8B2949" w14:textId="77777777" w:rsidR="00CA1E27" w:rsidRPr="00776264" w:rsidRDefault="00CA1E27" w:rsidP="00D63DFE">
      <w:pPr>
        <w:pStyle w:val="Heading4"/>
      </w:pPr>
      <w:bookmarkStart w:id="311" w:name="_Toc507668683"/>
      <w:bookmarkStart w:id="312" w:name="_Toc508115300"/>
      <w:r w:rsidRPr="00776264">
        <w:t>6.2.3.0</w:t>
      </w:r>
      <w:r w:rsidRPr="00776264">
        <w:tab/>
        <w:t>Introduction</w:t>
      </w:r>
      <w:bookmarkEnd w:id="311"/>
      <w:bookmarkEnd w:id="312"/>
    </w:p>
    <w:p w14:paraId="37BB9728" w14:textId="77777777" w:rsidR="004F77A4" w:rsidRPr="00776264" w:rsidRDefault="000E51E9" w:rsidP="004F77A4">
      <w:r w:rsidRPr="00776264">
        <w:t xml:space="preserve">The Security Administration </w:t>
      </w:r>
      <w:r w:rsidR="00F1620F" w:rsidRPr="00776264">
        <w:t xml:space="preserve">service </w:t>
      </w:r>
      <w:r w:rsidRPr="00776264">
        <w:t>provide</w:t>
      </w:r>
      <w:r w:rsidR="003768DB" w:rsidRPr="00776264">
        <w:t>s</w:t>
      </w:r>
      <w:r w:rsidRPr="00776264">
        <w:t xml:space="preserve"> </w:t>
      </w:r>
      <w:r w:rsidR="003768DB" w:rsidRPr="00776264">
        <w:t xml:space="preserve">the capability </w:t>
      </w:r>
      <w:r w:rsidRPr="00776264">
        <w:t xml:space="preserve">to manage the Security </w:t>
      </w:r>
      <w:r w:rsidR="00F1620F" w:rsidRPr="00776264">
        <w:t>functions</w:t>
      </w:r>
      <w:r w:rsidRPr="00776264">
        <w:t>, resources and attributes. This include</w:t>
      </w:r>
      <w:r w:rsidR="00600F4C" w:rsidRPr="00776264">
        <w:t>s</w:t>
      </w:r>
      <w:r w:rsidRPr="00776264">
        <w:t xml:space="preserve"> management of resources provided via the secure environment. In addition it </w:t>
      </w:r>
      <w:r w:rsidR="003768DB" w:rsidRPr="00776264">
        <w:t xml:space="preserve">can </w:t>
      </w:r>
      <w:r w:rsidRPr="00776264">
        <w:t xml:space="preserve">provide functions to manage sensitive data </w:t>
      </w:r>
      <w:r w:rsidR="004F77A4" w:rsidRPr="00776264">
        <w:t xml:space="preserve">with their associated </w:t>
      </w:r>
      <w:r w:rsidRPr="00776264">
        <w:t xml:space="preserve">identifiers and subscriptions on behalf of other </w:t>
      </w:r>
      <w:r w:rsidR="00115846" w:rsidRPr="00776264">
        <w:t>entities</w:t>
      </w:r>
      <w:r w:rsidRPr="00776264">
        <w:t>.</w:t>
      </w:r>
      <w:r w:rsidR="004F77A4" w:rsidRPr="00776264">
        <w:t xml:space="preserve"> Security administration is therefore dependent upon the type of secure environment being used (independent hardware module, integrated trusted execution environment or software protection). </w:t>
      </w:r>
      <w:r w:rsidR="00B1018F" w:rsidRPr="00776264">
        <w:t>Depending on the type of Secure Environment, distinct existing standards can be used for remote administration of those Secure Environments</w:t>
      </w:r>
    </w:p>
    <w:p w14:paraId="32A2B7DE" w14:textId="77777777" w:rsidR="004F77A4" w:rsidRPr="00776264" w:rsidRDefault="004F77A4" w:rsidP="00FB58AE">
      <w:pPr>
        <w:pStyle w:val="Heading4"/>
      </w:pPr>
      <w:bookmarkStart w:id="313" w:name="_Toc507668684"/>
      <w:bookmarkStart w:id="314" w:name="_Toc508115301"/>
      <w:r w:rsidRPr="00776264">
        <w:t>6.</w:t>
      </w:r>
      <w:r w:rsidR="00AB13EB" w:rsidRPr="00776264">
        <w:t>2</w:t>
      </w:r>
      <w:r w:rsidRPr="00776264">
        <w:t>.</w:t>
      </w:r>
      <w:r w:rsidR="00D35134" w:rsidRPr="00776264">
        <w:t>3</w:t>
      </w:r>
      <w:r w:rsidRPr="00776264">
        <w:t>.1</w:t>
      </w:r>
      <w:r w:rsidR="00EA00C4" w:rsidRPr="00776264">
        <w:tab/>
      </w:r>
      <w:r w:rsidRPr="00776264">
        <w:t>Security Pre-Provisioning</w:t>
      </w:r>
      <w:r w:rsidR="0011371D" w:rsidRPr="00776264">
        <w:t xml:space="preserve"> of SE</w:t>
      </w:r>
      <w:bookmarkEnd w:id="313"/>
      <w:bookmarkEnd w:id="314"/>
    </w:p>
    <w:p w14:paraId="27748D6D" w14:textId="77777777" w:rsidR="004F77A4" w:rsidRPr="00776264" w:rsidRDefault="004F77A4" w:rsidP="004F77A4">
      <w:pPr>
        <w:keepNext/>
      </w:pPr>
      <w:r w:rsidRPr="00776264">
        <w:t xml:space="preserve">Several sensitive data and associated objects are often configured by pre-provisioning </w:t>
      </w:r>
      <w:r w:rsidR="0011371D" w:rsidRPr="00776264">
        <w:t xml:space="preserve">of a </w:t>
      </w:r>
      <w:r w:rsidRPr="00776264">
        <w:t xml:space="preserve">secure environment </w:t>
      </w:r>
      <w:r w:rsidR="00033405" w:rsidRPr="00776264">
        <w:t>(see clause </w:t>
      </w:r>
      <w:r w:rsidR="0011371D" w:rsidRPr="00776264">
        <w:t xml:space="preserve">6.3.1 </w:t>
      </w:r>
      <w:r w:rsidR="00187AA5" w:rsidRPr="00776264">
        <w:t>"</w:t>
      </w:r>
      <w:r w:rsidR="0011371D" w:rsidRPr="00776264">
        <w:t>Secure Environment</w:t>
      </w:r>
      <w:r w:rsidR="00187AA5" w:rsidRPr="00776264">
        <w:t>"</w:t>
      </w:r>
      <w:r w:rsidR="0011371D" w:rsidRPr="00776264">
        <w:t xml:space="preserve">) </w:t>
      </w:r>
      <w:r w:rsidRPr="00776264">
        <w:t>prior to deploying the M2</w:t>
      </w:r>
      <w:r w:rsidR="00CA60CC" w:rsidRPr="00776264">
        <w:t>M device it is associated with.</w:t>
      </w:r>
    </w:p>
    <w:p w14:paraId="3D6256E7" w14:textId="77777777" w:rsidR="004F77A4" w:rsidRPr="00776264" w:rsidRDefault="004F77A4" w:rsidP="004F77A4">
      <w:pPr>
        <w:keepNext/>
      </w:pPr>
      <w:r w:rsidRPr="00776264">
        <w:t>UICCs</w:t>
      </w:r>
      <w:r w:rsidR="00443671" w:rsidRPr="00776264">
        <w:t xml:space="preserve"> specified in </w:t>
      </w:r>
      <w:r w:rsidR="00443671" w:rsidRPr="00A656D0">
        <w:t xml:space="preserve">ETSI TS 102 671 </w:t>
      </w:r>
      <w:r w:rsidR="007B026E" w:rsidRPr="00A656D0">
        <w:t>[</w:t>
      </w:r>
      <w:r w:rsidR="007B026E" w:rsidRPr="00A656D0">
        <w:fldChar w:fldCharType="begin"/>
      </w:r>
      <w:r w:rsidR="007B026E" w:rsidRPr="00A656D0">
        <w:instrText xml:space="preserve">REF REF_TS102671 \h </w:instrText>
      </w:r>
      <w:r w:rsidR="007B026E" w:rsidRPr="00A656D0">
        <w:fldChar w:fldCharType="separate"/>
      </w:r>
      <w:r w:rsidR="00B268CF" w:rsidRPr="00A656D0">
        <w:t>23</w:t>
      </w:r>
      <w:r w:rsidR="007B026E" w:rsidRPr="00A656D0">
        <w:fldChar w:fldCharType="end"/>
      </w:r>
      <w:r w:rsidR="007B026E" w:rsidRPr="00A656D0">
        <w:t>]</w:t>
      </w:r>
      <w:r w:rsidRPr="00776264">
        <w:t xml:space="preserve"> </w:t>
      </w:r>
      <w:r w:rsidR="00E36365" w:rsidRPr="00776264">
        <w:t xml:space="preserve">and </w:t>
      </w:r>
      <w:r w:rsidR="00E36365" w:rsidRPr="00A656D0">
        <w:t>ETSI TS 102 221 [</w:t>
      </w:r>
      <w:r w:rsidR="00033405" w:rsidRPr="00A656D0">
        <w:fldChar w:fldCharType="begin"/>
      </w:r>
      <w:r w:rsidR="00033405" w:rsidRPr="00A656D0">
        <w:instrText xml:space="preserve">REF REF_TS102221 \h </w:instrText>
      </w:r>
      <w:r w:rsidR="00033405" w:rsidRPr="00A656D0">
        <w:fldChar w:fldCharType="separate"/>
      </w:r>
      <w:r w:rsidR="00B268CF" w:rsidRPr="00A656D0">
        <w:t>24</w:t>
      </w:r>
      <w:r w:rsidR="00033405" w:rsidRPr="00A656D0">
        <w:fldChar w:fldCharType="end"/>
      </w:r>
      <w:r w:rsidR="00E36365" w:rsidRPr="00A656D0">
        <w:t>]</w:t>
      </w:r>
      <w:r w:rsidR="00E36365" w:rsidRPr="00776264">
        <w:t xml:space="preserve"> </w:t>
      </w:r>
      <w:r w:rsidRPr="00776264">
        <w:t>are com</w:t>
      </w:r>
      <w:r w:rsidR="008065E0" w:rsidRPr="00776264">
        <w:t>m</w:t>
      </w:r>
      <w:r w:rsidRPr="00776264">
        <w:t>only used for such purpose because their use is required to access some underlying networks, they provide a high security level, and they offer an interoperable transport interface</w:t>
      </w:r>
      <w:r w:rsidR="00443671" w:rsidRPr="00776264">
        <w:t xml:space="preserve"> specified in </w:t>
      </w:r>
      <w:r w:rsidR="00443671" w:rsidRPr="00A656D0">
        <w:t>ETSI TS 102 221</w:t>
      </w:r>
      <w:r w:rsidR="007B026E" w:rsidRPr="00A656D0">
        <w:t xml:space="preserve"> [</w:t>
      </w:r>
      <w:r w:rsidR="007B026E" w:rsidRPr="00A656D0">
        <w:fldChar w:fldCharType="begin"/>
      </w:r>
      <w:r w:rsidR="007B026E" w:rsidRPr="00A656D0">
        <w:instrText xml:space="preserve">REF REF_TS102221 \h </w:instrText>
      </w:r>
      <w:r w:rsidR="007B026E" w:rsidRPr="00A656D0">
        <w:fldChar w:fldCharType="separate"/>
      </w:r>
      <w:r w:rsidR="00B268CF" w:rsidRPr="00A656D0">
        <w:t>24</w:t>
      </w:r>
      <w:r w:rsidR="007B026E" w:rsidRPr="00A656D0">
        <w:fldChar w:fldCharType="end"/>
      </w:r>
      <w:r w:rsidR="007B026E" w:rsidRPr="00A656D0">
        <w:t>]</w:t>
      </w:r>
      <w:r w:rsidRPr="00776264">
        <w:t xml:space="preserve">. </w:t>
      </w:r>
      <w:r w:rsidR="00600F4C" w:rsidRPr="00776264">
        <w:t>UICC-based</w:t>
      </w:r>
      <w:r w:rsidRPr="00776264">
        <w:t xml:space="preserve"> oneM2M </w:t>
      </w:r>
      <w:r w:rsidR="00600F4C" w:rsidRPr="00776264">
        <w:t>pre-</w:t>
      </w:r>
      <w:r w:rsidRPr="00776264">
        <w:t xml:space="preserve">provisioning </w:t>
      </w:r>
      <w:r w:rsidR="00600F4C" w:rsidRPr="00776264">
        <w:t xml:space="preserve">shall follow the </w:t>
      </w:r>
      <w:r w:rsidRPr="00776264">
        <w:t xml:space="preserve">framework specified in </w:t>
      </w:r>
      <w:r w:rsidR="007F2FF2" w:rsidRPr="00776264">
        <w:t>a</w:t>
      </w:r>
      <w:r w:rsidRPr="00776264">
        <w:t xml:space="preserve">nnex </w:t>
      </w:r>
      <w:r w:rsidR="007B7239" w:rsidRPr="00776264">
        <w:t>D</w:t>
      </w:r>
      <w:r w:rsidR="00600F4C" w:rsidRPr="00776264">
        <w:t xml:space="preserve"> to ensure interoperability</w:t>
      </w:r>
      <w:r w:rsidRPr="00776264">
        <w:t>.</w:t>
      </w:r>
    </w:p>
    <w:p w14:paraId="00ACC0A0" w14:textId="77777777" w:rsidR="00832BD1" w:rsidRPr="00776264" w:rsidRDefault="00832BD1" w:rsidP="00FB58AE">
      <w:pPr>
        <w:pStyle w:val="Heading4"/>
      </w:pPr>
      <w:bookmarkStart w:id="315" w:name="_Toc507668685"/>
      <w:bookmarkStart w:id="316" w:name="_Toc508115302"/>
      <w:r w:rsidRPr="00776264">
        <w:t>6.</w:t>
      </w:r>
      <w:r w:rsidR="00AB13EB" w:rsidRPr="00776264">
        <w:t>2</w:t>
      </w:r>
      <w:r w:rsidRPr="00776264">
        <w:t>.</w:t>
      </w:r>
      <w:r w:rsidR="00D35134" w:rsidRPr="00776264">
        <w:t>3</w:t>
      </w:r>
      <w:r w:rsidRPr="00776264">
        <w:t>.</w:t>
      </w:r>
      <w:r w:rsidR="00163D05" w:rsidRPr="00776264">
        <w:t>2</w:t>
      </w:r>
      <w:r w:rsidRPr="00776264">
        <w:tab/>
        <w:t xml:space="preserve">Remote </w:t>
      </w:r>
      <w:r w:rsidR="004F77A4" w:rsidRPr="00776264">
        <w:t xml:space="preserve">security </w:t>
      </w:r>
      <w:r w:rsidRPr="00776264">
        <w:t>administration</w:t>
      </w:r>
      <w:r w:rsidR="004F77A4" w:rsidRPr="00776264">
        <w:t xml:space="preserve"> of SE</w:t>
      </w:r>
      <w:bookmarkEnd w:id="315"/>
      <w:bookmarkEnd w:id="316"/>
    </w:p>
    <w:p w14:paraId="7E667265" w14:textId="77777777" w:rsidR="00E05D35" w:rsidRPr="00776264" w:rsidRDefault="00E05D35" w:rsidP="00E05D35">
      <w:r w:rsidRPr="00776264">
        <w:t>Security sensitive data and functions that are protected and isolated within the SE may remain remotely accessible to legitimate security administrators after deployment. Remote security administration differs from standard device management by the expectation that a secure channel</w:t>
      </w:r>
      <w:r w:rsidR="00463B0A">
        <w:t xml:space="preserve"> </w:t>
      </w:r>
      <w:r w:rsidRPr="00776264">
        <w:t>is intended to be established between the administration server and the Secure Environment of the M2M Node (i.e. the secret used to secure the connection is not available in the M2M node outside of the Secure Environment). Applicable remote security administration protocols are dependent on the risk level of each M2M application and not just on the underlying network technologies. Widespread technologies that enable remote security administration for the different security levels distinguished in oneM2M TR</w:t>
      </w:r>
      <w:r w:rsidRPr="00776264">
        <w:noBreakHyphen/>
        <w:t xml:space="preserve">0008 </w:t>
      </w:r>
      <w:r w:rsidR="003A296B" w:rsidRPr="00A656D0">
        <w:t>[</w:t>
      </w:r>
      <w:r w:rsidR="003A296B" w:rsidRPr="00A656D0">
        <w:fldChar w:fldCharType="begin"/>
      </w:r>
      <w:r w:rsidR="003A296B" w:rsidRPr="00A656D0">
        <w:instrText xml:space="preserve">REF REF_ONEM2MTR_0008 \h </w:instrText>
      </w:r>
      <w:r w:rsidR="003A296B" w:rsidRPr="00A656D0">
        <w:fldChar w:fldCharType="separate"/>
      </w:r>
      <w:r w:rsidR="003A296B" w:rsidRPr="00A656D0">
        <w:t>i.4</w:t>
      </w:r>
      <w:r w:rsidR="003A296B" w:rsidRPr="00A656D0">
        <w:fldChar w:fldCharType="end"/>
      </w:r>
      <w:r w:rsidR="003A296B" w:rsidRPr="00A656D0">
        <w:t>]</w:t>
      </w:r>
      <w:r w:rsidRPr="00776264">
        <w:t xml:space="preserve"> are considered in annex C.</w:t>
      </w:r>
    </w:p>
    <w:p w14:paraId="3B3F7658" w14:textId="77777777" w:rsidR="00D46601" w:rsidRPr="00776264" w:rsidRDefault="0011371D" w:rsidP="00D46601">
      <w:r w:rsidRPr="00776264">
        <w:t>Since remote security administration requires the target sensitive information to be remotely modifiable, protection of</w:t>
      </w:r>
      <w:r w:rsidR="00803BE3" w:rsidRPr="00776264">
        <w:t xml:space="preserve"> </w:t>
      </w:r>
      <w:r w:rsidRPr="00776264">
        <w:t xml:space="preserve">such sensitive information from remote software hacking of the device is particularly critical. </w:t>
      </w:r>
      <w:r w:rsidR="00D46601" w:rsidRPr="00776264">
        <w:t xml:space="preserve">In case the Secure Environment relies on software protection only, remote security administration of the following data should be </w:t>
      </w:r>
      <w:r w:rsidRPr="00776264">
        <w:t xml:space="preserve">allowed </w:t>
      </w:r>
      <w:r w:rsidR="00D46601" w:rsidRPr="00776264">
        <w:t>only whe</w:t>
      </w:r>
      <w:r w:rsidRPr="00776264">
        <w:t>re</w:t>
      </w:r>
      <w:r w:rsidR="00D46601" w:rsidRPr="00776264">
        <w:t xml:space="preserve"> remote access by potential attackers can be </w:t>
      </w:r>
      <w:r w:rsidRPr="00776264">
        <w:t>mitigated</w:t>
      </w:r>
      <w:r w:rsidR="00D46601" w:rsidRPr="00776264">
        <w:t>:</w:t>
      </w:r>
    </w:p>
    <w:p w14:paraId="0CABD155" w14:textId="77777777" w:rsidR="00D46601" w:rsidRPr="00776264" w:rsidRDefault="00D46601" w:rsidP="009F6836">
      <w:pPr>
        <w:pStyle w:val="B1"/>
      </w:pPr>
      <w:r w:rsidRPr="00776264">
        <w:t>Private key and associated identifiers</w:t>
      </w:r>
      <w:r w:rsidR="009F6836" w:rsidRPr="00776264">
        <w:t>.</w:t>
      </w:r>
    </w:p>
    <w:p w14:paraId="368A68AB" w14:textId="77777777" w:rsidR="00D46601" w:rsidRPr="00776264" w:rsidRDefault="00D46601" w:rsidP="009F6836">
      <w:pPr>
        <w:pStyle w:val="B1"/>
      </w:pPr>
      <w:r w:rsidRPr="00776264">
        <w:t>Long-term shared symmetric key (compared to expected lifetime of the M2M node) and associated identifiers</w:t>
      </w:r>
      <w:r w:rsidR="009F6836" w:rsidRPr="00776264">
        <w:t>.</w:t>
      </w:r>
    </w:p>
    <w:p w14:paraId="76DE4A33" w14:textId="77777777" w:rsidR="00D46601" w:rsidRPr="00776264" w:rsidRDefault="00D46601" w:rsidP="009F6836">
      <w:pPr>
        <w:pStyle w:val="B1"/>
      </w:pPr>
      <w:r w:rsidRPr="00776264">
        <w:t>Any process and parameters thereof that manipulates the above inform</w:t>
      </w:r>
      <w:r w:rsidR="009F6836" w:rsidRPr="00776264">
        <w:t>ation, i.e. security functions.</w:t>
      </w:r>
    </w:p>
    <w:p w14:paraId="48D17DD0" w14:textId="77777777" w:rsidR="000E51E9" w:rsidRPr="00776264" w:rsidRDefault="000E51E9" w:rsidP="000E51E9">
      <w:pPr>
        <w:pStyle w:val="Heading3"/>
      </w:pPr>
      <w:bookmarkStart w:id="317" w:name="_Toc507668686"/>
      <w:bookmarkStart w:id="318" w:name="_Toc508115303"/>
      <w:r w:rsidRPr="00776264">
        <w:t>6.</w:t>
      </w:r>
      <w:r w:rsidR="00C96699" w:rsidRPr="00776264">
        <w:t>2</w:t>
      </w:r>
      <w:r w:rsidRPr="00776264">
        <w:t>.</w:t>
      </w:r>
      <w:r w:rsidR="00D35134" w:rsidRPr="00776264">
        <w:t>4</w:t>
      </w:r>
      <w:r w:rsidRPr="00776264">
        <w:tab/>
        <w:t>Identity Protection</w:t>
      </w:r>
      <w:bookmarkEnd w:id="317"/>
      <w:bookmarkEnd w:id="318"/>
    </w:p>
    <w:p w14:paraId="27D474FF" w14:textId="77777777" w:rsidR="000E51E9" w:rsidRPr="00776264" w:rsidRDefault="000E51E9" w:rsidP="00321961">
      <w:r w:rsidRPr="00776264">
        <w:t xml:space="preserve">Identity Protection </w:t>
      </w:r>
      <w:r w:rsidR="00F1620F" w:rsidRPr="00776264">
        <w:t xml:space="preserve">provides </w:t>
      </w:r>
      <w:r w:rsidRPr="00776264">
        <w:t>services to the Application Layer</w:t>
      </w:r>
      <w:r w:rsidR="00A122E5" w:rsidRPr="00776264">
        <w:t xml:space="preserve"> such as pseudonyms and protecting the anonymity of transactions</w:t>
      </w:r>
      <w:r w:rsidRPr="00776264">
        <w:t>.</w:t>
      </w:r>
    </w:p>
    <w:p w14:paraId="1C992BB6" w14:textId="77777777" w:rsidR="000E51E9" w:rsidRPr="00776264" w:rsidRDefault="000E51E9" w:rsidP="00D82A4C">
      <w:pPr>
        <w:pStyle w:val="Heading3"/>
      </w:pPr>
      <w:bookmarkStart w:id="319" w:name="_Toc507668687"/>
      <w:bookmarkStart w:id="320" w:name="_Toc508115304"/>
      <w:r w:rsidRPr="00776264">
        <w:t>6.</w:t>
      </w:r>
      <w:r w:rsidR="00C96699" w:rsidRPr="00776264">
        <w:t>2</w:t>
      </w:r>
      <w:r w:rsidRPr="00776264">
        <w:t>.</w:t>
      </w:r>
      <w:r w:rsidR="00D35134" w:rsidRPr="00776264">
        <w:t>5</w:t>
      </w:r>
      <w:r w:rsidRPr="00776264">
        <w:tab/>
        <w:t>Sensitive Data Handling</w:t>
      </w:r>
      <w:bookmarkEnd w:id="319"/>
      <w:bookmarkEnd w:id="320"/>
    </w:p>
    <w:p w14:paraId="3B2EAD20" w14:textId="77777777" w:rsidR="000656F7" w:rsidRPr="00776264" w:rsidRDefault="000656F7" w:rsidP="00D63DFE">
      <w:pPr>
        <w:pStyle w:val="Heading4"/>
      </w:pPr>
      <w:bookmarkStart w:id="321" w:name="_Toc507668688"/>
      <w:bookmarkStart w:id="322" w:name="_Toc508115305"/>
      <w:r w:rsidRPr="00776264">
        <w:t>6.2.5.0</w:t>
      </w:r>
      <w:r w:rsidRPr="00776264">
        <w:tab/>
        <w:t>Introduction</w:t>
      </w:r>
      <w:bookmarkEnd w:id="321"/>
      <w:bookmarkEnd w:id="322"/>
    </w:p>
    <w:p w14:paraId="08B46D76" w14:textId="77777777" w:rsidR="000E51E9" w:rsidRPr="00776264" w:rsidRDefault="000E51E9" w:rsidP="00321961">
      <w:r w:rsidRPr="00776264">
        <w:t xml:space="preserve">The Sensitive Data Handling </w:t>
      </w:r>
      <w:r w:rsidR="00F1620F" w:rsidRPr="00776264">
        <w:t xml:space="preserve">service </w:t>
      </w:r>
      <w:r w:rsidRPr="00776264">
        <w:t xml:space="preserve">provides certain Sensitive Functions to the Application Layer. </w:t>
      </w:r>
    </w:p>
    <w:p w14:paraId="0CD7EA43" w14:textId="77777777" w:rsidR="000E51E9" w:rsidRPr="00776264" w:rsidRDefault="000E51E9" w:rsidP="00321961">
      <w:r w:rsidRPr="00776264">
        <w:t xml:space="preserve">Sensitive Functions </w:t>
      </w:r>
      <w:r w:rsidR="00600F4C" w:rsidRPr="00776264">
        <w:t>comprise the</w:t>
      </w:r>
      <w:r w:rsidRPr="00776264">
        <w:t xml:space="preserve"> following functions:</w:t>
      </w:r>
    </w:p>
    <w:p w14:paraId="5242CE20" w14:textId="77777777" w:rsidR="000E51E9" w:rsidRPr="00776264" w:rsidRDefault="000E51E9" w:rsidP="00321961">
      <w:pPr>
        <w:pStyle w:val="B1"/>
      </w:pPr>
      <w:r w:rsidRPr="00776264">
        <w:t>Secure Storage</w:t>
      </w:r>
      <w:r w:rsidR="005D4E58" w:rsidRPr="00776264">
        <w:t>.</w:t>
      </w:r>
    </w:p>
    <w:p w14:paraId="67EA8DE5" w14:textId="77777777" w:rsidR="000E51E9" w:rsidRPr="00776264" w:rsidRDefault="000E51E9" w:rsidP="009F6836">
      <w:pPr>
        <w:pStyle w:val="B1"/>
        <w:keepNext/>
        <w:keepLines/>
      </w:pPr>
      <w:r w:rsidRPr="00776264">
        <w:t>Cryptographic operations</w:t>
      </w:r>
      <w:r w:rsidR="005D4E58" w:rsidRPr="00776264">
        <w:t>.</w:t>
      </w:r>
    </w:p>
    <w:p w14:paraId="2C527617" w14:textId="77777777" w:rsidR="000E51E9" w:rsidRPr="00776264" w:rsidRDefault="000E51E9" w:rsidP="009F6836">
      <w:pPr>
        <w:pStyle w:val="B1"/>
        <w:keepNext/>
        <w:keepLines/>
      </w:pPr>
      <w:r w:rsidRPr="00776264">
        <w:t>Methods for bootstrapping initial secrets (e.g. GBA)</w:t>
      </w:r>
      <w:r w:rsidR="005D4E58" w:rsidRPr="00776264">
        <w:t>.</w:t>
      </w:r>
    </w:p>
    <w:p w14:paraId="72891968" w14:textId="77777777" w:rsidR="000E51E9" w:rsidRPr="00776264" w:rsidRDefault="000E51E9" w:rsidP="00D82A4C">
      <w:pPr>
        <w:pStyle w:val="Heading4"/>
      </w:pPr>
      <w:bookmarkStart w:id="323" w:name="_Toc507668689"/>
      <w:bookmarkStart w:id="324" w:name="_Toc508115306"/>
      <w:r w:rsidRPr="00776264">
        <w:t>6.</w:t>
      </w:r>
      <w:r w:rsidR="00C96699" w:rsidRPr="00776264">
        <w:t>2</w:t>
      </w:r>
      <w:r w:rsidRPr="00776264">
        <w:t>.</w:t>
      </w:r>
      <w:r w:rsidR="00D35134" w:rsidRPr="00776264">
        <w:t>5</w:t>
      </w:r>
      <w:r w:rsidRPr="00776264">
        <w:t>.1</w:t>
      </w:r>
      <w:r w:rsidRPr="00776264">
        <w:tab/>
        <w:t>Sensitive Functions</w:t>
      </w:r>
      <w:bookmarkEnd w:id="323"/>
      <w:bookmarkEnd w:id="324"/>
    </w:p>
    <w:p w14:paraId="10A0AECF" w14:textId="77777777" w:rsidR="000E51E9" w:rsidRPr="00776264" w:rsidRDefault="000E51E9" w:rsidP="000C5BA8">
      <w:r w:rsidRPr="00776264">
        <w:t xml:space="preserve">This </w:t>
      </w:r>
      <w:r w:rsidR="00A803FF" w:rsidRPr="00776264">
        <w:t xml:space="preserve">service </w:t>
      </w:r>
      <w:r w:rsidRPr="00776264">
        <w:t>provide</w:t>
      </w:r>
      <w:r w:rsidR="00600F4C" w:rsidRPr="00776264">
        <w:t>s</w:t>
      </w:r>
      <w:r w:rsidRPr="00776264">
        <w:t xml:space="preserve"> AEs</w:t>
      </w:r>
      <w:r w:rsidR="00115846" w:rsidRPr="00776264">
        <w:t xml:space="preserve"> and</w:t>
      </w:r>
      <w:r w:rsidRPr="00776264">
        <w:t xml:space="preserve"> CSEs with access to Sensitive Functions of the </w:t>
      </w:r>
      <w:r w:rsidR="00115846" w:rsidRPr="00776264">
        <w:t>SE</w:t>
      </w:r>
      <w:r w:rsidRPr="00776264">
        <w:t>.</w:t>
      </w:r>
    </w:p>
    <w:p w14:paraId="7F5EF0C5" w14:textId="77777777" w:rsidR="000E51E9" w:rsidRPr="00776264" w:rsidRDefault="000E51E9" w:rsidP="004F77A4">
      <w:pPr>
        <w:pStyle w:val="Heading4"/>
      </w:pPr>
      <w:bookmarkStart w:id="325" w:name="_Toc507668690"/>
      <w:bookmarkStart w:id="326" w:name="_Toc508115307"/>
      <w:r w:rsidRPr="00776264">
        <w:t>6.</w:t>
      </w:r>
      <w:r w:rsidR="00C96699" w:rsidRPr="00776264">
        <w:t>2</w:t>
      </w:r>
      <w:r w:rsidRPr="00776264">
        <w:t>.</w:t>
      </w:r>
      <w:r w:rsidR="00D35134" w:rsidRPr="00776264">
        <w:t>5</w:t>
      </w:r>
      <w:r w:rsidRPr="00776264">
        <w:t>.2</w:t>
      </w:r>
      <w:r w:rsidRPr="00776264">
        <w:tab/>
        <w:t>Secure Storage</w:t>
      </w:r>
      <w:bookmarkEnd w:id="325"/>
      <w:bookmarkEnd w:id="326"/>
    </w:p>
    <w:p w14:paraId="7847B0E5" w14:textId="77777777" w:rsidR="00441D18" w:rsidRPr="00776264" w:rsidRDefault="00441D18" w:rsidP="00441D18">
      <w:r w:rsidRPr="00776264">
        <w:t>This service provides AEs and CSEs with access to the secure storage capability of the SE. Data securely stored by the AE or CSE is intended to be accessible only through the Security API and by authorized entities. Secure Storage should be managed by the Secure Environment. Securely stored data is intended to remain under the control of the stakeholder owning the data, i.e. the entity that requested the data to be stored within the secure storage, independently of other stakeholders.</w:t>
      </w:r>
    </w:p>
    <w:p w14:paraId="715A40CB" w14:textId="77777777" w:rsidR="00FB6C10" w:rsidRPr="00776264" w:rsidRDefault="00FB6C10" w:rsidP="00D82A4C">
      <w:pPr>
        <w:pStyle w:val="Heading3"/>
      </w:pPr>
      <w:bookmarkStart w:id="327" w:name="_Toc507668691"/>
      <w:bookmarkStart w:id="328" w:name="_Toc508115308"/>
      <w:r w:rsidRPr="00776264">
        <w:t>6.</w:t>
      </w:r>
      <w:r w:rsidR="00C96699" w:rsidRPr="00776264">
        <w:t>2</w:t>
      </w:r>
      <w:r w:rsidRPr="00776264">
        <w:t>.</w:t>
      </w:r>
      <w:r w:rsidR="00D35134" w:rsidRPr="00776264">
        <w:t>6</w:t>
      </w:r>
      <w:r w:rsidR="00F4010D" w:rsidRPr="00776264">
        <w:tab/>
      </w:r>
      <w:r w:rsidRPr="00776264">
        <w:t>Trust Enabl</w:t>
      </w:r>
      <w:r w:rsidR="00441924" w:rsidRPr="00776264">
        <w:t>ing</w:t>
      </w:r>
      <w:r w:rsidRPr="00776264">
        <w:t xml:space="preserve"> security functions</w:t>
      </w:r>
      <w:bookmarkEnd w:id="327"/>
      <w:bookmarkEnd w:id="328"/>
    </w:p>
    <w:p w14:paraId="2E749279" w14:textId="77777777" w:rsidR="00FB6C10" w:rsidRPr="00776264" w:rsidRDefault="00EA531B" w:rsidP="000C5BA8">
      <w:r w:rsidRPr="00776264">
        <w:t>o</w:t>
      </w:r>
      <w:r w:rsidR="00FB6C10" w:rsidRPr="00776264">
        <w:t xml:space="preserve">neM2M Trust Enabling Architecture </w:t>
      </w:r>
      <w:r w:rsidR="004C15F4" w:rsidRPr="00776264">
        <w:t xml:space="preserve">may </w:t>
      </w:r>
      <w:r w:rsidR="00FB6C10" w:rsidRPr="00776264">
        <w:t xml:space="preserve">require the presence of security functionalities within the Infrastructure Domain: </w:t>
      </w:r>
      <w:r w:rsidR="004C15F4" w:rsidRPr="00776264">
        <w:t xml:space="preserve">an </w:t>
      </w:r>
      <w:r w:rsidR="00FB6C10" w:rsidRPr="00776264">
        <w:t>M2M Authentication Function (MAF)</w:t>
      </w:r>
      <w:r w:rsidR="00842495" w:rsidRPr="00776264">
        <w:t xml:space="preserve"> </w:t>
      </w:r>
      <w:r w:rsidR="004C15F4" w:rsidRPr="00776264">
        <w:t>and</w:t>
      </w:r>
      <w:r w:rsidR="00FB6C10" w:rsidRPr="00776264">
        <w:t xml:space="preserve"> </w:t>
      </w:r>
      <w:r w:rsidR="004C15F4" w:rsidRPr="00776264">
        <w:t xml:space="preserve">an </w:t>
      </w:r>
      <w:r w:rsidR="00FB6C10" w:rsidRPr="00776264">
        <w:t>M2M Enrolment Function (MEF)</w:t>
      </w:r>
      <w:r w:rsidR="004C15F4" w:rsidRPr="00776264">
        <w:t>, both</w:t>
      </w:r>
      <w:r w:rsidR="00803BE3" w:rsidRPr="00776264">
        <w:t xml:space="preserve"> </w:t>
      </w:r>
      <w:r w:rsidR="004C15F4" w:rsidRPr="00776264">
        <w:t>classified as Trust Enabl</w:t>
      </w:r>
      <w:r w:rsidR="00F23259" w:rsidRPr="00776264">
        <w:t>ing</w:t>
      </w:r>
      <w:r w:rsidR="004C15F4" w:rsidRPr="00776264">
        <w:t xml:space="preserve"> Functions (TEF) and serving authentication and end-to-end security purposes, as well as Dynamic Authorization System (DAS) server or Role Authorities serving authorization purposes</w:t>
      </w:r>
      <w:r w:rsidR="00FB6C10" w:rsidRPr="00776264">
        <w:t xml:space="preserve">. </w:t>
      </w:r>
      <w:r w:rsidR="002D2EDC" w:rsidRPr="00776264">
        <w:t xml:space="preserve">The M2M Authentication Function and the M2M Enrolment Functions shall incorporate the ability to provide for End-to-End credential registration and provisioning. </w:t>
      </w:r>
      <w:r w:rsidR="004C15F4" w:rsidRPr="00776264">
        <w:t>In addition, a Privacy Policy Manager functionality (PPM) may be implemented to protect user</w:t>
      </w:r>
      <w:r w:rsidR="00033405" w:rsidRPr="00776264">
        <w:t>'</w:t>
      </w:r>
      <w:r w:rsidR="004C15F4" w:rsidRPr="00776264">
        <w:t>s privacy. All of these functions</w:t>
      </w:r>
      <w:r w:rsidR="00FB6C10" w:rsidRPr="00776264">
        <w:t xml:space="preserve"> can be either under M2M Service Provider control or delegated to a M2M Trust Enabler</w:t>
      </w:r>
      <w:r w:rsidR="004C15F4" w:rsidRPr="00776264">
        <w:t xml:space="preserve"> (i.e. a party trusted by all involved M2M ecosystem stakeholders)</w:t>
      </w:r>
      <w:r w:rsidR="00FB6C10" w:rsidRPr="00776264">
        <w:t>.</w:t>
      </w:r>
    </w:p>
    <w:p w14:paraId="492406FF" w14:textId="77777777" w:rsidR="00FB6C10" w:rsidRPr="00776264" w:rsidRDefault="006A0091" w:rsidP="006A0091">
      <w:pPr>
        <w:pStyle w:val="B1"/>
      </w:pPr>
      <w:r w:rsidRPr="00776264">
        <w:t xml:space="preserve">M2M </w:t>
      </w:r>
      <w:r w:rsidR="00FB6C10" w:rsidRPr="00776264">
        <w:t>Enrolment Function (MEF)</w:t>
      </w:r>
      <w:r w:rsidR="009F6836" w:rsidRPr="00776264">
        <w:t>:</w:t>
      </w:r>
    </w:p>
    <w:p w14:paraId="062D32B7" w14:textId="77777777" w:rsidR="00FB6C10" w:rsidRPr="00776264" w:rsidRDefault="00FB6C10" w:rsidP="006A0091">
      <w:pPr>
        <w:pStyle w:val="B2"/>
      </w:pPr>
      <w:r w:rsidRPr="00776264">
        <w:t xml:space="preserve">The MEF </w:t>
      </w:r>
      <w:r w:rsidR="004C15F4" w:rsidRPr="00776264">
        <w:t xml:space="preserve">is used during the enrolment phase and </w:t>
      </w:r>
      <w:r w:rsidR="00B502A0" w:rsidRPr="00776264">
        <w:t xml:space="preserve">supports the </w:t>
      </w:r>
      <w:r w:rsidRPr="00776264">
        <w:t xml:space="preserve">security </w:t>
      </w:r>
      <w:r w:rsidR="00B502A0" w:rsidRPr="00776264">
        <w:t xml:space="preserve">bootstrap </w:t>
      </w:r>
      <w:r w:rsidRPr="00776264">
        <w:t>procedure</w:t>
      </w:r>
      <w:r w:rsidR="00B502A0" w:rsidRPr="00776264">
        <w:t xml:space="preserve"> enabling the provisioning of the Master Credentials to be used to mutually authenticate entities accessing the infrastructure of an M2M Service Provider. The MEF relies on an initial credential pre-provisioned in the M2M node (e.g. during manufacturing).</w:t>
      </w:r>
    </w:p>
    <w:p w14:paraId="0EFF544D" w14:textId="77777777" w:rsidR="004C15F4" w:rsidRPr="00776264" w:rsidRDefault="004C15F4" w:rsidP="006A0091">
      <w:pPr>
        <w:pStyle w:val="B2"/>
      </w:pPr>
      <w:r w:rsidRPr="00776264">
        <w:t>The credentials provisioned by an MEF can be used for authentication with an M2M Authentication Function in the MAF-Based Security Association Establishment Framework (SAEF), End-to-End Security of Primitives (ESPrim) or End-to-End Security of Data (ESData). Alternatively, the provisioned credentials may be used directly in the SAEF, ESPrim or ESData.</w:t>
      </w:r>
    </w:p>
    <w:p w14:paraId="7451BBD3" w14:textId="77777777" w:rsidR="00441D18" w:rsidRPr="00776264" w:rsidRDefault="00441D18" w:rsidP="00441D18">
      <w:pPr>
        <w:pStyle w:val="B1"/>
      </w:pPr>
      <w:r w:rsidRPr="00776264">
        <w:t>M2M Authentication Function (MAF), used during the operational phase of M2M Services:</w:t>
      </w:r>
    </w:p>
    <w:p w14:paraId="7E9F9425" w14:textId="77777777" w:rsidR="00441D18" w:rsidRPr="00776264" w:rsidRDefault="00441D18" w:rsidP="00441D18">
      <w:pPr>
        <w:pStyle w:val="B2"/>
      </w:pPr>
      <w:r w:rsidRPr="00776264">
        <w:t>Master Credentials, used to mutually authenticate CSEs/AEs during the operation phase, are securely stored in a specific infrastructure functionality named M2M Authentication Function (MAF).</w:t>
      </w:r>
    </w:p>
    <w:p w14:paraId="4B035171" w14:textId="77777777" w:rsidR="00441D18" w:rsidRPr="00776264" w:rsidRDefault="00441D18" w:rsidP="00441D18">
      <w:pPr>
        <w:pStyle w:val="B2"/>
      </w:pPr>
      <w:r w:rsidRPr="00776264">
        <w:t>The MAF securely contains the set of Master Credentials that are used for authenticating CSEs/AEs that have been enrolled through the M2M SP or M2M Trust Enabler. The MAF stores the Master Credentials and possibly the identifiers of the associated CSE/AE.</w:t>
      </w:r>
    </w:p>
    <w:p w14:paraId="59583B95" w14:textId="77777777" w:rsidR="00441D18" w:rsidRPr="00776264" w:rsidRDefault="00441D18" w:rsidP="00441D18">
      <w:pPr>
        <w:pStyle w:val="B2"/>
      </w:pPr>
      <w:r w:rsidRPr="00776264">
        <w:t>A single MAF may support all communication security services (SAEF, ESPrim and ESData) or only a selection of them. An MAF providing MAF-based SAEF is operated by the M2M SP, or by an M2M Trust Enabler on behalf of the M2M SP. Other MAF can be operated by M2M Trust Enabler or M2M SP, and there is no assumption of a trust relationship existing between the M2M Trust Enabler and M2M SP in those cases.</w:t>
      </w:r>
    </w:p>
    <w:p w14:paraId="28F2B3AC" w14:textId="77777777" w:rsidR="00441D18" w:rsidRPr="00776264" w:rsidRDefault="00441D18" w:rsidP="00441D18">
      <w:pPr>
        <w:pStyle w:val="B2"/>
      </w:pPr>
      <w:r w:rsidRPr="00776264">
        <w:t>The MAF is also in charge of all security operations involving the usage of the Master Credentials.</w:t>
      </w:r>
    </w:p>
    <w:p w14:paraId="01E3A095" w14:textId="77777777" w:rsidR="004C15F4" w:rsidRPr="00776264" w:rsidRDefault="004C15F4" w:rsidP="004C15F4">
      <w:pPr>
        <w:pStyle w:val="B1"/>
      </w:pPr>
      <w:r w:rsidRPr="00776264">
        <w:t>Dynamic Authorization System (DAS) server and Role Authorities: These functionalities manage authorization privileges to access resources that may be assigned during operation and are described in clause</w:t>
      </w:r>
      <w:r w:rsidR="00501B71" w:rsidRPr="00776264">
        <w:t>s </w:t>
      </w:r>
      <w:r w:rsidRPr="00776264">
        <w:t>7.3 and 7.4, respectively.</w:t>
      </w:r>
    </w:p>
    <w:p w14:paraId="14943877" w14:textId="77777777" w:rsidR="004C15F4" w:rsidRPr="00776264" w:rsidRDefault="004C15F4" w:rsidP="004C15F4">
      <w:pPr>
        <w:pStyle w:val="B1"/>
      </w:pPr>
      <w:r w:rsidRPr="00776264">
        <w:t>Privacy Policy Manager (PPM): This functionality assists in the management of privacy preferences expressed by data subject with respect to service requirements and applicable regulations, and</w:t>
      </w:r>
      <w:r w:rsidR="00803BE3" w:rsidRPr="00776264">
        <w:t xml:space="preserve"> </w:t>
      </w:r>
      <w:r w:rsidRPr="00776264">
        <w:t>is described in clause 11.</w:t>
      </w:r>
    </w:p>
    <w:p w14:paraId="1546F9E3" w14:textId="77777777" w:rsidR="000E51E9" w:rsidRPr="00776264" w:rsidRDefault="000E51E9" w:rsidP="006A0091">
      <w:pPr>
        <w:pStyle w:val="Heading2"/>
      </w:pPr>
      <w:bookmarkStart w:id="329" w:name="_Toc507668692"/>
      <w:bookmarkStart w:id="330" w:name="_Toc508115309"/>
      <w:r w:rsidRPr="00776264">
        <w:t>6.</w:t>
      </w:r>
      <w:r w:rsidR="00C96699" w:rsidRPr="00776264">
        <w:t>3</w:t>
      </w:r>
      <w:r w:rsidRPr="00776264">
        <w:tab/>
      </w:r>
      <w:r w:rsidR="00A122E5" w:rsidRPr="00776264">
        <w:t>Secure Environment Abstraction</w:t>
      </w:r>
      <w:r w:rsidR="006C2AB9" w:rsidRPr="00776264">
        <w:t xml:space="preserve"> </w:t>
      </w:r>
      <w:r w:rsidRPr="00776264">
        <w:t>Layer Components</w:t>
      </w:r>
      <w:bookmarkEnd w:id="329"/>
      <w:bookmarkEnd w:id="330"/>
    </w:p>
    <w:p w14:paraId="5EED3CF9" w14:textId="77777777" w:rsidR="000E51E9" w:rsidRPr="00776264" w:rsidRDefault="000E51E9" w:rsidP="006A0091">
      <w:pPr>
        <w:pStyle w:val="Heading3"/>
      </w:pPr>
      <w:bookmarkStart w:id="331" w:name="_Toc507668693"/>
      <w:bookmarkStart w:id="332" w:name="_Toc508115310"/>
      <w:r w:rsidRPr="00776264">
        <w:t>6.</w:t>
      </w:r>
      <w:r w:rsidR="00C96699" w:rsidRPr="00776264">
        <w:t>3</w:t>
      </w:r>
      <w:r w:rsidRPr="00776264">
        <w:t>.1</w:t>
      </w:r>
      <w:r w:rsidRPr="00776264">
        <w:tab/>
        <w:t>Secure Environment</w:t>
      </w:r>
      <w:bookmarkEnd w:id="331"/>
      <w:bookmarkEnd w:id="332"/>
    </w:p>
    <w:p w14:paraId="4E490F8C" w14:textId="77777777" w:rsidR="00B1018F" w:rsidRPr="00776264" w:rsidRDefault="00B1018F" w:rsidP="00B1018F">
      <w:r w:rsidRPr="00776264">
        <w:t>The Secure Environment component is an entity that provides Sensitive Functions operating on Sensitive Data, Secure Storage and other resources/functions.</w:t>
      </w:r>
    </w:p>
    <w:p w14:paraId="63E647B2" w14:textId="77777777" w:rsidR="00B1018F" w:rsidRPr="00776264" w:rsidRDefault="00B1018F" w:rsidP="00B1018F">
      <w:r w:rsidRPr="00776264">
        <w:t>The security sensitive data and security functions contained in M2M field domain nodes are intended to be protected from unauthorized access or alteration, as determined by risk analysis. Sensitive data and functions include security credentials and algorithms that manipulate them. The purpose of a Secure Environment is to provide the required protection level (see table 6.3.1-1) to sensitive data during storage and usage, including primarily any long term symmetric or asymmetric cryptographic secret used during operation. Additionally, isolation of security sensitive data and functions controlled by different stakeholders within an M2M node can be ensured by distinct secure environments. This is especially critical for M2M Nodes that can be remotely or physically accessed by potential attackers.</w:t>
      </w:r>
    </w:p>
    <w:p w14:paraId="14596FB4" w14:textId="77777777" w:rsidR="00B1018F" w:rsidRPr="00776264" w:rsidRDefault="00B1018F" w:rsidP="00B1018F">
      <w:r w:rsidRPr="00776264">
        <w:t>The choice of a Secure Environment is guided by a risk analysis considering all layers of an M2M application, though it should leverage where possible on capabilities provided by the M2M Service Layer or the Underlying Network, e.g. UICC in 3GPP and 3GPP2 networks, or Trusted Execution Environment requirements.</w:t>
      </w:r>
    </w:p>
    <w:p w14:paraId="461EFF6B" w14:textId="77777777" w:rsidR="00441D18" w:rsidRPr="00776264" w:rsidRDefault="00B1018F" w:rsidP="00B1018F">
      <w:r w:rsidRPr="00776264">
        <w:t>There is no assumption made on the particular implementation of the Secure Environment. A SE may be implemented as an independent HW Secure Element or as an integrated SW function. Each Secure Environment can be associated with one certain Security Level depending on the particular implementation of the SE. Different Secure Environments provide different Security Levels and protection levels as indicated in table 6.3.1-1.</w:t>
      </w:r>
    </w:p>
    <w:p w14:paraId="2E397A19" w14:textId="77777777" w:rsidR="00441D18" w:rsidRPr="00776264" w:rsidRDefault="00441D18" w:rsidP="00441D18">
      <w:pPr>
        <w:pStyle w:val="TH"/>
      </w:pPr>
      <w:r w:rsidRPr="00776264">
        <w:t>Table 6.3.1-1: Classification of Protection levels</w:t>
      </w:r>
    </w:p>
    <w:tbl>
      <w:tblPr>
        <w:tblW w:w="9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4A0" w:firstRow="1" w:lastRow="0" w:firstColumn="1" w:lastColumn="0" w:noHBand="0" w:noVBand="1"/>
      </w:tblPr>
      <w:tblGrid>
        <w:gridCol w:w="1598"/>
        <w:gridCol w:w="8118"/>
      </w:tblGrid>
      <w:tr w:rsidR="00441D18" w:rsidRPr="00776264" w14:paraId="6B9078E0" w14:textId="77777777" w:rsidTr="00800E38">
        <w:trPr>
          <w:jc w:val="center"/>
        </w:trPr>
        <w:tc>
          <w:tcPr>
            <w:tcW w:w="1598" w:type="dxa"/>
            <w:tcBorders>
              <w:top w:val="single" w:sz="4" w:space="0" w:color="auto"/>
              <w:left w:val="single" w:sz="4" w:space="0" w:color="auto"/>
              <w:bottom w:val="single" w:sz="4" w:space="0" w:color="auto"/>
              <w:right w:val="single" w:sz="4" w:space="0" w:color="auto"/>
            </w:tcBorders>
            <w:shd w:val="clear" w:color="auto" w:fill="F3F3F3"/>
            <w:hideMark/>
          </w:tcPr>
          <w:p w14:paraId="6E0DDCD5" w14:textId="77777777" w:rsidR="00441D18" w:rsidRPr="00776264" w:rsidRDefault="00441D18" w:rsidP="00800E38">
            <w:pPr>
              <w:pStyle w:val="TAH"/>
            </w:pPr>
            <w:r w:rsidRPr="00776264">
              <w:t>Protection Level</w:t>
            </w:r>
          </w:p>
        </w:tc>
        <w:tc>
          <w:tcPr>
            <w:tcW w:w="8118"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24DDC9B9" w14:textId="77777777" w:rsidR="00441D18" w:rsidRPr="00776264" w:rsidRDefault="00441D18" w:rsidP="00800E38">
            <w:pPr>
              <w:pStyle w:val="TAH"/>
            </w:pPr>
            <w:r w:rsidRPr="00776264">
              <w:t>Description</w:t>
            </w:r>
          </w:p>
        </w:tc>
      </w:tr>
      <w:tr w:rsidR="00441D18" w:rsidRPr="00776264" w14:paraId="6CB0FF39" w14:textId="77777777" w:rsidTr="00800E38">
        <w:trPr>
          <w:jc w:val="center"/>
        </w:trPr>
        <w:tc>
          <w:tcPr>
            <w:tcW w:w="1598" w:type="dxa"/>
            <w:tcBorders>
              <w:top w:val="single" w:sz="4" w:space="0" w:color="auto"/>
              <w:left w:val="single" w:sz="4" w:space="0" w:color="auto"/>
              <w:bottom w:val="single" w:sz="4" w:space="0" w:color="auto"/>
              <w:right w:val="single" w:sz="4" w:space="0" w:color="auto"/>
            </w:tcBorders>
            <w:vAlign w:val="center"/>
            <w:hideMark/>
          </w:tcPr>
          <w:p w14:paraId="207A0BD5" w14:textId="77777777" w:rsidR="00441D18" w:rsidRPr="00776264" w:rsidRDefault="00441D18" w:rsidP="00800E38">
            <w:pPr>
              <w:pStyle w:val="TAC"/>
            </w:pPr>
            <w:r w:rsidRPr="00776264">
              <w:t>0</w:t>
            </w:r>
          </w:p>
        </w:tc>
        <w:tc>
          <w:tcPr>
            <w:tcW w:w="8118" w:type="dxa"/>
            <w:tcBorders>
              <w:top w:val="single" w:sz="4" w:space="0" w:color="auto"/>
              <w:left w:val="single" w:sz="4" w:space="0" w:color="auto"/>
              <w:bottom w:val="single" w:sz="4" w:space="0" w:color="auto"/>
              <w:right w:val="single" w:sz="4" w:space="0" w:color="auto"/>
            </w:tcBorders>
            <w:hideMark/>
          </w:tcPr>
          <w:p w14:paraId="0524B7EF" w14:textId="77777777" w:rsidR="00441D18" w:rsidRPr="00776264" w:rsidRDefault="00441D18" w:rsidP="00800E38">
            <w:pPr>
              <w:pStyle w:val="TAL"/>
            </w:pPr>
            <w:r w:rsidRPr="00776264">
              <w:t>No protection. The data are exposed even without active attacks.</w:t>
            </w:r>
          </w:p>
        </w:tc>
      </w:tr>
      <w:tr w:rsidR="00441D18" w:rsidRPr="00776264" w14:paraId="46F0E896" w14:textId="77777777" w:rsidTr="00800E38">
        <w:trPr>
          <w:jc w:val="center"/>
        </w:trPr>
        <w:tc>
          <w:tcPr>
            <w:tcW w:w="1598" w:type="dxa"/>
            <w:tcBorders>
              <w:top w:val="single" w:sz="4" w:space="0" w:color="auto"/>
              <w:left w:val="single" w:sz="4" w:space="0" w:color="auto"/>
              <w:bottom w:val="single" w:sz="4" w:space="0" w:color="auto"/>
              <w:right w:val="single" w:sz="4" w:space="0" w:color="auto"/>
            </w:tcBorders>
            <w:vAlign w:val="center"/>
            <w:hideMark/>
          </w:tcPr>
          <w:p w14:paraId="5D3C1EC6" w14:textId="77777777" w:rsidR="00441D18" w:rsidRPr="00776264" w:rsidRDefault="00441D18" w:rsidP="00800E38">
            <w:pPr>
              <w:pStyle w:val="TAC"/>
            </w:pPr>
            <w:r w:rsidRPr="00776264">
              <w:t>1</w:t>
            </w:r>
          </w:p>
        </w:tc>
        <w:tc>
          <w:tcPr>
            <w:tcW w:w="8118" w:type="dxa"/>
            <w:tcBorders>
              <w:top w:val="single" w:sz="4" w:space="0" w:color="auto"/>
              <w:left w:val="single" w:sz="4" w:space="0" w:color="auto"/>
              <w:bottom w:val="single" w:sz="4" w:space="0" w:color="auto"/>
              <w:right w:val="single" w:sz="4" w:space="0" w:color="auto"/>
            </w:tcBorders>
          </w:tcPr>
          <w:p w14:paraId="66756F83" w14:textId="77777777" w:rsidR="00441D18" w:rsidRPr="00776264" w:rsidRDefault="00441D18" w:rsidP="00800E38">
            <w:pPr>
              <w:pStyle w:val="TAL"/>
              <w:rPr>
                <w:lang w:eastAsia="x-none"/>
              </w:rPr>
            </w:pPr>
            <w:r w:rsidRPr="00776264">
              <w:t>Low protection, data are protected from passive observers but could be exposed by active attacks, be they local or remote.</w:t>
            </w:r>
          </w:p>
          <w:p w14:paraId="4243EFC6" w14:textId="77777777" w:rsidR="00441D18" w:rsidRPr="00776264" w:rsidRDefault="00441D18" w:rsidP="00800E38">
            <w:pPr>
              <w:pStyle w:val="TAL"/>
            </w:pPr>
          </w:p>
          <w:p w14:paraId="43524A15" w14:textId="77777777" w:rsidR="00441D18" w:rsidRPr="00776264" w:rsidRDefault="00441D18" w:rsidP="00800E38">
            <w:pPr>
              <w:pStyle w:val="TAL"/>
            </w:pPr>
            <w:r w:rsidRPr="00776264">
              <w:t>E.g. software solutions exist that rely on general purpose processing hardware of the supporting equipment.</w:t>
            </w:r>
          </w:p>
        </w:tc>
      </w:tr>
      <w:tr w:rsidR="00441D18" w:rsidRPr="00776264" w14:paraId="0573A537" w14:textId="77777777" w:rsidTr="00800E38">
        <w:trPr>
          <w:jc w:val="center"/>
        </w:trPr>
        <w:tc>
          <w:tcPr>
            <w:tcW w:w="1598" w:type="dxa"/>
            <w:tcBorders>
              <w:top w:val="single" w:sz="4" w:space="0" w:color="auto"/>
              <w:left w:val="single" w:sz="4" w:space="0" w:color="auto"/>
              <w:bottom w:val="single" w:sz="4" w:space="0" w:color="auto"/>
              <w:right w:val="single" w:sz="4" w:space="0" w:color="auto"/>
            </w:tcBorders>
            <w:vAlign w:val="center"/>
            <w:hideMark/>
          </w:tcPr>
          <w:p w14:paraId="23179DFB" w14:textId="77777777" w:rsidR="00441D18" w:rsidRPr="00776264" w:rsidRDefault="00441D18" w:rsidP="00800E38">
            <w:pPr>
              <w:pStyle w:val="TAC"/>
            </w:pPr>
            <w:r w:rsidRPr="00776264">
              <w:t>2</w:t>
            </w:r>
          </w:p>
        </w:tc>
        <w:tc>
          <w:tcPr>
            <w:tcW w:w="8118" w:type="dxa"/>
            <w:tcBorders>
              <w:top w:val="single" w:sz="4" w:space="0" w:color="auto"/>
              <w:left w:val="single" w:sz="4" w:space="0" w:color="auto"/>
              <w:bottom w:val="single" w:sz="4" w:space="0" w:color="auto"/>
              <w:right w:val="single" w:sz="4" w:space="0" w:color="auto"/>
            </w:tcBorders>
          </w:tcPr>
          <w:p w14:paraId="5C1477B4" w14:textId="77777777" w:rsidR="00441D18" w:rsidRPr="00776264" w:rsidRDefault="00441D18" w:rsidP="00800E38">
            <w:pPr>
              <w:pStyle w:val="TAL"/>
              <w:rPr>
                <w:lang w:eastAsia="x-none"/>
              </w:rPr>
            </w:pPr>
            <w:r w:rsidRPr="00776264">
              <w:t>Medium protection, protection of the data from remote attacks is addressed, but local attacks, especially physical attacks, remain possible, i.e. Medium protection provides countermeasures against software attacks only</w:t>
            </w:r>
            <w:r w:rsidR="00CA60CC" w:rsidRPr="00776264">
              <w:t>.</w:t>
            </w:r>
          </w:p>
          <w:p w14:paraId="18412636" w14:textId="77777777" w:rsidR="00441D18" w:rsidRPr="00776264" w:rsidRDefault="00441D18" w:rsidP="00800E38">
            <w:pPr>
              <w:pStyle w:val="TAL"/>
            </w:pPr>
          </w:p>
          <w:p w14:paraId="166395B9" w14:textId="77777777" w:rsidR="00441D18" w:rsidRPr="00776264" w:rsidRDefault="00441D18" w:rsidP="00800E38">
            <w:pPr>
              <w:pStyle w:val="TAL"/>
            </w:pPr>
            <w:r w:rsidRPr="00776264">
              <w:t>E.g. Software solutions to protect data and sensitive functions rely on specific processing providing enforced isolation and enables sensitive code and data to be kept away from an unprotected operating environment, software and memory. The code running in the protected environment is cryptographically verified for integrity assurance.</w:t>
            </w:r>
          </w:p>
        </w:tc>
      </w:tr>
      <w:tr w:rsidR="00441D18" w:rsidRPr="00776264" w14:paraId="3EF717B0" w14:textId="77777777" w:rsidTr="00800E38">
        <w:trPr>
          <w:jc w:val="center"/>
        </w:trPr>
        <w:tc>
          <w:tcPr>
            <w:tcW w:w="1598" w:type="dxa"/>
            <w:tcBorders>
              <w:top w:val="single" w:sz="4" w:space="0" w:color="auto"/>
              <w:left w:val="single" w:sz="4" w:space="0" w:color="auto"/>
              <w:bottom w:val="single" w:sz="4" w:space="0" w:color="auto"/>
              <w:right w:val="single" w:sz="4" w:space="0" w:color="auto"/>
            </w:tcBorders>
            <w:vAlign w:val="center"/>
            <w:hideMark/>
          </w:tcPr>
          <w:p w14:paraId="4095DBA3" w14:textId="77777777" w:rsidR="00441D18" w:rsidRPr="00776264" w:rsidRDefault="00441D18" w:rsidP="00800E38">
            <w:pPr>
              <w:pStyle w:val="TAC"/>
            </w:pPr>
            <w:r w:rsidRPr="00776264">
              <w:t>3</w:t>
            </w:r>
          </w:p>
        </w:tc>
        <w:tc>
          <w:tcPr>
            <w:tcW w:w="8118" w:type="dxa"/>
            <w:tcBorders>
              <w:top w:val="single" w:sz="4" w:space="0" w:color="auto"/>
              <w:left w:val="single" w:sz="4" w:space="0" w:color="auto"/>
              <w:bottom w:val="single" w:sz="4" w:space="0" w:color="auto"/>
              <w:right w:val="single" w:sz="4" w:space="0" w:color="auto"/>
            </w:tcBorders>
            <w:hideMark/>
          </w:tcPr>
          <w:p w14:paraId="5017DFF2" w14:textId="77777777" w:rsidR="00441D18" w:rsidRPr="00776264" w:rsidRDefault="00441D18" w:rsidP="00800E38">
            <w:pPr>
              <w:pStyle w:val="TAL"/>
            </w:pPr>
            <w:r w:rsidRPr="00776264">
              <w:t>High protection, addressing both remote and local attacks to access the data, including attacks involving physical access. This includes strong counter measures against software and hardware attacks, such as detection of abnormal operating conditions and scrambling plus hardware masking of the memory and side channel analysis of operations involving sensitive data.</w:t>
            </w:r>
          </w:p>
        </w:tc>
      </w:tr>
    </w:tbl>
    <w:p w14:paraId="28548D6F" w14:textId="77777777" w:rsidR="00441D18" w:rsidRPr="00776264" w:rsidRDefault="00441D18" w:rsidP="00441D18"/>
    <w:p w14:paraId="4EC2B4A3" w14:textId="77777777" w:rsidR="00441D18" w:rsidRPr="00776264" w:rsidRDefault="00441D18" w:rsidP="00441D18">
      <w:r w:rsidRPr="00776264">
        <w:t>There is intended to be at least one Secure Environment in each M2M node providing secure storage to the local CSEs and AEs, however there could be multiple.</w:t>
      </w:r>
    </w:p>
    <w:p w14:paraId="1E98BED6" w14:textId="77777777" w:rsidR="000E51E9" w:rsidRPr="00776264" w:rsidRDefault="000E51E9" w:rsidP="006A0091">
      <w:pPr>
        <w:pStyle w:val="Heading3"/>
      </w:pPr>
      <w:bookmarkStart w:id="333" w:name="_Toc507668694"/>
      <w:bookmarkStart w:id="334" w:name="_Toc508115311"/>
      <w:r w:rsidRPr="00776264">
        <w:t>6.</w:t>
      </w:r>
      <w:r w:rsidR="00C96699" w:rsidRPr="00776264">
        <w:t>3</w:t>
      </w:r>
      <w:r w:rsidRPr="00776264">
        <w:t>.2</w:t>
      </w:r>
      <w:r w:rsidRPr="00776264">
        <w:tab/>
        <w:t>SE Plug-in</w:t>
      </w:r>
      <w:bookmarkEnd w:id="333"/>
      <w:bookmarkEnd w:id="334"/>
    </w:p>
    <w:p w14:paraId="64DDE79D" w14:textId="77777777" w:rsidR="000E51E9" w:rsidRPr="00776264" w:rsidRDefault="000E51E9" w:rsidP="009F6836">
      <w:r w:rsidRPr="00776264">
        <w:t xml:space="preserve">The SE Plug-in enables physical access to the respective Secure Environment. Depending on the type of Secure Environment, the SE Plug-in </w:t>
      </w:r>
      <w:r w:rsidR="00600F4C" w:rsidRPr="00776264">
        <w:t xml:space="preserve">can </w:t>
      </w:r>
      <w:r w:rsidRPr="00776264">
        <w:t>be implemented differently for each Secure Environment.</w:t>
      </w:r>
    </w:p>
    <w:p w14:paraId="300B6401" w14:textId="77777777" w:rsidR="000E51E9" w:rsidRPr="00776264" w:rsidRDefault="000E51E9" w:rsidP="006A0091">
      <w:pPr>
        <w:pStyle w:val="NO"/>
      </w:pPr>
      <w:r w:rsidRPr="00776264">
        <w:t>NOTE:</w:t>
      </w:r>
      <w:r w:rsidR="006A0091" w:rsidRPr="00776264">
        <w:tab/>
      </w:r>
      <w:r w:rsidRPr="00776264">
        <w:t>Specification of the SE Plug-in is out of scope of the present document.</w:t>
      </w:r>
    </w:p>
    <w:p w14:paraId="40083867" w14:textId="77777777" w:rsidR="000E51E9" w:rsidRPr="00776264" w:rsidRDefault="000E51E9" w:rsidP="006A0091">
      <w:pPr>
        <w:pStyle w:val="Heading3"/>
      </w:pPr>
      <w:bookmarkStart w:id="335" w:name="_Toc507668695"/>
      <w:bookmarkStart w:id="336" w:name="_Toc508115312"/>
      <w:r w:rsidRPr="00776264">
        <w:t>6.</w:t>
      </w:r>
      <w:r w:rsidR="00C96699" w:rsidRPr="00776264">
        <w:t>3</w:t>
      </w:r>
      <w:r w:rsidRPr="00776264">
        <w:t>.3</w:t>
      </w:r>
      <w:r w:rsidRPr="00776264">
        <w:tab/>
      </w:r>
      <w:r w:rsidR="00A122E5" w:rsidRPr="00776264">
        <w:t>Secure Environment Abstraction</w:t>
      </w:r>
      <w:bookmarkEnd w:id="335"/>
      <w:bookmarkEnd w:id="336"/>
    </w:p>
    <w:p w14:paraId="1668B08C" w14:textId="77777777" w:rsidR="000E51E9" w:rsidRPr="00776264" w:rsidRDefault="000E51E9" w:rsidP="00850079">
      <w:r w:rsidRPr="00776264">
        <w:t xml:space="preserve">This component </w:t>
      </w:r>
      <w:r w:rsidR="00842495" w:rsidRPr="00776264">
        <w:t>is not specified in the present document.</w:t>
      </w:r>
    </w:p>
    <w:p w14:paraId="49499844" w14:textId="77777777" w:rsidR="00496835" w:rsidRPr="00776264" w:rsidRDefault="00496835" w:rsidP="00496835">
      <w:pPr>
        <w:pStyle w:val="Heading1"/>
        <w:rPr>
          <w:rFonts w:eastAsia="Malgun Gothic"/>
        </w:rPr>
      </w:pPr>
      <w:bookmarkStart w:id="337" w:name="_Toc507668696"/>
      <w:bookmarkStart w:id="338" w:name="_Toc508115313"/>
      <w:r w:rsidRPr="00776264">
        <w:rPr>
          <w:rFonts w:eastAsia="Malgun Gothic"/>
        </w:rPr>
        <w:t>7</w:t>
      </w:r>
      <w:r w:rsidRPr="00776264">
        <w:rPr>
          <w:rFonts w:eastAsia="Malgun Gothic"/>
        </w:rPr>
        <w:tab/>
        <w:t>Authorization</w:t>
      </w:r>
      <w:bookmarkEnd w:id="337"/>
      <w:bookmarkEnd w:id="338"/>
    </w:p>
    <w:p w14:paraId="27634564" w14:textId="77777777" w:rsidR="00AA1255" w:rsidRPr="00776264" w:rsidRDefault="00AA1255" w:rsidP="00DB33A0">
      <w:pPr>
        <w:pStyle w:val="Heading2"/>
        <w:rPr>
          <w:rFonts w:eastAsia="Malgun Gothic"/>
        </w:rPr>
      </w:pPr>
      <w:bookmarkStart w:id="339" w:name="_Toc507668697"/>
      <w:bookmarkStart w:id="340" w:name="_Toc508115314"/>
      <w:r w:rsidRPr="00776264">
        <w:rPr>
          <w:rFonts w:eastAsia="Malgun Gothic"/>
        </w:rPr>
        <w:t>7.1</w:t>
      </w:r>
      <w:r w:rsidRPr="00776264">
        <w:rPr>
          <w:rFonts w:eastAsia="Malgun Gothic"/>
        </w:rPr>
        <w:tab/>
        <w:t>Access Control Mechanism</w:t>
      </w:r>
      <w:bookmarkEnd w:id="339"/>
      <w:bookmarkEnd w:id="340"/>
    </w:p>
    <w:p w14:paraId="2669DB41" w14:textId="77777777" w:rsidR="00AA1255" w:rsidRPr="00776264" w:rsidRDefault="00AA1255" w:rsidP="00DB33A0">
      <w:pPr>
        <w:pStyle w:val="Heading3"/>
        <w:rPr>
          <w:rFonts w:eastAsia="Malgun Gothic"/>
        </w:rPr>
      </w:pPr>
      <w:bookmarkStart w:id="341" w:name="_Toc507668698"/>
      <w:bookmarkStart w:id="342" w:name="_Toc508115315"/>
      <w:r w:rsidRPr="00776264">
        <w:rPr>
          <w:rFonts w:eastAsia="Malgun Gothic"/>
        </w:rPr>
        <w:t>7.1.1</w:t>
      </w:r>
      <w:r w:rsidRPr="00776264">
        <w:rPr>
          <w:rFonts w:eastAsia="Malgun Gothic"/>
        </w:rPr>
        <w:tab/>
        <w:t>General Description</w:t>
      </w:r>
      <w:bookmarkEnd w:id="341"/>
      <w:bookmarkEnd w:id="342"/>
    </w:p>
    <w:p w14:paraId="460D22DB" w14:textId="77777777" w:rsidR="00AA1255" w:rsidRPr="00776264" w:rsidRDefault="00AA1255" w:rsidP="00AA1255">
      <w:pPr>
        <w:rPr>
          <w:rFonts w:eastAsia="Malgun Gothic"/>
        </w:rPr>
      </w:pPr>
      <w:r w:rsidRPr="00776264">
        <w:rPr>
          <w:rFonts w:eastAsia="Malgun Gothic"/>
        </w:rPr>
        <w:t>The M2M authorization procedure controls access to resources and services hosted by CSEs and AEs. The authorization procedure requires that the originator of the resource access request message has been identified to the Authentication Function, and originator and receiver are mutually authenticated with each other.</w:t>
      </w:r>
    </w:p>
    <w:p w14:paraId="00FF0806" w14:textId="77777777" w:rsidR="00AA1255" w:rsidRPr="00776264" w:rsidRDefault="00AA1255" w:rsidP="00AA1255">
      <w:pPr>
        <w:rPr>
          <w:rFonts w:eastAsia="Malgun Gothic"/>
        </w:rPr>
      </w:pPr>
      <w:r w:rsidRPr="00776264">
        <w:rPr>
          <w:rFonts w:eastAsia="Malgun Gothic"/>
        </w:rPr>
        <w:t xml:space="preserve">The resource addressed in a request message has an associated </w:t>
      </w:r>
      <w:r w:rsidRPr="00776264">
        <w:rPr>
          <w:rFonts w:eastAsia="Malgun Gothic"/>
          <w:i/>
        </w:rPr>
        <w:t>accessControlPolicyIDs</w:t>
      </w:r>
      <w:r w:rsidRPr="00776264">
        <w:rPr>
          <w:rFonts w:eastAsia="Malgun Gothic"/>
        </w:rPr>
        <w:t xml:space="preserve"> attribute (either included explicitly as an attribute of the resource addressed in the request message, implied from the parent of the resource, or set fixed by the system, see clause 9.6.1 of oneM2M TS-0001</w:t>
      </w:r>
      <w:r w:rsidR="003A296B" w:rsidRPr="00776264">
        <w:rPr>
          <w:rFonts w:eastAsia="Malgun Gothic"/>
        </w:rPr>
        <w:t xml:space="preserve">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REF_ONEM2MTS_0001 \h </w:instrText>
      </w:r>
      <w:r w:rsidR="003A296B" w:rsidRPr="00A656D0">
        <w:rPr>
          <w:rFonts w:eastAsia="Malgun Gothic"/>
        </w:rPr>
      </w:r>
      <w:r w:rsidR="003A296B" w:rsidRPr="00A656D0">
        <w:rPr>
          <w:rFonts w:eastAsia="Malgun Gothic"/>
        </w:rPr>
        <w:fldChar w:fldCharType="separate"/>
      </w:r>
      <w:r w:rsidR="003A296B" w:rsidRPr="00A656D0">
        <w:t>1</w:t>
      </w:r>
      <w:r w:rsidR="003A296B" w:rsidRPr="00A656D0">
        <w:rPr>
          <w:rFonts w:eastAsia="Malgun Gothic"/>
        </w:rPr>
        <w:fldChar w:fldCharType="end"/>
      </w:r>
      <w:r w:rsidR="003A296B" w:rsidRPr="00A656D0">
        <w:rPr>
          <w:rFonts w:eastAsia="Malgun Gothic"/>
        </w:rPr>
        <w:t>]</w:t>
      </w:r>
      <w:r w:rsidRPr="00776264">
        <w:rPr>
          <w:rFonts w:eastAsia="Malgun Gothic"/>
        </w:rPr>
        <w:t xml:space="preserve">). The </w:t>
      </w:r>
      <w:r w:rsidRPr="00776264">
        <w:rPr>
          <w:rFonts w:eastAsia="Malgun Gothic"/>
          <w:i/>
        </w:rPr>
        <w:t>accessControlPolicyIDs</w:t>
      </w:r>
      <w:r w:rsidRPr="00776264">
        <w:rPr>
          <w:rFonts w:eastAsia="Malgun Gothic"/>
        </w:rPr>
        <w:t xml:space="preserve"> attribute contains a list of identifiers of &lt;</w:t>
      </w:r>
      <w:r w:rsidRPr="00776264">
        <w:rPr>
          <w:rFonts w:eastAsia="Malgun Gothic"/>
          <w:i/>
        </w:rPr>
        <w:t>accessControlPolicy</w:t>
      </w:r>
      <w:r w:rsidRPr="00776264">
        <w:rPr>
          <w:rFonts w:eastAsia="Malgun Gothic"/>
        </w:rPr>
        <w:t>&gt; resources applicable to the resource addressed in the request message.</w:t>
      </w:r>
    </w:p>
    <w:p w14:paraId="52E38733" w14:textId="77777777" w:rsidR="00AA1255" w:rsidRPr="00776264" w:rsidRDefault="00AA1255" w:rsidP="00AA1255">
      <w:pPr>
        <w:rPr>
          <w:rFonts w:eastAsia="Malgun Gothic"/>
        </w:rPr>
      </w:pPr>
      <w:r w:rsidRPr="00776264">
        <w:rPr>
          <w:rFonts w:eastAsia="Malgun Gothic"/>
        </w:rPr>
        <w:t>The overall structure of &lt;</w:t>
      </w:r>
      <w:r w:rsidRPr="00776264">
        <w:rPr>
          <w:rFonts w:eastAsia="Malgun Gothic"/>
          <w:i/>
        </w:rPr>
        <w:t>accessControlPolicy</w:t>
      </w:r>
      <w:r w:rsidRPr="00776264">
        <w:rPr>
          <w:rFonts w:eastAsia="Malgun Gothic"/>
        </w:rPr>
        <w:t xml:space="preserve">&gt; resources is described in clause 9.6.2 "Resource Type </w:t>
      </w:r>
      <w:r w:rsidRPr="00776264">
        <w:rPr>
          <w:rFonts w:eastAsia="Malgun Gothic"/>
          <w:i/>
        </w:rPr>
        <w:t xml:space="preserve">accessControlPolicy" </w:t>
      </w:r>
      <w:r w:rsidRPr="00776264">
        <w:rPr>
          <w:rFonts w:eastAsia="Malgun Gothic"/>
        </w:rPr>
        <w:t>of oneM2M TS-0001</w:t>
      </w:r>
      <w:r w:rsidR="003A296B" w:rsidRPr="00776264">
        <w:rPr>
          <w:rFonts w:eastAsia="Malgun Gothic"/>
        </w:rPr>
        <w:t xml:space="preserve">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REF_ONEM2MTS_0001 \h </w:instrText>
      </w:r>
      <w:r w:rsidR="003A296B" w:rsidRPr="00A656D0">
        <w:rPr>
          <w:rFonts w:eastAsia="Malgun Gothic"/>
        </w:rPr>
      </w:r>
      <w:r w:rsidR="003A296B" w:rsidRPr="00A656D0">
        <w:rPr>
          <w:rFonts w:eastAsia="Malgun Gothic"/>
        </w:rPr>
        <w:fldChar w:fldCharType="separate"/>
      </w:r>
      <w:r w:rsidR="003A296B" w:rsidRPr="00A656D0">
        <w:t>1</w:t>
      </w:r>
      <w:r w:rsidR="003A296B" w:rsidRPr="00A656D0">
        <w:rPr>
          <w:rFonts w:eastAsia="Malgun Gothic"/>
        </w:rPr>
        <w:fldChar w:fldCharType="end"/>
      </w:r>
      <w:r w:rsidR="003A296B" w:rsidRPr="00A656D0">
        <w:rPr>
          <w:rFonts w:eastAsia="Malgun Gothic"/>
        </w:rPr>
        <w:t>]</w:t>
      </w:r>
      <w:r w:rsidRPr="00776264">
        <w:rPr>
          <w:rFonts w:eastAsia="Malgun Gothic"/>
        </w:rPr>
        <w:t>.</w:t>
      </w:r>
    </w:p>
    <w:p w14:paraId="7DC69221" w14:textId="77777777" w:rsidR="00AA1255" w:rsidRPr="00776264" w:rsidRDefault="00AA1255" w:rsidP="00AA1255">
      <w:pPr>
        <w:rPr>
          <w:rFonts w:eastAsia="Malgun Gothic"/>
        </w:rPr>
      </w:pPr>
      <w:r w:rsidRPr="00776264">
        <w:rPr>
          <w:rFonts w:eastAsia="Malgun Gothic"/>
        </w:rPr>
        <w:t>Each of these &lt;</w:t>
      </w:r>
      <w:r w:rsidRPr="00776264">
        <w:rPr>
          <w:rFonts w:eastAsia="Malgun Gothic"/>
          <w:i/>
        </w:rPr>
        <w:t>accessControlPolicy</w:t>
      </w:r>
      <w:r w:rsidRPr="00776264">
        <w:rPr>
          <w:rFonts w:eastAsia="Malgun Gothic"/>
        </w:rPr>
        <w:t xml:space="preserve">&gt; resources include </w:t>
      </w:r>
      <w:r w:rsidRPr="00776264">
        <w:rPr>
          <w:rFonts w:eastAsia="Malgun Gothic"/>
          <w:i/>
        </w:rPr>
        <w:t>privileges</w:t>
      </w:r>
      <w:r w:rsidRPr="00776264">
        <w:rPr>
          <w:rFonts w:eastAsia="Malgun Gothic"/>
        </w:rPr>
        <w:t xml:space="preserve"> and </w:t>
      </w:r>
      <w:r w:rsidRPr="00776264">
        <w:rPr>
          <w:rFonts w:eastAsia="Malgun Gothic"/>
          <w:i/>
        </w:rPr>
        <w:t>selfPrivileges</w:t>
      </w:r>
      <w:r w:rsidRPr="00776264">
        <w:rPr>
          <w:rFonts w:eastAsia="Malgun Gothic"/>
        </w:rPr>
        <w:t xml:space="preserve"> attributes, which comprise the information, denoted as </w:t>
      </w:r>
      <w:r w:rsidRPr="00776264">
        <w:rPr>
          <w:rFonts w:eastAsia="Malgun Gothic"/>
          <w:i/>
        </w:rPr>
        <w:t>access control rules</w:t>
      </w:r>
      <w:r w:rsidRPr="00776264">
        <w:rPr>
          <w:rFonts w:eastAsia="Malgun Gothic"/>
        </w:rPr>
        <w:t xml:space="preserve"> in the present document, that is evaluated against the parameters associated with the request message to obtain the access decision.</w:t>
      </w:r>
    </w:p>
    <w:p w14:paraId="45E10927" w14:textId="77777777" w:rsidR="00AA1255" w:rsidRPr="00776264" w:rsidRDefault="00AA1255" w:rsidP="00AA1255">
      <w:pPr>
        <w:rPr>
          <w:rFonts w:eastAsia="Malgun Gothic"/>
        </w:rPr>
      </w:pPr>
      <w:r w:rsidRPr="00776264">
        <w:rPr>
          <w:rFonts w:eastAsia="Malgun Gothic"/>
        </w:rPr>
        <w:t>Figure 7.1.1-1 illustrates the relation between &lt;</w:t>
      </w:r>
      <w:r w:rsidRPr="00776264">
        <w:rPr>
          <w:rFonts w:eastAsia="Malgun Gothic"/>
          <w:i/>
        </w:rPr>
        <w:t>accessControlPolicy</w:t>
      </w:r>
      <w:r w:rsidRPr="00776264">
        <w:rPr>
          <w:rFonts w:eastAsia="Malgun Gothic"/>
        </w:rPr>
        <w:t>&gt; resource instances (ACP) and the instances of the protected resources, denoted Resource_1 to Resource_N.</w:t>
      </w:r>
    </w:p>
    <w:p w14:paraId="6528FF19" w14:textId="77777777" w:rsidR="00AA1255" w:rsidRPr="00776264" w:rsidRDefault="00AA1255" w:rsidP="00CA60CC">
      <w:pPr>
        <w:pStyle w:val="FL"/>
        <w:rPr>
          <w:rFonts w:eastAsia="Malgun Gothic"/>
        </w:rPr>
      </w:pPr>
      <w:r w:rsidRPr="00776264">
        <w:rPr>
          <w:rFonts w:eastAsia="Malgun Gothic"/>
          <w:noProof/>
          <w:lang w:eastAsia="en-GB"/>
        </w:rPr>
        <mc:AlternateContent>
          <mc:Choice Requires="wpc">
            <w:drawing>
              <wp:inline distT="0" distB="0" distL="0" distR="0" wp14:anchorId="16EB3661" wp14:editId="5891F7A3">
                <wp:extent cx="4394200" cy="2614295"/>
                <wp:effectExtent l="0" t="0" r="6350" b="0"/>
                <wp:docPr id="462" name="Canvas 4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5" name="Group 245"/>
                        <wpg:cNvGrpSpPr>
                          <a:grpSpLocks/>
                        </wpg:cNvGrpSpPr>
                        <wpg:grpSpPr bwMode="auto">
                          <a:xfrm>
                            <a:off x="222250" y="904240"/>
                            <a:ext cx="680085" cy="338455"/>
                            <a:chOff x="2099" y="2632"/>
                            <a:chExt cx="1071" cy="533"/>
                          </a:xfrm>
                        </wpg:grpSpPr>
                        <wps:wsp>
                          <wps:cNvPr id="6" name="Rectangle 246"/>
                          <wps:cNvSpPr>
                            <a:spLocks noChangeArrowheads="1"/>
                          </wps:cNvSpPr>
                          <wps:spPr bwMode="auto">
                            <a:xfrm>
                              <a:off x="2099" y="2632"/>
                              <a:ext cx="1071" cy="533"/>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7" name="Text Box 247"/>
                          <wps:cNvSpPr txBox="1">
                            <a:spLocks noChangeArrowheads="1"/>
                          </wps:cNvSpPr>
                          <wps:spPr bwMode="auto">
                            <a:xfrm>
                              <a:off x="2144" y="2800"/>
                              <a:ext cx="981" cy="25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58B75" w14:textId="77777777" w:rsidR="00CD5B49" w:rsidRDefault="00CD5B49" w:rsidP="00AA1255">
                                <w:pPr>
                                  <w:spacing w:after="0" w:line="200" w:lineRule="exact"/>
                                  <w:jc w:val="center"/>
                                  <w:rPr>
                                    <w:lang w:val="de-DE"/>
                                  </w:rPr>
                                </w:pPr>
                                <w:r>
                                  <w:rPr>
                                    <w:lang w:val="de-DE"/>
                                  </w:rPr>
                                  <w:t>Resource_2</w:t>
                                </w:r>
                              </w:p>
                            </w:txbxContent>
                          </wps:txbx>
                          <wps:bodyPr rot="0" vert="horz" wrap="square" lIns="0" tIns="0" rIns="0" bIns="0" anchor="t" anchorCtr="0" upright="1">
                            <a:noAutofit/>
                          </wps:bodyPr>
                        </wps:wsp>
                      </wpg:wgp>
                      <wps:wsp>
                        <wps:cNvPr id="8" name="Text Box 248"/>
                        <wps:cNvSpPr txBox="1">
                          <a:spLocks noChangeArrowheads="1"/>
                        </wps:cNvSpPr>
                        <wps:spPr bwMode="auto">
                          <a:xfrm>
                            <a:off x="477520" y="1789430"/>
                            <a:ext cx="21209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E88C9" w14:textId="77777777" w:rsidR="00CD5B49" w:rsidRDefault="00CD5B49" w:rsidP="00AA1255">
                              <w:pPr>
                                <w:spacing w:after="0" w:line="200" w:lineRule="exact"/>
                                <w:jc w:val="center"/>
                                <w:rPr>
                                  <w:b/>
                                  <w:sz w:val="36"/>
                                  <w:lang w:val="de-DE"/>
                                </w:rPr>
                              </w:pPr>
                              <w:r>
                                <w:rPr>
                                  <w:b/>
                                  <w:sz w:val="36"/>
                                  <w:lang w:val="de-DE"/>
                                </w:rPr>
                                <w:t>...</w:t>
                              </w:r>
                            </w:p>
                          </w:txbxContent>
                        </wps:txbx>
                        <wps:bodyPr rot="0" vert="vert" wrap="square" lIns="0" tIns="0" rIns="0" bIns="0" anchor="t" anchorCtr="0" upright="1">
                          <a:noAutofit/>
                        </wps:bodyPr>
                      </wps:wsp>
                      <wpg:wgp>
                        <wpg:cNvPr id="9" name="Group 249"/>
                        <wpg:cNvGrpSpPr>
                          <a:grpSpLocks/>
                        </wpg:cNvGrpSpPr>
                        <wpg:grpSpPr bwMode="auto">
                          <a:xfrm>
                            <a:off x="1854200" y="538480"/>
                            <a:ext cx="765810" cy="248920"/>
                            <a:chOff x="4611" y="2297"/>
                            <a:chExt cx="1206" cy="392"/>
                          </a:xfrm>
                        </wpg:grpSpPr>
                        <wps:wsp>
                          <wps:cNvPr id="10" name="AutoShape 250"/>
                          <wps:cNvSpPr>
                            <a:spLocks noChangeArrowheads="1"/>
                          </wps:cNvSpPr>
                          <wps:spPr bwMode="auto">
                            <a:xfrm>
                              <a:off x="4611" y="2297"/>
                              <a:ext cx="1206" cy="392"/>
                            </a:xfrm>
                            <a:prstGeom prst="roundRect">
                              <a:avLst>
                                <a:gd name="adj" fmla="val 38431"/>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1" name="Rectangle 251"/>
                          <wps:cNvSpPr>
                            <a:spLocks noChangeArrowheads="1"/>
                          </wps:cNvSpPr>
                          <wps:spPr bwMode="auto">
                            <a:xfrm>
                              <a:off x="4816" y="2389"/>
                              <a:ext cx="789" cy="258"/>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93475" w14:textId="77777777" w:rsidR="00CD5B49" w:rsidRDefault="00CD5B49" w:rsidP="00AA1255">
                                <w:pPr>
                                  <w:spacing w:after="0" w:line="200" w:lineRule="exact"/>
                                  <w:jc w:val="center"/>
                                  <w:rPr>
                                    <w:lang w:val="de-DE"/>
                                  </w:rPr>
                                </w:pPr>
                                <w:r>
                                  <w:rPr>
                                    <w:lang w:val="de-DE"/>
                                  </w:rPr>
                                  <w:t>ACP_1</w:t>
                                </w:r>
                              </w:p>
                            </w:txbxContent>
                          </wps:txbx>
                          <wps:bodyPr rot="0" vert="horz" wrap="square" lIns="0" tIns="0" rIns="0" bIns="0" anchor="t" anchorCtr="0" upright="1">
                            <a:noAutofit/>
                          </wps:bodyPr>
                        </wps:wsp>
                      </wpg:wgp>
                      <wpg:wgp>
                        <wpg:cNvPr id="12" name="Group 252"/>
                        <wpg:cNvGrpSpPr>
                          <a:grpSpLocks/>
                        </wpg:cNvGrpSpPr>
                        <wpg:grpSpPr bwMode="auto">
                          <a:xfrm>
                            <a:off x="1854200" y="897890"/>
                            <a:ext cx="765810" cy="248920"/>
                            <a:chOff x="4611" y="2297"/>
                            <a:chExt cx="1206" cy="392"/>
                          </a:xfrm>
                        </wpg:grpSpPr>
                        <wps:wsp>
                          <wps:cNvPr id="13" name="AutoShape 253"/>
                          <wps:cNvSpPr>
                            <a:spLocks noChangeArrowheads="1"/>
                          </wps:cNvSpPr>
                          <wps:spPr bwMode="auto">
                            <a:xfrm>
                              <a:off x="4611" y="2297"/>
                              <a:ext cx="1206" cy="392"/>
                            </a:xfrm>
                            <a:prstGeom prst="roundRect">
                              <a:avLst>
                                <a:gd name="adj" fmla="val 38431"/>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4" name="Rectangle 254"/>
                          <wps:cNvSpPr>
                            <a:spLocks noChangeArrowheads="1"/>
                          </wps:cNvSpPr>
                          <wps:spPr bwMode="auto">
                            <a:xfrm>
                              <a:off x="4816" y="2389"/>
                              <a:ext cx="789" cy="258"/>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EAEDE" w14:textId="77777777" w:rsidR="00CD5B49" w:rsidRDefault="00CD5B49" w:rsidP="00AA1255">
                                <w:pPr>
                                  <w:spacing w:after="0" w:line="200" w:lineRule="exact"/>
                                  <w:jc w:val="center"/>
                                  <w:rPr>
                                    <w:lang w:val="de-DE"/>
                                  </w:rPr>
                                </w:pPr>
                                <w:r>
                                  <w:rPr>
                                    <w:lang w:val="de-DE"/>
                                  </w:rPr>
                                  <w:t>ACP_2</w:t>
                                </w:r>
                              </w:p>
                            </w:txbxContent>
                          </wps:txbx>
                          <wps:bodyPr rot="0" vert="horz" wrap="square" lIns="0" tIns="0" rIns="0" bIns="0" anchor="t" anchorCtr="0" upright="1">
                            <a:noAutofit/>
                          </wps:bodyPr>
                        </wps:wsp>
                      </wpg:wgp>
                      <wpg:wgp>
                        <wpg:cNvPr id="15" name="Group 255"/>
                        <wpg:cNvGrpSpPr>
                          <a:grpSpLocks/>
                        </wpg:cNvGrpSpPr>
                        <wpg:grpSpPr bwMode="auto">
                          <a:xfrm>
                            <a:off x="1857375" y="1261110"/>
                            <a:ext cx="765810" cy="248920"/>
                            <a:chOff x="4611" y="2297"/>
                            <a:chExt cx="1206" cy="392"/>
                          </a:xfrm>
                        </wpg:grpSpPr>
                        <wps:wsp>
                          <wps:cNvPr id="16" name="AutoShape 256"/>
                          <wps:cNvSpPr>
                            <a:spLocks noChangeArrowheads="1"/>
                          </wps:cNvSpPr>
                          <wps:spPr bwMode="auto">
                            <a:xfrm>
                              <a:off x="4611" y="2297"/>
                              <a:ext cx="1206" cy="392"/>
                            </a:xfrm>
                            <a:prstGeom prst="roundRect">
                              <a:avLst>
                                <a:gd name="adj" fmla="val 38431"/>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7" name="Rectangle 257"/>
                          <wps:cNvSpPr>
                            <a:spLocks noChangeArrowheads="1"/>
                          </wps:cNvSpPr>
                          <wps:spPr bwMode="auto">
                            <a:xfrm>
                              <a:off x="4816" y="2389"/>
                              <a:ext cx="789" cy="258"/>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B3C89" w14:textId="77777777" w:rsidR="00CD5B49" w:rsidRDefault="00CD5B49" w:rsidP="00AA1255">
                                <w:pPr>
                                  <w:spacing w:after="0" w:line="200" w:lineRule="exact"/>
                                  <w:jc w:val="center"/>
                                  <w:rPr>
                                    <w:lang w:val="de-DE"/>
                                  </w:rPr>
                                </w:pPr>
                                <w:r>
                                  <w:rPr>
                                    <w:lang w:val="de-DE"/>
                                  </w:rPr>
                                  <w:t>ACP_3</w:t>
                                </w:r>
                              </w:p>
                            </w:txbxContent>
                          </wps:txbx>
                          <wps:bodyPr rot="0" vert="horz" wrap="square" lIns="0" tIns="0" rIns="0" bIns="0" anchor="t" anchorCtr="0" upright="1">
                            <a:noAutofit/>
                          </wps:bodyPr>
                        </wps:wsp>
                      </wpg:wgp>
                      <wpg:wgp>
                        <wpg:cNvPr id="18" name="Group 258"/>
                        <wpg:cNvGrpSpPr>
                          <a:grpSpLocks/>
                        </wpg:cNvGrpSpPr>
                        <wpg:grpSpPr bwMode="auto">
                          <a:xfrm>
                            <a:off x="1862455" y="1619885"/>
                            <a:ext cx="765810" cy="248920"/>
                            <a:chOff x="4611" y="2297"/>
                            <a:chExt cx="1206" cy="392"/>
                          </a:xfrm>
                        </wpg:grpSpPr>
                        <wps:wsp>
                          <wps:cNvPr id="19" name="AutoShape 259"/>
                          <wps:cNvSpPr>
                            <a:spLocks noChangeArrowheads="1"/>
                          </wps:cNvSpPr>
                          <wps:spPr bwMode="auto">
                            <a:xfrm>
                              <a:off x="4611" y="2297"/>
                              <a:ext cx="1206" cy="392"/>
                            </a:xfrm>
                            <a:prstGeom prst="roundRect">
                              <a:avLst>
                                <a:gd name="adj" fmla="val 38431"/>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0" name="Rectangle 260"/>
                          <wps:cNvSpPr>
                            <a:spLocks noChangeArrowheads="1"/>
                          </wps:cNvSpPr>
                          <wps:spPr bwMode="auto">
                            <a:xfrm>
                              <a:off x="4816" y="2389"/>
                              <a:ext cx="789" cy="258"/>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145EA" w14:textId="77777777" w:rsidR="00CD5B49" w:rsidRDefault="00CD5B49" w:rsidP="00AA1255">
                                <w:pPr>
                                  <w:spacing w:after="0" w:line="200" w:lineRule="exact"/>
                                  <w:jc w:val="center"/>
                                  <w:rPr>
                                    <w:lang w:val="de-DE"/>
                                  </w:rPr>
                                </w:pPr>
                                <w:r>
                                  <w:rPr>
                                    <w:lang w:val="de-DE"/>
                                  </w:rPr>
                                  <w:t>ACP_4</w:t>
                                </w:r>
                              </w:p>
                            </w:txbxContent>
                          </wps:txbx>
                          <wps:bodyPr rot="0" vert="horz" wrap="square" lIns="0" tIns="0" rIns="0" bIns="0" anchor="t" anchorCtr="0" upright="1">
                            <a:noAutofit/>
                          </wps:bodyPr>
                        </wps:wsp>
                      </wpg:wgp>
                      <wps:wsp>
                        <wps:cNvPr id="21" name="AutoShape 261"/>
                        <wps:cNvCnPr>
                          <a:cxnSpLocks noChangeShapeType="1"/>
                        </wps:cNvCnPr>
                        <wps:spPr bwMode="auto">
                          <a:xfrm>
                            <a:off x="894715" y="633095"/>
                            <a:ext cx="976630" cy="4572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22" name="AutoShape 262"/>
                        <wps:cNvCnPr>
                          <a:cxnSpLocks noChangeShapeType="1"/>
                        </wps:cNvCnPr>
                        <wps:spPr bwMode="auto">
                          <a:xfrm flipH="1" flipV="1">
                            <a:off x="909320" y="655955"/>
                            <a:ext cx="944880" cy="366395"/>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23" name="AutoShape 263"/>
                        <wps:cNvCnPr>
                          <a:cxnSpLocks noChangeShapeType="1"/>
                        </wps:cNvCnPr>
                        <wps:spPr bwMode="auto">
                          <a:xfrm>
                            <a:off x="902335" y="1073785"/>
                            <a:ext cx="955040" cy="311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264"/>
                        <wps:cNvCnPr>
                          <a:cxnSpLocks noChangeShapeType="1"/>
                        </wps:cNvCnPr>
                        <wps:spPr bwMode="auto">
                          <a:xfrm flipV="1">
                            <a:off x="902335" y="1022350"/>
                            <a:ext cx="951865" cy="51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265"/>
                        <wps:cNvCnPr>
                          <a:cxnSpLocks noChangeShapeType="1"/>
                        </wps:cNvCnPr>
                        <wps:spPr bwMode="auto">
                          <a:xfrm flipV="1">
                            <a:off x="902335" y="1022350"/>
                            <a:ext cx="951865" cy="522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266"/>
                        <wps:cNvCnPr>
                          <a:cxnSpLocks noChangeShapeType="1"/>
                        </wps:cNvCnPr>
                        <wps:spPr bwMode="auto">
                          <a:xfrm>
                            <a:off x="902335" y="1544955"/>
                            <a:ext cx="960120" cy="199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267"/>
                        <wps:cNvCnPr>
                          <a:cxnSpLocks noChangeShapeType="1"/>
                        </wps:cNvCnPr>
                        <wps:spPr bwMode="auto">
                          <a:xfrm flipV="1">
                            <a:off x="902335" y="1385570"/>
                            <a:ext cx="955040"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268"/>
                        <wps:cNvCnPr>
                          <a:cxnSpLocks noChangeShapeType="1"/>
                        </wps:cNvCnPr>
                        <wps:spPr bwMode="auto">
                          <a:xfrm flipV="1">
                            <a:off x="902335" y="1385570"/>
                            <a:ext cx="95504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Oval 269"/>
                        <wps:cNvSpPr>
                          <a:spLocks noChangeArrowheads="1"/>
                        </wps:cNvSpPr>
                        <wps:spPr bwMode="auto">
                          <a:xfrm>
                            <a:off x="1077595" y="507365"/>
                            <a:ext cx="90805" cy="396240"/>
                          </a:xfrm>
                          <a:prstGeom prst="ellipse">
                            <a:avLst/>
                          </a:prstGeom>
                          <a:noFill/>
                          <a:ln w="9525">
                            <a:solidFill>
                              <a:srgbClr val="548DD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270"/>
                        <wps:cNvCnPr>
                          <a:cxnSpLocks noChangeShapeType="1"/>
                        </wps:cNvCnPr>
                        <wps:spPr bwMode="auto">
                          <a:xfrm flipV="1">
                            <a:off x="1155065" y="459740"/>
                            <a:ext cx="118110" cy="10541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31" name="Text Box 271"/>
                        <wps:cNvSpPr txBox="1">
                          <a:spLocks noChangeArrowheads="1"/>
                        </wps:cNvSpPr>
                        <wps:spPr bwMode="auto">
                          <a:xfrm>
                            <a:off x="1748155" y="1933575"/>
                            <a:ext cx="103187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F282A" w14:textId="77777777" w:rsidR="00CD5B49" w:rsidRDefault="00CD5B49" w:rsidP="00AA1255">
                              <w:pPr>
                                <w:spacing w:after="0" w:line="200" w:lineRule="exact"/>
                                <w:jc w:val="center"/>
                                <w:rPr>
                                  <w:sz w:val="18"/>
                                  <w:lang w:val="en-US"/>
                                </w:rPr>
                              </w:pPr>
                              <w:r>
                                <w:rPr>
                                  <w:sz w:val="18"/>
                                  <w:lang w:val="en-US"/>
                                </w:rPr>
                                <w:t>Instances of</w:t>
                              </w:r>
                            </w:p>
                            <w:p w14:paraId="7824A48D" w14:textId="77777777" w:rsidR="00CD5B49" w:rsidRDefault="00CD5B49" w:rsidP="00AA1255">
                              <w:pPr>
                                <w:spacing w:after="0" w:line="200" w:lineRule="exact"/>
                                <w:jc w:val="center"/>
                                <w:rPr>
                                  <w:sz w:val="18"/>
                                  <w:lang w:val="en-US"/>
                                </w:rPr>
                              </w:pPr>
                              <w:r>
                                <w:rPr>
                                  <w:sz w:val="18"/>
                                  <w:lang w:val="en-US"/>
                                </w:rPr>
                                <w:t>accessControlPolicy</w:t>
                              </w:r>
                            </w:p>
                            <w:p w14:paraId="30C9B880" w14:textId="77777777" w:rsidR="00CD5B49" w:rsidRDefault="00CD5B49" w:rsidP="00AA1255">
                              <w:pPr>
                                <w:spacing w:after="0" w:line="200" w:lineRule="exact"/>
                                <w:jc w:val="center"/>
                                <w:rPr>
                                  <w:sz w:val="18"/>
                                  <w:lang w:val="en-US"/>
                                </w:rPr>
                              </w:pPr>
                              <w:r>
                                <w:rPr>
                                  <w:sz w:val="18"/>
                                  <w:lang w:val="en-US"/>
                                </w:rPr>
                                <w:t>resources (ACP)</w:t>
                              </w:r>
                            </w:p>
                            <w:p w14:paraId="45B7C2F8" w14:textId="77777777" w:rsidR="00CD5B49" w:rsidRDefault="00CD5B49" w:rsidP="00AA1255">
                              <w:pPr>
                                <w:spacing w:after="0" w:line="200" w:lineRule="exact"/>
                                <w:jc w:val="center"/>
                                <w:rPr>
                                  <w:sz w:val="18"/>
                                  <w:lang w:val="en-US"/>
                                </w:rPr>
                              </w:pPr>
                            </w:p>
                          </w:txbxContent>
                        </wps:txbx>
                        <wps:bodyPr rot="0" vert="horz" wrap="square" lIns="0" tIns="0" rIns="0" bIns="0" anchor="t" anchorCtr="0" upright="1">
                          <a:noAutofit/>
                        </wps:bodyPr>
                      </wps:wsp>
                      <wps:wsp>
                        <wps:cNvPr id="450" name="Text Box 272"/>
                        <wps:cNvSpPr txBox="1">
                          <a:spLocks noChangeArrowheads="1"/>
                        </wps:cNvSpPr>
                        <wps:spPr bwMode="auto">
                          <a:xfrm>
                            <a:off x="2914015" y="623570"/>
                            <a:ext cx="1438910" cy="159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AC70C" w14:textId="77777777" w:rsidR="00CD5B49" w:rsidRDefault="00CD5B49" w:rsidP="00AA1255">
                              <w:pPr>
                                <w:spacing w:after="0" w:line="200" w:lineRule="exact"/>
                                <w:rPr>
                                  <w:i/>
                                  <w:sz w:val="18"/>
                                </w:rPr>
                              </w:pPr>
                              <w:r>
                                <w:rPr>
                                  <w:i/>
                                  <w:sz w:val="18"/>
                                </w:rPr>
                                <w:t>Example:</w:t>
                              </w:r>
                            </w:p>
                            <w:p w14:paraId="48E2C5D1" w14:textId="77777777" w:rsidR="00CD5B49" w:rsidRDefault="00CD5B49" w:rsidP="00AA1255">
                              <w:pPr>
                                <w:spacing w:after="0" w:line="200" w:lineRule="exact"/>
                                <w:rPr>
                                  <w:sz w:val="18"/>
                                </w:rPr>
                              </w:pPr>
                              <w:r>
                                <w:rPr>
                                  <w:sz w:val="18"/>
                                </w:rPr>
                                <w:t>ACP set = (ACP_1, ACP_2)</w:t>
                              </w:r>
                            </w:p>
                            <w:p w14:paraId="3ECBAE14" w14:textId="77777777" w:rsidR="00CD5B49" w:rsidRDefault="00CD5B49" w:rsidP="00AA1255">
                              <w:pPr>
                                <w:spacing w:after="0" w:line="200" w:lineRule="exact"/>
                                <w:rPr>
                                  <w:sz w:val="18"/>
                                </w:rPr>
                              </w:pPr>
                              <w:r>
                                <w:rPr>
                                  <w:sz w:val="18"/>
                                </w:rPr>
                                <w:t>assigned to Resource_1</w:t>
                              </w:r>
                            </w:p>
                            <w:p w14:paraId="26E2163A" w14:textId="77777777" w:rsidR="00CD5B49" w:rsidRDefault="00CD5B49" w:rsidP="00AA1255">
                              <w:pPr>
                                <w:spacing w:after="0" w:line="200" w:lineRule="exact"/>
                                <w:rPr>
                                  <w:sz w:val="18"/>
                                </w:rPr>
                              </w:pPr>
                            </w:p>
                            <w:p w14:paraId="4A7B6432" w14:textId="77777777" w:rsidR="00CD5B49" w:rsidRDefault="00CD5B49" w:rsidP="00AA1255">
                              <w:pPr>
                                <w:spacing w:after="0" w:line="200" w:lineRule="exact"/>
                                <w:rPr>
                                  <w:sz w:val="18"/>
                                </w:rPr>
                              </w:pPr>
                              <w:r>
                                <w:rPr>
                                  <w:sz w:val="18"/>
                                </w:rPr>
                                <w:t xml:space="preserve">Each ACP includes one </w:t>
                              </w:r>
                              <w:r>
                                <w:rPr>
                                  <w:i/>
                                  <w:sz w:val="18"/>
                                </w:rPr>
                                <w:t>privileges</w:t>
                              </w:r>
                              <w:r>
                                <w:rPr>
                                  <w:sz w:val="18"/>
                                </w:rPr>
                                <w:t xml:space="preserve"> and one </w:t>
                              </w:r>
                              <w:r>
                                <w:rPr>
                                  <w:i/>
                                  <w:sz w:val="18"/>
                                </w:rPr>
                                <w:t>selfPrivileges</w:t>
                              </w:r>
                              <w:r>
                                <w:rPr>
                                  <w:sz w:val="18"/>
                                </w:rPr>
                                <w:t xml:space="preserve"> attribute.</w:t>
                              </w:r>
                            </w:p>
                            <w:p w14:paraId="7ABFA3AF" w14:textId="77777777" w:rsidR="00CD5B49" w:rsidRDefault="00CD5B49" w:rsidP="00AA1255">
                              <w:pPr>
                                <w:spacing w:after="0" w:line="200" w:lineRule="exact"/>
                                <w:rPr>
                                  <w:sz w:val="18"/>
                                </w:rPr>
                              </w:pPr>
                            </w:p>
                            <w:p w14:paraId="24F76264" w14:textId="77777777" w:rsidR="00CD5B49" w:rsidRDefault="00CD5B49" w:rsidP="00AA1255">
                              <w:pPr>
                                <w:spacing w:after="0" w:line="200" w:lineRule="exact"/>
                                <w:rPr>
                                  <w:sz w:val="18"/>
                                </w:rPr>
                              </w:pPr>
                              <w:r>
                                <w:rPr>
                                  <w:i/>
                                  <w:sz w:val="18"/>
                                </w:rPr>
                                <w:t>privileges</w:t>
                              </w:r>
                              <w:r>
                                <w:rPr>
                                  <w:sz w:val="18"/>
                                </w:rPr>
                                <w:t xml:space="preserve"> and </w:t>
                              </w:r>
                              <w:r>
                                <w:rPr>
                                  <w:i/>
                                  <w:sz w:val="18"/>
                                </w:rPr>
                                <w:t>selfPrivileges</w:t>
                              </w:r>
                              <w:r>
                                <w:rPr>
                                  <w:sz w:val="18"/>
                                </w:rPr>
                                <w:t xml:space="preserve"> attributes include a set of access control rules (defined in Section 7.3)</w:t>
                              </w:r>
                            </w:p>
                            <w:p w14:paraId="41866CDF" w14:textId="77777777" w:rsidR="00CD5B49" w:rsidRDefault="00CD5B49" w:rsidP="00AA1255">
                              <w:pPr>
                                <w:spacing w:after="0" w:line="200" w:lineRule="exact"/>
                                <w:rPr>
                                  <w:sz w:val="18"/>
                                  <w:lang w:val="en-US"/>
                                </w:rPr>
                              </w:pPr>
                            </w:p>
                          </w:txbxContent>
                        </wps:txbx>
                        <wps:bodyPr rot="0" vert="horz" wrap="square" lIns="0" tIns="0" rIns="0" bIns="0" anchor="t" anchorCtr="0" upright="1">
                          <a:noAutofit/>
                        </wps:bodyPr>
                      </wps:wsp>
                      <wps:wsp>
                        <wps:cNvPr id="451" name="AutoShape 273"/>
                        <wps:cNvSpPr>
                          <a:spLocks/>
                        </wps:cNvSpPr>
                        <wps:spPr bwMode="auto">
                          <a:xfrm>
                            <a:off x="2700020" y="544195"/>
                            <a:ext cx="90805" cy="581660"/>
                          </a:xfrm>
                          <a:prstGeom prst="rightBrace">
                            <a:avLst>
                              <a:gd name="adj1" fmla="val 5338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Text Box 274"/>
                        <wps:cNvSpPr txBox="1">
                          <a:spLocks noChangeArrowheads="1"/>
                        </wps:cNvSpPr>
                        <wps:spPr bwMode="auto">
                          <a:xfrm>
                            <a:off x="879475" y="10160"/>
                            <a:ext cx="133350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D2A73" w14:textId="77777777" w:rsidR="00CD5B49" w:rsidRDefault="00CD5B49" w:rsidP="00AA1255">
                              <w:pPr>
                                <w:spacing w:after="0" w:line="200" w:lineRule="exact"/>
                                <w:jc w:val="center"/>
                                <w:rPr>
                                  <w:color w:val="548DD4"/>
                                  <w:sz w:val="18"/>
                                  <w:lang w:val="en-US"/>
                                </w:rPr>
                              </w:pPr>
                              <w:r>
                                <w:rPr>
                                  <w:color w:val="548DD4"/>
                                  <w:sz w:val="18"/>
                                  <w:lang w:val="en-US"/>
                                </w:rPr>
                                <w:t>List of IDs in accessControlPolicyIDs</w:t>
                              </w:r>
                            </w:p>
                            <w:p w14:paraId="0BC23B86" w14:textId="77777777" w:rsidR="00CD5B49" w:rsidRDefault="00CD5B49" w:rsidP="00AA1255">
                              <w:pPr>
                                <w:spacing w:after="0" w:line="200" w:lineRule="exact"/>
                                <w:jc w:val="center"/>
                                <w:rPr>
                                  <w:color w:val="548DD4"/>
                                  <w:sz w:val="18"/>
                                  <w:lang w:val="en-US"/>
                                </w:rPr>
                              </w:pPr>
                              <w:r>
                                <w:rPr>
                                  <w:color w:val="548DD4"/>
                                  <w:sz w:val="18"/>
                                  <w:lang w:val="en-US"/>
                                </w:rPr>
                                <w:t>attribute of Resource_1</w:t>
                              </w:r>
                            </w:p>
                          </w:txbxContent>
                        </wps:txbx>
                        <wps:bodyPr rot="0" vert="horz" wrap="square" lIns="0" tIns="0" rIns="0" bIns="0" anchor="t" anchorCtr="0" upright="1">
                          <a:noAutofit/>
                        </wps:bodyPr>
                      </wps:wsp>
                      <wpg:wgp>
                        <wpg:cNvPr id="453" name="Group 275"/>
                        <wpg:cNvGrpSpPr>
                          <a:grpSpLocks/>
                        </wpg:cNvGrpSpPr>
                        <wpg:grpSpPr bwMode="auto">
                          <a:xfrm>
                            <a:off x="227330" y="467360"/>
                            <a:ext cx="680085" cy="338455"/>
                            <a:chOff x="2099" y="2632"/>
                            <a:chExt cx="1071" cy="533"/>
                          </a:xfrm>
                        </wpg:grpSpPr>
                        <wps:wsp>
                          <wps:cNvPr id="454" name="Rectangle 276"/>
                          <wps:cNvSpPr>
                            <a:spLocks noChangeArrowheads="1"/>
                          </wps:cNvSpPr>
                          <wps:spPr bwMode="auto">
                            <a:xfrm>
                              <a:off x="2099" y="2632"/>
                              <a:ext cx="1071" cy="533"/>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455" name="Text Box 277"/>
                          <wps:cNvSpPr txBox="1">
                            <a:spLocks noChangeArrowheads="1"/>
                          </wps:cNvSpPr>
                          <wps:spPr bwMode="auto">
                            <a:xfrm>
                              <a:off x="2144" y="2800"/>
                              <a:ext cx="981" cy="25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7E0ED" w14:textId="77777777" w:rsidR="00CD5B49" w:rsidRDefault="00CD5B49" w:rsidP="00AA1255">
                                <w:pPr>
                                  <w:spacing w:after="0" w:line="200" w:lineRule="exact"/>
                                  <w:jc w:val="center"/>
                                  <w:rPr>
                                    <w:lang w:val="de-DE"/>
                                  </w:rPr>
                                </w:pPr>
                                <w:r>
                                  <w:rPr>
                                    <w:lang w:val="de-DE"/>
                                  </w:rPr>
                                  <w:t>Resource_1</w:t>
                                </w:r>
                              </w:p>
                            </w:txbxContent>
                          </wps:txbx>
                          <wps:bodyPr rot="0" vert="horz" wrap="square" lIns="0" tIns="0" rIns="0" bIns="0" anchor="t" anchorCtr="0" upright="1">
                            <a:noAutofit/>
                          </wps:bodyPr>
                        </wps:wsp>
                      </wpg:wgp>
                      <wpg:wgp>
                        <wpg:cNvPr id="456" name="Group 278"/>
                        <wpg:cNvGrpSpPr>
                          <a:grpSpLocks/>
                        </wpg:cNvGrpSpPr>
                        <wpg:grpSpPr bwMode="auto">
                          <a:xfrm>
                            <a:off x="217170" y="1366520"/>
                            <a:ext cx="680085" cy="338455"/>
                            <a:chOff x="2099" y="2632"/>
                            <a:chExt cx="1071" cy="533"/>
                          </a:xfrm>
                        </wpg:grpSpPr>
                        <wps:wsp>
                          <wps:cNvPr id="457" name="Rectangle 279"/>
                          <wps:cNvSpPr>
                            <a:spLocks noChangeArrowheads="1"/>
                          </wps:cNvSpPr>
                          <wps:spPr bwMode="auto">
                            <a:xfrm>
                              <a:off x="2099" y="2632"/>
                              <a:ext cx="1071" cy="533"/>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458" name="Text Box 280"/>
                          <wps:cNvSpPr txBox="1">
                            <a:spLocks noChangeArrowheads="1"/>
                          </wps:cNvSpPr>
                          <wps:spPr bwMode="auto">
                            <a:xfrm>
                              <a:off x="2144" y="2800"/>
                              <a:ext cx="981" cy="25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2ED64" w14:textId="77777777" w:rsidR="00CD5B49" w:rsidRDefault="00CD5B49" w:rsidP="00AA1255">
                                <w:pPr>
                                  <w:spacing w:after="0" w:line="200" w:lineRule="exact"/>
                                  <w:jc w:val="center"/>
                                  <w:rPr>
                                    <w:lang w:val="de-DE"/>
                                  </w:rPr>
                                </w:pPr>
                                <w:r>
                                  <w:rPr>
                                    <w:lang w:val="de-DE"/>
                                  </w:rPr>
                                  <w:t>Resource_3</w:t>
                                </w:r>
                              </w:p>
                            </w:txbxContent>
                          </wps:txbx>
                          <wps:bodyPr rot="0" vert="horz" wrap="square" lIns="0" tIns="0" rIns="0" bIns="0" anchor="t" anchorCtr="0" upright="1">
                            <a:noAutofit/>
                          </wps:bodyPr>
                        </wps:wsp>
                      </wpg:wgp>
                      <wpg:wgp>
                        <wpg:cNvPr id="459" name="Group 281"/>
                        <wpg:cNvGrpSpPr>
                          <a:grpSpLocks/>
                        </wpg:cNvGrpSpPr>
                        <wpg:grpSpPr bwMode="auto">
                          <a:xfrm>
                            <a:off x="222250" y="2204720"/>
                            <a:ext cx="695325" cy="338455"/>
                            <a:chOff x="2099" y="2632"/>
                            <a:chExt cx="1071" cy="533"/>
                          </a:xfrm>
                        </wpg:grpSpPr>
                        <wps:wsp>
                          <wps:cNvPr id="460" name="Rectangle 282"/>
                          <wps:cNvSpPr>
                            <a:spLocks noChangeArrowheads="1"/>
                          </wps:cNvSpPr>
                          <wps:spPr bwMode="auto">
                            <a:xfrm>
                              <a:off x="2099" y="2632"/>
                              <a:ext cx="1071" cy="533"/>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461" name="Text Box 283"/>
                          <wps:cNvSpPr txBox="1">
                            <a:spLocks noChangeArrowheads="1"/>
                          </wps:cNvSpPr>
                          <wps:spPr bwMode="auto">
                            <a:xfrm>
                              <a:off x="2144" y="2800"/>
                              <a:ext cx="981" cy="25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F4E6A5" w14:textId="77777777" w:rsidR="00CD5B49" w:rsidRDefault="00CD5B49" w:rsidP="00AA1255">
                                <w:pPr>
                                  <w:spacing w:after="0" w:line="200" w:lineRule="exact"/>
                                  <w:jc w:val="center"/>
                                  <w:rPr>
                                    <w:lang w:val="de-DE"/>
                                  </w:rPr>
                                </w:pPr>
                                <w:r>
                                  <w:rPr>
                                    <w:lang w:val="de-DE"/>
                                  </w:rPr>
                                  <w:t>Resource_N</w:t>
                                </w:r>
                              </w:p>
                            </w:txbxContent>
                          </wps:txbx>
                          <wps:bodyPr rot="0" vert="horz" wrap="square" lIns="0" tIns="0" rIns="0" bIns="0" anchor="t" anchorCtr="0" upright="1">
                            <a:noAutofit/>
                          </wps:bodyPr>
                        </wps:wsp>
                      </wpg:wgp>
                    </wpc:wpc>
                  </a:graphicData>
                </a:graphic>
              </wp:inline>
            </w:drawing>
          </mc:Choice>
          <mc:Fallback>
            <w:pict>
              <v:group w14:anchorId="16EB3661" id="Canvas 462" o:spid="_x0000_s1091" editas="canvas" style="width:346pt;height:205.85pt;mso-position-horizontal-relative:char;mso-position-vertical-relative:line" coordsize="43942,2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">
                <v:shape id="_x0000_s1092" type="#_x0000_t75" style="position:absolute;width:43942;height:26142;visibility:visible;mso-wrap-style:square">
                  <v:fill o:detectmouseclick="t"/>
                  <v:path o:connecttype="none"/>
                </v:shape>
                <v:group id="Group 245" o:spid="_x0000_s1093" style="position:absolute;left:2222;top:9042;width:6801;height:3384" coordorigin="2099,2632" coordsize="107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246" o:spid="_x0000_s1094" style="position:absolute;left:2099;top:2632;width:107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" fillcolor="#f2f2f2"/>
                  <v:shape id="Text Box 247" o:spid="_x0000_s1095" type="#_x0000_t202" style="position:absolute;left:2144;top:2800;width:981;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" fillcolor="#f2f2f2" stroked="f">
                    <v:textbox inset="0,0,0,0">
                      <w:txbxContent>
                        <w:p w14:paraId="77758B75" w14:textId="77777777" w:rsidR="00CD5B49" w:rsidRDefault="00CD5B49" w:rsidP="00AA1255">
                          <w:pPr>
                            <w:spacing w:after="0" w:line="200" w:lineRule="exact"/>
                            <w:jc w:val="center"/>
                            <w:rPr>
                              <w:lang w:val="de-DE"/>
                            </w:rPr>
                          </w:pPr>
                          <w:r>
                            <w:rPr>
                              <w:lang w:val="de-DE"/>
                            </w:rPr>
                            <w:t>Resource_2</w:t>
                          </w:r>
                        </w:p>
                      </w:txbxContent>
                    </v:textbox>
                  </v:shape>
                </v:group>
                <v:shape id="Text Box 248" o:spid="_x0000_s1096" type="#_x0000_t202" style="position:absolute;left:4775;top:17894;width:212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" stroked="f">
                  <v:textbox style="layout-flow:vertical" inset="0,0,0,0">
                    <w:txbxContent>
                      <w:p w14:paraId="417E88C9" w14:textId="77777777" w:rsidR="00CD5B49" w:rsidRDefault="00CD5B49" w:rsidP="00AA1255">
                        <w:pPr>
                          <w:spacing w:after="0" w:line="200" w:lineRule="exact"/>
                          <w:jc w:val="center"/>
                          <w:rPr>
                            <w:b/>
                            <w:sz w:val="36"/>
                            <w:lang w:val="de-DE"/>
                          </w:rPr>
                        </w:pPr>
                        <w:r>
                          <w:rPr>
                            <w:b/>
                            <w:sz w:val="36"/>
                            <w:lang w:val="de-DE"/>
                          </w:rPr>
                          <w:t>...</w:t>
                        </w:r>
                      </w:p>
                    </w:txbxContent>
                  </v:textbox>
                </v:shape>
                <v:group id="Group 249" o:spid="_x0000_s1097" style="position:absolute;left:18542;top:5384;width:7658;height:2490" coordorigin="4611,2297" coordsize="120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AutoShape 250" o:spid="_x0000_s1098" style="position:absolute;left:4611;top:2297;width:1206;height:392;visibility:visible;mso-wrap-style:square;v-text-anchor:top" arcsize="251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" fillcolor="#d8d8d8"/>
                  <v:rect id="Rectangle 251" o:spid="_x0000_s1099" style="position:absolute;left:4816;top:2389;width:78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" filled="f" fillcolor="#f2f2f2" stroked="f">
                    <v:textbox inset="0,0,0,0">
                      <w:txbxContent>
                        <w:p w14:paraId="28693475" w14:textId="77777777" w:rsidR="00CD5B49" w:rsidRDefault="00CD5B49" w:rsidP="00AA1255">
                          <w:pPr>
                            <w:spacing w:after="0" w:line="200" w:lineRule="exact"/>
                            <w:jc w:val="center"/>
                            <w:rPr>
                              <w:lang w:val="de-DE"/>
                            </w:rPr>
                          </w:pPr>
                          <w:r>
                            <w:rPr>
                              <w:lang w:val="de-DE"/>
                            </w:rPr>
                            <w:t>ACP_1</w:t>
                          </w:r>
                        </w:p>
                      </w:txbxContent>
                    </v:textbox>
                  </v:rect>
                </v:group>
                <v:group id="Group 252" o:spid="_x0000_s1100" style="position:absolute;left:18542;top:8978;width:7658;height:2490" coordorigin="4611,2297" coordsize="120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AutoShape 253" o:spid="_x0000_s1101" style="position:absolute;left:4611;top:2297;width:1206;height:392;visibility:visible;mso-wrap-style:square;v-text-anchor:top" arcsize="251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" fillcolor="#d8d8d8"/>
                  <v:rect id="Rectangle 254" o:spid="_x0000_s1102" style="position:absolute;left:4816;top:2389;width:78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" filled="f" fillcolor="#f2f2f2" stroked="f">
                    <v:textbox inset="0,0,0,0">
                      <w:txbxContent>
                        <w:p w14:paraId="29BEAEDE" w14:textId="77777777" w:rsidR="00CD5B49" w:rsidRDefault="00CD5B49" w:rsidP="00AA1255">
                          <w:pPr>
                            <w:spacing w:after="0" w:line="200" w:lineRule="exact"/>
                            <w:jc w:val="center"/>
                            <w:rPr>
                              <w:lang w:val="de-DE"/>
                            </w:rPr>
                          </w:pPr>
                          <w:r>
                            <w:rPr>
                              <w:lang w:val="de-DE"/>
                            </w:rPr>
                            <w:t>ACP_2</w:t>
                          </w:r>
                        </w:p>
                      </w:txbxContent>
                    </v:textbox>
                  </v:rect>
                </v:group>
                <v:group id="Group 255" o:spid="_x0000_s1103" style="position:absolute;left:18573;top:12611;width:7658;height:2489" coordorigin="4611,2297" coordsize="120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AutoShape 256" o:spid="_x0000_s1104" style="position:absolute;left:4611;top:2297;width:1206;height:392;visibility:visible;mso-wrap-style:square;v-text-anchor:top" arcsize="251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" fillcolor="#d8d8d8"/>
                  <v:rect id="Rectangle 257" o:spid="_x0000_s1105" style="position:absolute;left:4816;top:2389;width:78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" filled="f" fillcolor="#f2f2f2" stroked="f">
                    <v:textbox inset="0,0,0,0">
                      <w:txbxContent>
                        <w:p w14:paraId="2EBB3C89" w14:textId="77777777" w:rsidR="00CD5B49" w:rsidRDefault="00CD5B49" w:rsidP="00AA1255">
                          <w:pPr>
                            <w:spacing w:after="0" w:line="200" w:lineRule="exact"/>
                            <w:jc w:val="center"/>
                            <w:rPr>
                              <w:lang w:val="de-DE"/>
                            </w:rPr>
                          </w:pPr>
                          <w:r>
                            <w:rPr>
                              <w:lang w:val="de-DE"/>
                            </w:rPr>
                            <w:t>ACP_3</w:t>
                          </w:r>
                        </w:p>
                      </w:txbxContent>
                    </v:textbox>
                  </v:rect>
                </v:group>
                <v:group id="Group 258" o:spid="_x0000_s1106" style="position:absolute;left:18624;top:16198;width:7658;height:2490" coordorigin="4611,2297" coordsize="120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AutoShape 259" o:spid="_x0000_s1107" style="position:absolute;left:4611;top:2297;width:1206;height:392;visibility:visible;mso-wrap-style:square;v-text-anchor:top" arcsize="251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" fillcolor="#d8d8d8"/>
                  <v:rect id="Rectangle 260" o:spid="_x0000_s1108" style="position:absolute;left:4816;top:2389;width:78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" filled="f" fillcolor="#f2f2f2" stroked="f">
                    <v:textbox inset="0,0,0,0">
                      <w:txbxContent>
                        <w:p w14:paraId="1B7145EA" w14:textId="77777777" w:rsidR="00CD5B49" w:rsidRDefault="00CD5B49" w:rsidP="00AA1255">
                          <w:pPr>
                            <w:spacing w:after="0" w:line="200" w:lineRule="exact"/>
                            <w:jc w:val="center"/>
                            <w:rPr>
                              <w:lang w:val="de-DE"/>
                            </w:rPr>
                          </w:pPr>
                          <w:r>
                            <w:rPr>
                              <w:lang w:val="de-DE"/>
                            </w:rPr>
                            <w:t>ACP_4</w:t>
                          </w:r>
                        </w:p>
                      </w:txbxContent>
                    </v:textbox>
                  </v:rect>
                </v:group>
                <v:shape id="AutoShape 261" o:spid="_x0000_s1109" type="#_x0000_t32" style="position:absolute;left:8947;top:6330;width:9766;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" strokecolor="#548dd4"/>
                <v:shape id="AutoShape 262" o:spid="_x0000_s1110" type="#_x0000_t32" style="position:absolute;left:9093;top:6559;width:9449;height:36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" strokecolor="#548dd4"/>
                <v:shape id="AutoShape 263" o:spid="_x0000_s1111" type="#_x0000_t32" style="position:absolute;left:9023;top:10737;width:9550;height:3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AutoShape 264" o:spid="_x0000_s1112" type="#_x0000_t32" style="position:absolute;left:9023;top:10223;width:9519;height:5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bowwAAANsAAAAPAAAAZHJzL2Rvd25yZXYueG1sRI9Bi8Iw&#10;FITvC/6H8AQvy5pWFp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Slr26MMAAADbAAAADwAA&#10;AAAAAAAAAAAAAAAHAgAAZHJzL2Rvd25yZXYueG1sUEsFBgAAAAADAAMAtwAAAPcCAAAAAA==&#10;"/>
                <v:shape id="AutoShape 265" o:spid="_x0000_s1113" type="#_x0000_t32" style="position:absolute;left:9023;top:10223;width:9519;height:52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NzwwAAANsAAAAPAAAAZHJzL2Rvd25yZXYueG1sRI9Bi8Iw&#10;FITvC/6H8AQvy5pWWJ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JRZTc8MAAADbAAAADwAA&#10;AAAAAAAAAAAAAAAHAgAAZHJzL2Rvd25yZXYueG1sUEsFBgAAAAADAAMAtwAAAPcCAAAAAA==&#10;"/>
                <v:shape id="AutoShape 266" o:spid="_x0000_s1114" type="#_x0000_t32" style="position:absolute;left:9023;top:15449;width:9601;height:1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AutoShape 267" o:spid="_x0000_s1115" type="#_x0000_t32" style="position:absolute;left:9023;top:13855;width:9550;height:15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"/>
                <v:shape id="AutoShape 268" o:spid="_x0000_s1116" type="#_x0000_t32" style="position:absolute;left:9023;top:13855;width:9550;height:99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"/>
                <v:oval id="Oval 269" o:spid="_x0000_s1117" style="position:absolute;left:10775;top:5073;width:909;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" filled="f" strokecolor="#548dd4">
                  <v:stroke dashstyle="longDash"/>
                </v:oval>
                <v:shape id="AutoShape 270" o:spid="_x0000_s1118" type="#_x0000_t32" style="position:absolute;left:11550;top:4597;width:1181;height:10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" strokecolor="#548dd4"/>
                <v:shape id="Text Box 271" o:spid="_x0000_s1119" type="#_x0000_t202" style="position:absolute;left:17481;top:19335;width:10319;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3C2F282A" w14:textId="77777777" w:rsidR="00CD5B49" w:rsidRDefault="00CD5B49" w:rsidP="00AA1255">
                        <w:pPr>
                          <w:spacing w:after="0" w:line="200" w:lineRule="exact"/>
                          <w:jc w:val="center"/>
                          <w:rPr>
                            <w:sz w:val="18"/>
                            <w:lang w:val="en-US"/>
                          </w:rPr>
                        </w:pPr>
                        <w:r>
                          <w:rPr>
                            <w:sz w:val="18"/>
                            <w:lang w:val="en-US"/>
                          </w:rPr>
                          <w:t>Instances of</w:t>
                        </w:r>
                      </w:p>
                      <w:p w14:paraId="7824A48D" w14:textId="77777777" w:rsidR="00CD5B49" w:rsidRDefault="00CD5B49" w:rsidP="00AA1255">
                        <w:pPr>
                          <w:spacing w:after="0" w:line="200" w:lineRule="exact"/>
                          <w:jc w:val="center"/>
                          <w:rPr>
                            <w:sz w:val="18"/>
                            <w:lang w:val="en-US"/>
                          </w:rPr>
                        </w:pPr>
                        <w:r>
                          <w:rPr>
                            <w:sz w:val="18"/>
                            <w:lang w:val="en-US"/>
                          </w:rPr>
                          <w:t>accessControlPolicy</w:t>
                        </w:r>
                      </w:p>
                      <w:p w14:paraId="30C9B880" w14:textId="77777777" w:rsidR="00CD5B49" w:rsidRDefault="00CD5B49" w:rsidP="00AA1255">
                        <w:pPr>
                          <w:spacing w:after="0" w:line="200" w:lineRule="exact"/>
                          <w:jc w:val="center"/>
                          <w:rPr>
                            <w:sz w:val="18"/>
                            <w:lang w:val="en-US"/>
                          </w:rPr>
                        </w:pPr>
                        <w:r>
                          <w:rPr>
                            <w:sz w:val="18"/>
                            <w:lang w:val="en-US"/>
                          </w:rPr>
                          <w:t>resources (ACP)</w:t>
                        </w:r>
                      </w:p>
                      <w:p w14:paraId="45B7C2F8" w14:textId="77777777" w:rsidR="00CD5B49" w:rsidRDefault="00CD5B49" w:rsidP="00AA1255">
                        <w:pPr>
                          <w:spacing w:after="0" w:line="200" w:lineRule="exact"/>
                          <w:jc w:val="center"/>
                          <w:rPr>
                            <w:sz w:val="18"/>
                            <w:lang w:val="en-US"/>
                          </w:rPr>
                        </w:pPr>
                      </w:p>
                    </w:txbxContent>
                  </v:textbox>
                </v:shape>
                <v:shape id="Text Box 272" o:spid="_x0000_s1120" type="#_x0000_t202" style="position:absolute;left:29140;top:6235;width:14389;height:15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" stroked="f">
                  <v:textbox inset="0,0,0,0">
                    <w:txbxContent>
                      <w:p w14:paraId="0BEAC70C" w14:textId="77777777" w:rsidR="00CD5B49" w:rsidRDefault="00CD5B49" w:rsidP="00AA1255">
                        <w:pPr>
                          <w:spacing w:after="0" w:line="200" w:lineRule="exact"/>
                          <w:rPr>
                            <w:i/>
                            <w:sz w:val="18"/>
                          </w:rPr>
                        </w:pPr>
                        <w:r>
                          <w:rPr>
                            <w:i/>
                            <w:sz w:val="18"/>
                          </w:rPr>
                          <w:t>Example:</w:t>
                        </w:r>
                      </w:p>
                      <w:p w14:paraId="48E2C5D1" w14:textId="77777777" w:rsidR="00CD5B49" w:rsidRDefault="00CD5B49" w:rsidP="00AA1255">
                        <w:pPr>
                          <w:spacing w:after="0" w:line="200" w:lineRule="exact"/>
                          <w:rPr>
                            <w:sz w:val="18"/>
                          </w:rPr>
                        </w:pPr>
                        <w:r>
                          <w:rPr>
                            <w:sz w:val="18"/>
                          </w:rPr>
                          <w:t>ACP set = (ACP_1, ACP_2)</w:t>
                        </w:r>
                      </w:p>
                      <w:p w14:paraId="3ECBAE14" w14:textId="77777777" w:rsidR="00CD5B49" w:rsidRDefault="00CD5B49" w:rsidP="00AA1255">
                        <w:pPr>
                          <w:spacing w:after="0" w:line="200" w:lineRule="exact"/>
                          <w:rPr>
                            <w:sz w:val="18"/>
                          </w:rPr>
                        </w:pPr>
                        <w:r>
                          <w:rPr>
                            <w:sz w:val="18"/>
                          </w:rPr>
                          <w:t>assigned to Resource_1</w:t>
                        </w:r>
                      </w:p>
                      <w:p w14:paraId="26E2163A" w14:textId="77777777" w:rsidR="00CD5B49" w:rsidRDefault="00CD5B49" w:rsidP="00AA1255">
                        <w:pPr>
                          <w:spacing w:after="0" w:line="200" w:lineRule="exact"/>
                          <w:rPr>
                            <w:sz w:val="18"/>
                          </w:rPr>
                        </w:pPr>
                      </w:p>
                      <w:p w14:paraId="4A7B6432" w14:textId="77777777" w:rsidR="00CD5B49" w:rsidRDefault="00CD5B49" w:rsidP="00AA1255">
                        <w:pPr>
                          <w:spacing w:after="0" w:line="200" w:lineRule="exact"/>
                          <w:rPr>
                            <w:sz w:val="18"/>
                          </w:rPr>
                        </w:pPr>
                        <w:r>
                          <w:rPr>
                            <w:sz w:val="18"/>
                          </w:rPr>
                          <w:t xml:space="preserve">Each ACP includes one </w:t>
                        </w:r>
                        <w:r>
                          <w:rPr>
                            <w:i/>
                            <w:sz w:val="18"/>
                          </w:rPr>
                          <w:t>privileges</w:t>
                        </w:r>
                        <w:r>
                          <w:rPr>
                            <w:sz w:val="18"/>
                          </w:rPr>
                          <w:t xml:space="preserve"> and one </w:t>
                        </w:r>
                        <w:r>
                          <w:rPr>
                            <w:i/>
                            <w:sz w:val="18"/>
                          </w:rPr>
                          <w:t>selfPrivileges</w:t>
                        </w:r>
                        <w:r>
                          <w:rPr>
                            <w:sz w:val="18"/>
                          </w:rPr>
                          <w:t xml:space="preserve"> attribute.</w:t>
                        </w:r>
                      </w:p>
                      <w:p w14:paraId="7ABFA3AF" w14:textId="77777777" w:rsidR="00CD5B49" w:rsidRDefault="00CD5B49" w:rsidP="00AA1255">
                        <w:pPr>
                          <w:spacing w:after="0" w:line="200" w:lineRule="exact"/>
                          <w:rPr>
                            <w:sz w:val="18"/>
                          </w:rPr>
                        </w:pPr>
                      </w:p>
                      <w:p w14:paraId="24F76264" w14:textId="77777777" w:rsidR="00CD5B49" w:rsidRDefault="00CD5B49" w:rsidP="00AA1255">
                        <w:pPr>
                          <w:spacing w:after="0" w:line="200" w:lineRule="exact"/>
                          <w:rPr>
                            <w:sz w:val="18"/>
                          </w:rPr>
                        </w:pPr>
                        <w:r>
                          <w:rPr>
                            <w:i/>
                            <w:sz w:val="18"/>
                          </w:rPr>
                          <w:t>privileges</w:t>
                        </w:r>
                        <w:r>
                          <w:rPr>
                            <w:sz w:val="18"/>
                          </w:rPr>
                          <w:t xml:space="preserve"> and </w:t>
                        </w:r>
                        <w:r>
                          <w:rPr>
                            <w:i/>
                            <w:sz w:val="18"/>
                          </w:rPr>
                          <w:t>selfPrivileges</w:t>
                        </w:r>
                        <w:r>
                          <w:rPr>
                            <w:sz w:val="18"/>
                          </w:rPr>
                          <w:t xml:space="preserve"> attributes include a set of access control rules (defined in Section 7.3)</w:t>
                        </w:r>
                      </w:p>
                      <w:p w14:paraId="41866CDF" w14:textId="77777777" w:rsidR="00CD5B49" w:rsidRDefault="00CD5B49" w:rsidP="00AA1255">
                        <w:pPr>
                          <w:spacing w:after="0" w:line="200" w:lineRule="exact"/>
                          <w:rPr>
                            <w:sz w:val="18"/>
                            <w:lang w:val="en-US"/>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73" o:spid="_x0000_s1121" type="#_x0000_t88" style="position:absolute;left:27000;top:5441;width:908;height:5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"/>
                <v:shape id="Text Box 274" o:spid="_x0000_s1122" type="#_x0000_t202" style="position:absolute;left:8794;top:101;width:13335;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1C2D2A73" w14:textId="77777777" w:rsidR="00CD5B49" w:rsidRDefault="00CD5B49" w:rsidP="00AA1255">
                        <w:pPr>
                          <w:spacing w:after="0" w:line="200" w:lineRule="exact"/>
                          <w:jc w:val="center"/>
                          <w:rPr>
                            <w:color w:val="548DD4"/>
                            <w:sz w:val="18"/>
                            <w:lang w:val="en-US"/>
                          </w:rPr>
                        </w:pPr>
                        <w:r>
                          <w:rPr>
                            <w:color w:val="548DD4"/>
                            <w:sz w:val="18"/>
                            <w:lang w:val="en-US"/>
                          </w:rPr>
                          <w:t>List of IDs in accessControlPolicyIDs</w:t>
                        </w:r>
                      </w:p>
                      <w:p w14:paraId="0BC23B86" w14:textId="77777777" w:rsidR="00CD5B49" w:rsidRDefault="00CD5B49" w:rsidP="00AA1255">
                        <w:pPr>
                          <w:spacing w:after="0" w:line="200" w:lineRule="exact"/>
                          <w:jc w:val="center"/>
                          <w:rPr>
                            <w:color w:val="548DD4"/>
                            <w:sz w:val="18"/>
                            <w:lang w:val="en-US"/>
                          </w:rPr>
                        </w:pPr>
                        <w:r>
                          <w:rPr>
                            <w:color w:val="548DD4"/>
                            <w:sz w:val="18"/>
                            <w:lang w:val="en-US"/>
                          </w:rPr>
                          <w:t>attribute of Resource_1</w:t>
                        </w:r>
                      </w:p>
                    </w:txbxContent>
                  </v:textbox>
                </v:shape>
                <v:group id="Group 275" o:spid="_x0000_s1123" style="position:absolute;left:2273;top:4673;width:6801;height:3385" coordorigin="2099,2632" coordsize="107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Rectangle 276" o:spid="_x0000_s1124" style="position:absolute;left:2099;top:2632;width:107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" fillcolor="#f2f2f2"/>
                  <v:shape id="Text Box 277" o:spid="_x0000_s1125" type="#_x0000_t202" style="position:absolute;left:2144;top:2800;width:981;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" fillcolor="#f2f2f2" stroked="f">
                    <v:textbox inset="0,0,0,0">
                      <w:txbxContent>
                        <w:p w14:paraId="77D7E0ED" w14:textId="77777777" w:rsidR="00CD5B49" w:rsidRDefault="00CD5B49" w:rsidP="00AA1255">
                          <w:pPr>
                            <w:spacing w:after="0" w:line="200" w:lineRule="exact"/>
                            <w:jc w:val="center"/>
                            <w:rPr>
                              <w:lang w:val="de-DE"/>
                            </w:rPr>
                          </w:pPr>
                          <w:r>
                            <w:rPr>
                              <w:lang w:val="de-DE"/>
                            </w:rPr>
                            <w:t>Resource_1</w:t>
                          </w:r>
                        </w:p>
                      </w:txbxContent>
                    </v:textbox>
                  </v:shape>
                </v:group>
                <v:group id="Group 278" o:spid="_x0000_s1126" style="position:absolute;left:2171;top:13665;width:6801;height:3384" coordorigin="2099,2632" coordsize="107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Rectangle 279" o:spid="_x0000_s1127" style="position:absolute;left:2099;top:2632;width:107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" fillcolor="#f2f2f2"/>
                  <v:shape id="Text Box 280" o:spid="_x0000_s1128" type="#_x0000_t202" style="position:absolute;left:2144;top:2800;width:981;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" fillcolor="#f2f2f2" stroked="f">
                    <v:textbox inset="0,0,0,0">
                      <w:txbxContent>
                        <w:p w14:paraId="4862ED64" w14:textId="77777777" w:rsidR="00CD5B49" w:rsidRDefault="00CD5B49" w:rsidP="00AA1255">
                          <w:pPr>
                            <w:spacing w:after="0" w:line="200" w:lineRule="exact"/>
                            <w:jc w:val="center"/>
                            <w:rPr>
                              <w:lang w:val="de-DE"/>
                            </w:rPr>
                          </w:pPr>
                          <w:r>
                            <w:rPr>
                              <w:lang w:val="de-DE"/>
                            </w:rPr>
                            <w:t>Resource_3</w:t>
                          </w:r>
                        </w:p>
                      </w:txbxContent>
                    </v:textbox>
                  </v:shape>
                </v:group>
                <v:group id="Group 281" o:spid="_x0000_s1129" style="position:absolute;left:2222;top:22047;width:6953;height:3384" coordorigin="2099,2632" coordsize="107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ect id="Rectangle 282" o:spid="_x0000_s1130" style="position:absolute;left:2099;top:2632;width:107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" fillcolor="#f2f2f2"/>
                  <v:shape id="Text Box 283" o:spid="_x0000_s1131" type="#_x0000_t202" style="position:absolute;left:2144;top:2800;width:981;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" fillcolor="#f2f2f2" stroked="f">
                    <v:textbox inset="0,0,0,0">
                      <w:txbxContent>
                        <w:p w14:paraId="48F4E6A5" w14:textId="77777777" w:rsidR="00CD5B49" w:rsidRDefault="00CD5B49" w:rsidP="00AA1255">
                          <w:pPr>
                            <w:spacing w:after="0" w:line="200" w:lineRule="exact"/>
                            <w:jc w:val="center"/>
                            <w:rPr>
                              <w:lang w:val="de-DE"/>
                            </w:rPr>
                          </w:pPr>
                          <w:r>
                            <w:rPr>
                              <w:lang w:val="de-DE"/>
                            </w:rPr>
                            <w:t>Resource_N</w:t>
                          </w:r>
                        </w:p>
                      </w:txbxContent>
                    </v:textbox>
                  </v:shape>
                </v:group>
                <w10:anchorlock/>
              </v:group>
            </w:pict>
          </mc:Fallback>
        </mc:AlternateContent>
      </w:r>
    </w:p>
    <w:p w14:paraId="70CF4B6E" w14:textId="77777777" w:rsidR="00AA1255" w:rsidRPr="00776264" w:rsidRDefault="00AA1255" w:rsidP="00CA60CC">
      <w:pPr>
        <w:pStyle w:val="TF"/>
        <w:rPr>
          <w:rFonts w:eastAsia="Malgun Gothic"/>
        </w:rPr>
      </w:pPr>
      <w:r w:rsidRPr="00776264">
        <w:rPr>
          <w:rFonts w:eastAsia="Malgun Gothic"/>
        </w:rPr>
        <w:t>Figure 7.1.1-1: Relation between Resource Instances and Access Control Policies</w:t>
      </w:r>
    </w:p>
    <w:p w14:paraId="5B8DA3A2" w14:textId="77777777" w:rsidR="00AA1255" w:rsidRPr="00776264" w:rsidRDefault="00AA1255" w:rsidP="00AA1255">
      <w:pPr>
        <w:rPr>
          <w:rFonts w:eastAsia="Malgun Gothic"/>
        </w:rPr>
      </w:pPr>
      <w:r w:rsidRPr="00776264">
        <w:rPr>
          <w:rFonts w:eastAsia="Malgun Gothic"/>
        </w:rPr>
        <w:t xml:space="preserve">Access requests to ACP's itself are evaluated against the </w:t>
      </w:r>
      <w:r w:rsidRPr="00776264">
        <w:rPr>
          <w:rFonts w:eastAsia="Malgun Gothic"/>
          <w:i/>
        </w:rPr>
        <w:t>selfPrivileges</w:t>
      </w:r>
      <w:r w:rsidRPr="00776264">
        <w:rPr>
          <w:rFonts w:eastAsia="Malgun Gothic"/>
        </w:rPr>
        <w:t xml:space="preserve"> attribute of that ACP. Access requests to instances of all other resource types, are evaluated against the </w:t>
      </w:r>
      <w:r w:rsidRPr="00776264">
        <w:rPr>
          <w:rFonts w:eastAsia="Malgun Gothic"/>
          <w:i/>
        </w:rPr>
        <w:t>privileges</w:t>
      </w:r>
      <w:r w:rsidRPr="00776264">
        <w:rPr>
          <w:rFonts w:eastAsia="Malgun Gothic"/>
        </w:rPr>
        <w:t xml:space="preserve"> attributes of the ACP set associated with the targeted resource.</w:t>
      </w:r>
    </w:p>
    <w:p w14:paraId="63CB749C" w14:textId="77777777" w:rsidR="00AA1255" w:rsidRPr="00776264" w:rsidRDefault="00AA1255" w:rsidP="00AA1255">
      <w:pPr>
        <w:rPr>
          <w:rFonts w:eastAsia="Malgun Gothic"/>
        </w:rPr>
      </w:pPr>
      <w:r w:rsidRPr="00776264">
        <w:rPr>
          <w:rFonts w:eastAsia="Malgun Gothic"/>
        </w:rPr>
        <w:t>For requests to &lt;</w:t>
      </w:r>
      <w:r w:rsidRPr="00776264">
        <w:rPr>
          <w:rFonts w:eastAsia="Malgun Gothic"/>
          <w:i/>
        </w:rPr>
        <w:t>accessControlPolicy</w:t>
      </w:r>
      <w:r w:rsidRPr="00776264">
        <w:rPr>
          <w:rFonts w:eastAsia="Malgun Gothic"/>
        </w:rPr>
        <w:t xml:space="preserve">&gt; resource type, authorization is granted if the request is evaluated to "Permit" for at least one </w:t>
      </w:r>
      <w:r w:rsidRPr="00776264">
        <w:rPr>
          <w:rFonts w:eastAsia="Malgun Gothic"/>
          <w:i/>
        </w:rPr>
        <w:t>selfPrivileges</w:t>
      </w:r>
      <w:r w:rsidRPr="00776264">
        <w:rPr>
          <w:rFonts w:eastAsia="Malgun Gothic"/>
        </w:rPr>
        <w:t xml:space="preserve"> attribute. For other resource types, authorization is granted if the request is evaluated to "Permit" for at least one </w:t>
      </w:r>
      <w:r w:rsidRPr="00776264">
        <w:rPr>
          <w:rFonts w:eastAsia="Malgun Gothic"/>
          <w:i/>
        </w:rPr>
        <w:t>privileges</w:t>
      </w:r>
      <w:r w:rsidRPr="00776264">
        <w:rPr>
          <w:rFonts w:eastAsia="Malgun Gothic"/>
        </w:rPr>
        <w:t xml:space="preserve"> attribute.</w:t>
      </w:r>
    </w:p>
    <w:p w14:paraId="0F45810E" w14:textId="77777777" w:rsidR="00AA1255" w:rsidRPr="00776264" w:rsidRDefault="00AA1255" w:rsidP="00AA1255">
      <w:pPr>
        <w:rPr>
          <w:rFonts w:eastAsia="Malgun Gothic"/>
        </w:rPr>
      </w:pPr>
      <w:r w:rsidRPr="00776264">
        <w:rPr>
          <w:rFonts w:eastAsia="Malgun Gothic"/>
        </w:rPr>
        <w:t xml:space="preserve">The </w:t>
      </w:r>
      <w:r w:rsidRPr="00776264">
        <w:rPr>
          <w:rFonts w:eastAsia="Malgun Gothic"/>
          <w:i/>
        </w:rPr>
        <w:t>privileges</w:t>
      </w:r>
      <w:r w:rsidRPr="00776264">
        <w:rPr>
          <w:rFonts w:eastAsia="Malgun Gothic"/>
        </w:rPr>
        <w:t xml:space="preserve"> and </w:t>
      </w:r>
      <w:r w:rsidRPr="00776264">
        <w:rPr>
          <w:rFonts w:eastAsia="Malgun Gothic"/>
          <w:i/>
        </w:rPr>
        <w:t>selfPrivileges</w:t>
      </w:r>
      <w:r w:rsidRPr="00776264">
        <w:rPr>
          <w:rFonts w:eastAsia="Malgun Gothic"/>
        </w:rPr>
        <w:t xml:space="preserve"> defined in the </w:t>
      </w:r>
      <w:r w:rsidRPr="00776264">
        <w:rPr>
          <w:rFonts w:eastAsia="Malgun Gothic"/>
          <w:i/>
        </w:rPr>
        <w:t>accessControlPolicy</w:t>
      </w:r>
      <w:r w:rsidRPr="00776264">
        <w:rPr>
          <w:rFonts w:eastAsia="Malgun Gothic"/>
        </w:rPr>
        <w:t xml:space="preserve"> resource determine </w:t>
      </w:r>
      <w:r w:rsidRPr="00776264">
        <w:rPr>
          <w:rFonts w:eastAsia="Malgun Gothic"/>
          <w:i/>
        </w:rPr>
        <w:t>which</w:t>
      </w:r>
      <w:r w:rsidRPr="00776264">
        <w:rPr>
          <w:rFonts w:eastAsia="Malgun Gothic"/>
        </w:rPr>
        <w:t xml:space="preserve"> </w:t>
      </w:r>
      <w:r w:rsidRPr="00776264">
        <w:rPr>
          <w:rFonts w:eastAsia="Malgun Gothic"/>
          <w:i/>
        </w:rPr>
        <w:t>request originator</w:t>
      </w:r>
      <w:r w:rsidRPr="00776264">
        <w:rPr>
          <w:rFonts w:eastAsia="Malgun Gothic"/>
        </w:rPr>
        <w:t xml:space="preserve"> is allowed to access the resource containing this attribute, for </w:t>
      </w:r>
      <w:r w:rsidRPr="00776264">
        <w:rPr>
          <w:rFonts w:eastAsia="Malgun Gothic"/>
          <w:i/>
        </w:rPr>
        <w:t>which specific operation</w:t>
      </w:r>
      <w:r w:rsidRPr="00776264">
        <w:rPr>
          <w:rFonts w:eastAsia="Malgun Gothic"/>
        </w:rPr>
        <w:t xml:space="preserve"> (i.e. Create, Retrieve, Update, Delete, etc.) and </w:t>
      </w:r>
      <w:r w:rsidRPr="00776264">
        <w:rPr>
          <w:rFonts w:eastAsia="Malgun Gothic"/>
          <w:i/>
        </w:rPr>
        <w:t>for which specific context constraints</w:t>
      </w:r>
      <w:r w:rsidRPr="00776264">
        <w:rPr>
          <w:rFonts w:eastAsia="Malgun Gothic"/>
        </w:rPr>
        <w:t xml:space="preserve"> (i.e. constraints regarding access time, originator's IP address and originator's location).</w:t>
      </w:r>
    </w:p>
    <w:p w14:paraId="7874BDA4" w14:textId="77777777" w:rsidR="00AA1255" w:rsidRPr="00776264" w:rsidRDefault="00AA1255" w:rsidP="00AA1255">
      <w:pPr>
        <w:rPr>
          <w:rFonts w:eastAsia="Malgun Gothic"/>
        </w:rPr>
      </w:pPr>
      <w:r w:rsidRPr="00776264">
        <w:rPr>
          <w:rFonts w:eastAsia="Malgun Gothic"/>
        </w:rPr>
        <w:t>The access control approach specified here conforms to the concept of Attribute Based Access Control (ABAC) as defined in</w:t>
      </w:r>
      <w:r w:rsidR="003A296B" w:rsidRPr="00776264">
        <w:rPr>
          <w:rFonts w:eastAsia="Malgun Gothic"/>
        </w:rPr>
        <w:t xml:space="preserve">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REF_GUIDETOATTRIBUTEBASEDACCESSCONTROLAB \h </w:instrText>
      </w:r>
      <w:r w:rsidR="003A296B" w:rsidRPr="00A656D0">
        <w:rPr>
          <w:rFonts w:eastAsia="Malgun Gothic"/>
        </w:rPr>
      </w:r>
      <w:r w:rsidR="003A296B" w:rsidRPr="00A656D0">
        <w:rPr>
          <w:rFonts w:eastAsia="Malgun Gothic"/>
        </w:rPr>
        <w:fldChar w:fldCharType="separate"/>
      </w:r>
      <w:r w:rsidR="003A296B" w:rsidRPr="00A656D0">
        <w:t>i.12</w:t>
      </w:r>
      <w:r w:rsidR="003A296B" w:rsidRPr="00A656D0">
        <w:rPr>
          <w:rFonts w:eastAsia="Malgun Gothic"/>
        </w:rPr>
        <w:fldChar w:fldCharType="end"/>
      </w:r>
      <w:r w:rsidR="003A296B" w:rsidRPr="00A656D0">
        <w:rPr>
          <w:rFonts w:eastAsia="Malgun Gothic"/>
        </w:rPr>
        <w:t>]</w:t>
      </w:r>
      <w:r w:rsidRPr="00776264">
        <w:rPr>
          <w:rFonts w:eastAsia="Malgun Gothic"/>
        </w:rPr>
        <w:t>.</w:t>
      </w:r>
    </w:p>
    <w:p w14:paraId="319C2854" w14:textId="77777777" w:rsidR="00AA1255" w:rsidRPr="00776264" w:rsidRDefault="00AA1255" w:rsidP="00AA1255">
      <w:pPr>
        <w:rPr>
          <w:rFonts w:eastAsia="Malgun Gothic"/>
        </w:rPr>
      </w:pPr>
      <w:r w:rsidRPr="00776264">
        <w:rPr>
          <w:rFonts w:eastAsia="Malgun Gothic"/>
        </w:rPr>
        <w:t>The policies defined in the &lt;</w:t>
      </w:r>
      <w:r w:rsidRPr="00776264">
        <w:rPr>
          <w:rFonts w:eastAsia="Malgun Gothic"/>
          <w:i/>
        </w:rPr>
        <w:t>accessControlPolicy</w:t>
      </w:r>
      <w:r w:rsidRPr="00776264">
        <w:rPr>
          <w:rFonts w:eastAsia="Malgun Gothic"/>
        </w:rPr>
        <w:t xml:space="preserve">&gt; resources are enforced by an </w:t>
      </w:r>
      <w:r w:rsidRPr="00776264">
        <w:rPr>
          <w:rFonts w:eastAsia="Malgun Gothic"/>
          <w:bCs/>
        </w:rPr>
        <w:t>access control mechanism</w:t>
      </w:r>
      <w:r w:rsidRPr="00776264">
        <w:rPr>
          <w:rFonts w:eastAsia="Malgun Gothic"/>
        </w:rPr>
        <w:t xml:space="preserve"> which employs the authorization logical architecture outlined in clause 6.2.2.</w:t>
      </w:r>
    </w:p>
    <w:p w14:paraId="4EC3D9C9" w14:textId="77777777" w:rsidR="00AA1255" w:rsidRPr="00776264" w:rsidRDefault="00AA1255" w:rsidP="00AA1255">
      <w:pPr>
        <w:rPr>
          <w:rFonts w:eastAsia="Malgun Gothic"/>
        </w:rPr>
      </w:pPr>
      <w:r w:rsidRPr="00776264">
        <w:rPr>
          <w:rFonts w:eastAsia="Malgun Gothic"/>
        </w:rPr>
        <w:t xml:space="preserve">The </w:t>
      </w:r>
      <w:r w:rsidRPr="00776264">
        <w:rPr>
          <w:rFonts w:eastAsia="Malgun Gothic"/>
          <w:bCs/>
        </w:rPr>
        <w:t>access control mechanism</w:t>
      </w:r>
      <w:r w:rsidRPr="00776264">
        <w:rPr>
          <w:rFonts w:eastAsia="Malgun Gothic"/>
        </w:rPr>
        <w:t xml:space="preserve"> assembles the information needed to render the access decision which consists of:</w:t>
      </w:r>
    </w:p>
    <w:p w14:paraId="4A86C17F" w14:textId="77777777" w:rsidR="00AA1255" w:rsidRPr="00776264" w:rsidRDefault="00AA1255" w:rsidP="00CA60CC">
      <w:pPr>
        <w:pStyle w:val="B1"/>
        <w:rPr>
          <w:rFonts w:eastAsia="Malgun Gothic"/>
        </w:rPr>
      </w:pPr>
      <w:r w:rsidRPr="00776264">
        <w:rPr>
          <w:rFonts w:eastAsia="Malgun Gothic"/>
        </w:rPr>
        <w:t>Information included in the resource access request message as defined in clause 7.1.2 (table 7.1.2</w:t>
      </w:r>
      <w:r w:rsidRPr="00776264">
        <w:rPr>
          <w:rFonts w:eastAsia="Malgun Gothic"/>
        </w:rPr>
        <w:noBreakHyphen/>
        <w:t>1).</w:t>
      </w:r>
    </w:p>
    <w:p w14:paraId="2EB9F7EF" w14:textId="77777777" w:rsidR="00AA1255" w:rsidRPr="00776264" w:rsidRDefault="00AA1255" w:rsidP="00CA60CC">
      <w:pPr>
        <w:pStyle w:val="B1"/>
        <w:rPr>
          <w:rFonts w:eastAsia="Malgun Gothic"/>
        </w:rPr>
      </w:pPr>
      <w:r w:rsidRPr="00776264">
        <w:rPr>
          <w:rFonts w:eastAsia="Malgun Gothic"/>
        </w:rPr>
        <w:t>Contextual information as defined in clause 7.1.2 (table 7.1.2-2).</w:t>
      </w:r>
    </w:p>
    <w:p w14:paraId="2F695AA6" w14:textId="77777777" w:rsidR="00AA1255" w:rsidRPr="00776264" w:rsidRDefault="00AA1255" w:rsidP="00CA60CC">
      <w:pPr>
        <w:pStyle w:val="B1"/>
        <w:rPr>
          <w:rFonts w:eastAsia="Malgun Gothic"/>
        </w:rPr>
      </w:pPr>
      <w:r w:rsidRPr="00776264">
        <w:rPr>
          <w:rFonts w:eastAsia="Malgun Gothic"/>
        </w:rPr>
        <w:t>Tokens (if any) associated with the resource access request.</w:t>
      </w:r>
    </w:p>
    <w:p w14:paraId="77C76F70" w14:textId="77777777" w:rsidR="00AA1255" w:rsidRPr="00776264" w:rsidRDefault="00AA1255" w:rsidP="00CA60CC">
      <w:pPr>
        <w:pStyle w:val="B1"/>
        <w:rPr>
          <w:rFonts w:eastAsia="Malgun Gothic"/>
        </w:rPr>
      </w:pPr>
      <w:r w:rsidRPr="00776264">
        <w:rPr>
          <w:rFonts w:eastAsia="Malgun Gothic"/>
        </w:rPr>
        <w:t>The policies governing the access as defined in clause 7.1.3.</w:t>
      </w:r>
    </w:p>
    <w:p w14:paraId="390B136C" w14:textId="77777777" w:rsidR="00AA1255" w:rsidRPr="00776264" w:rsidRDefault="00AA1255" w:rsidP="00DB33A0">
      <w:pPr>
        <w:pStyle w:val="Heading3"/>
        <w:rPr>
          <w:rFonts w:eastAsia="Malgun Gothic"/>
        </w:rPr>
      </w:pPr>
      <w:bookmarkStart w:id="343" w:name="_Toc507668699"/>
      <w:bookmarkStart w:id="344" w:name="_Toc508115316"/>
      <w:r w:rsidRPr="00776264">
        <w:rPr>
          <w:rFonts w:eastAsia="Malgun Gothic"/>
        </w:rPr>
        <w:t>7.1.2</w:t>
      </w:r>
      <w:r w:rsidRPr="00776264">
        <w:rPr>
          <w:rFonts w:eastAsia="Malgun Gothic"/>
        </w:rPr>
        <w:tab/>
        <w:t>Parameters of the Request message</w:t>
      </w:r>
      <w:bookmarkEnd w:id="343"/>
      <w:bookmarkEnd w:id="344"/>
    </w:p>
    <w:p w14:paraId="78F4FA43" w14:textId="77777777" w:rsidR="00AA1255" w:rsidRPr="00776264" w:rsidRDefault="00AA1255" w:rsidP="00AA1255">
      <w:pPr>
        <w:rPr>
          <w:rFonts w:eastAsia="Malgun Gothic"/>
        </w:rPr>
      </w:pPr>
      <w:r w:rsidRPr="00776264">
        <w:rPr>
          <w:rFonts w:eastAsia="Malgun Gothic"/>
        </w:rPr>
        <w:t>This clause specifies the parameters of a request message which are evaluated by the access control mechanism.</w:t>
      </w:r>
    </w:p>
    <w:p w14:paraId="6931C8FC" w14:textId="77777777" w:rsidR="00AA1255" w:rsidRPr="00776264" w:rsidRDefault="00AA1255" w:rsidP="00AA1255">
      <w:pPr>
        <w:rPr>
          <w:rFonts w:eastAsia="Malgun Gothic"/>
        </w:rPr>
      </w:pPr>
      <w:r w:rsidRPr="00776264">
        <w:rPr>
          <w:rFonts w:eastAsia="Malgun Gothic"/>
        </w:rPr>
        <w:t>The data types applicable to these parameters are defined in clause 6.4 of oneM2M TS-0004</w:t>
      </w:r>
      <w:r w:rsidR="003A296B" w:rsidRPr="00776264">
        <w:rPr>
          <w:rFonts w:eastAsia="Malgun Gothic"/>
        </w:rPr>
        <w:t xml:space="preserve">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REF_ONEM2MTS_0004 \h </w:instrText>
      </w:r>
      <w:r w:rsidR="003A296B" w:rsidRPr="00A656D0">
        <w:rPr>
          <w:rFonts w:eastAsia="Malgun Gothic"/>
        </w:rPr>
      </w:r>
      <w:r w:rsidR="003A296B" w:rsidRPr="00A656D0">
        <w:rPr>
          <w:rFonts w:eastAsia="Malgun Gothic"/>
        </w:rPr>
        <w:fldChar w:fldCharType="separate"/>
      </w:r>
      <w:r w:rsidR="003A296B" w:rsidRPr="00A656D0">
        <w:t>4</w:t>
      </w:r>
      <w:r w:rsidR="003A296B" w:rsidRPr="00A656D0">
        <w:rPr>
          <w:rFonts w:eastAsia="Malgun Gothic"/>
        </w:rPr>
        <w:fldChar w:fldCharType="end"/>
      </w:r>
      <w:r w:rsidR="003A296B" w:rsidRPr="00A656D0">
        <w:rPr>
          <w:rFonts w:eastAsia="Malgun Gothic"/>
        </w:rPr>
        <w:t>]</w:t>
      </w:r>
      <w:r w:rsidRPr="00776264">
        <w:rPr>
          <w:rFonts w:eastAsia="Malgun Gothic"/>
        </w:rPr>
        <w:t>.</w:t>
      </w:r>
    </w:p>
    <w:p w14:paraId="35F85413" w14:textId="77777777" w:rsidR="00AA1255" w:rsidRPr="00776264" w:rsidRDefault="00AA1255" w:rsidP="00AA1255">
      <w:pPr>
        <w:rPr>
          <w:rFonts w:eastAsia="Malgun Gothic"/>
        </w:rPr>
      </w:pPr>
      <w:r w:rsidRPr="00776264">
        <w:rPr>
          <w:rFonts w:eastAsia="Malgun Gothic"/>
        </w:rPr>
        <w:t>The parameters are listed in table 7.1.2-1.</w:t>
      </w:r>
    </w:p>
    <w:p w14:paraId="12BE1F4B" w14:textId="77777777" w:rsidR="00AA1255" w:rsidRPr="00776264" w:rsidRDefault="00AA1255" w:rsidP="00CA60CC">
      <w:pPr>
        <w:pStyle w:val="TH"/>
        <w:rPr>
          <w:rFonts w:eastAsia="Malgun Gothic"/>
        </w:rPr>
      </w:pPr>
      <w:r w:rsidRPr="00776264">
        <w:rPr>
          <w:rFonts w:eastAsia="Malgun Gothic"/>
        </w:rPr>
        <w:t>Table 7.1.2-1: Parameters indicated in the request message</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82"/>
        <w:gridCol w:w="2835"/>
        <w:gridCol w:w="1276"/>
        <w:gridCol w:w="4442"/>
      </w:tblGrid>
      <w:tr w:rsidR="00AA1255" w:rsidRPr="00776264" w14:paraId="55C45D30" w14:textId="77777777" w:rsidTr="00A7470E">
        <w:trPr>
          <w:jc w:val="center"/>
        </w:trPr>
        <w:tc>
          <w:tcPr>
            <w:tcW w:w="1182" w:type="dxa"/>
            <w:tcBorders>
              <w:top w:val="single" w:sz="4" w:space="0" w:color="auto"/>
              <w:left w:val="single" w:sz="4" w:space="0" w:color="auto"/>
              <w:bottom w:val="single" w:sz="6" w:space="0" w:color="000000"/>
              <w:right w:val="single" w:sz="4" w:space="0" w:color="auto"/>
            </w:tcBorders>
            <w:shd w:val="clear" w:color="auto" w:fill="D9D9D9"/>
            <w:hideMark/>
          </w:tcPr>
          <w:p w14:paraId="22C3312D" w14:textId="77777777" w:rsidR="00AA1255" w:rsidRPr="00776264" w:rsidRDefault="00AA1255" w:rsidP="00AA1255">
            <w:pPr>
              <w:keepNext/>
              <w:keepLines/>
              <w:spacing w:after="0"/>
              <w:jc w:val="center"/>
              <w:rPr>
                <w:rFonts w:ascii="Arial" w:eastAsia="Malgun Gothic" w:hAnsi="Arial"/>
                <w:b/>
                <w:sz w:val="18"/>
              </w:rPr>
            </w:pPr>
            <w:r w:rsidRPr="00776264">
              <w:rPr>
                <w:rFonts w:ascii="Arial" w:eastAsia="Malgun Gothic" w:hAnsi="Arial"/>
                <w:b/>
                <w:sz w:val="18"/>
              </w:rPr>
              <w:t>Parameter</w:t>
            </w:r>
          </w:p>
        </w:tc>
        <w:tc>
          <w:tcPr>
            <w:tcW w:w="2835" w:type="dxa"/>
            <w:tcBorders>
              <w:top w:val="single" w:sz="4" w:space="0" w:color="auto"/>
              <w:left w:val="single" w:sz="4" w:space="0" w:color="auto"/>
              <w:bottom w:val="single" w:sz="6" w:space="0" w:color="000000"/>
              <w:right w:val="single" w:sz="4" w:space="0" w:color="auto"/>
            </w:tcBorders>
            <w:shd w:val="clear" w:color="auto" w:fill="D9D9D9"/>
            <w:hideMark/>
          </w:tcPr>
          <w:p w14:paraId="35425647" w14:textId="77777777" w:rsidR="00AA1255" w:rsidRPr="00776264" w:rsidRDefault="00AA1255" w:rsidP="00AA1255">
            <w:pPr>
              <w:keepNext/>
              <w:keepLines/>
              <w:spacing w:after="0"/>
              <w:jc w:val="center"/>
              <w:rPr>
                <w:rFonts w:ascii="Arial" w:eastAsia="Malgun Gothic" w:hAnsi="Arial"/>
                <w:b/>
                <w:sz w:val="18"/>
              </w:rPr>
            </w:pPr>
            <w:r w:rsidRPr="00776264">
              <w:rPr>
                <w:rFonts w:ascii="Arial" w:eastAsia="Malgun Gothic" w:hAnsi="Arial"/>
                <w:b/>
                <w:sz w:val="18"/>
              </w:rPr>
              <w:t>Description</w:t>
            </w:r>
          </w:p>
        </w:tc>
        <w:tc>
          <w:tcPr>
            <w:tcW w:w="1276" w:type="dxa"/>
            <w:tcBorders>
              <w:top w:val="single" w:sz="4" w:space="0" w:color="auto"/>
              <w:left w:val="single" w:sz="4" w:space="0" w:color="auto"/>
              <w:bottom w:val="single" w:sz="6" w:space="0" w:color="000000"/>
              <w:right w:val="single" w:sz="4" w:space="0" w:color="auto"/>
            </w:tcBorders>
            <w:shd w:val="clear" w:color="auto" w:fill="D9D9D9"/>
            <w:hideMark/>
          </w:tcPr>
          <w:p w14:paraId="4CF4ADD8" w14:textId="77777777" w:rsidR="00AA1255" w:rsidRPr="00776264" w:rsidRDefault="00AA1255" w:rsidP="00AA1255">
            <w:pPr>
              <w:keepNext/>
              <w:keepLines/>
              <w:spacing w:after="0"/>
              <w:jc w:val="center"/>
              <w:rPr>
                <w:rFonts w:ascii="Arial" w:eastAsia="Malgun Gothic" w:hAnsi="Arial"/>
                <w:b/>
                <w:sz w:val="18"/>
              </w:rPr>
            </w:pPr>
            <w:r w:rsidRPr="00776264">
              <w:rPr>
                <w:rFonts w:ascii="Arial" w:eastAsia="Malgun Gothic" w:hAnsi="Arial"/>
                <w:b/>
                <w:sz w:val="18"/>
              </w:rPr>
              <w:t>Mandatory/ Optional</w:t>
            </w:r>
          </w:p>
        </w:tc>
        <w:tc>
          <w:tcPr>
            <w:tcW w:w="4442" w:type="dxa"/>
            <w:tcBorders>
              <w:top w:val="single" w:sz="4" w:space="0" w:color="auto"/>
              <w:left w:val="single" w:sz="4" w:space="0" w:color="auto"/>
              <w:bottom w:val="single" w:sz="6" w:space="0" w:color="000000"/>
              <w:right w:val="single" w:sz="4" w:space="0" w:color="auto"/>
            </w:tcBorders>
            <w:shd w:val="clear" w:color="auto" w:fill="D9D9D9"/>
            <w:hideMark/>
          </w:tcPr>
          <w:p w14:paraId="61BE1F51" w14:textId="77777777" w:rsidR="00AA1255" w:rsidRPr="00776264" w:rsidRDefault="00AA1255" w:rsidP="00AA1255">
            <w:pPr>
              <w:keepNext/>
              <w:keepLines/>
              <w:spacing w:after="0"/>
              <w:jc w:val="center"/>
              <w:rPr>
                <w:rFonts w:ascii="Arial" w:eastAsia="Malgun Gothic" w:hAnsi="Arial"/>
                <w:b/>
                <w:sz w:val="18"/>
              </w:rPr>
            </w:pPr>
            <w:r w:rsidRPr="00776264">
              <w:rPr>
                <w:rFonts w:ascii="Arial" w:eastAsia="Malgun Gothic" w:hAnsi="Arial"/>
                <w:b/>
                <w:sz w:val="18"/>
              </w:rPr>
              <w:t>Usage in access control mechanism</w:t>
            </w:r>
          </w:p>
        </w:tc>
      </w:tr>
      <w:tr w:rsidR="00AA1255" w:rsidRPr="00776264" w14:paraId="7FA645EA" w14:textId="77777777" w:rsidTr="00A7470E">
        <w:trPr>
          <w:jc w:val="center"/>
        </w:trPr>
        <w:tc>
          <w:tcPr>
            <w:tcW w:w="1182" w:type="dxa"/>
            <w:tcBorders>
              <w:top w:val="single" w:sz="4" w:space="0" w:color="auto"/>
              <w:left w:val="single" w:sz="4" w:space="0" w:color="auto"/>
              <w:bottom w:val="single" w:sz="4" w:space="0" w:color="auto"/>
              <w:right w:val="single" w:sz="4" w:space="0" w:color="auto"/>
            </w:tcBorders>
            <w:shd w:val="clear" w:color="auto" w:fill="FFFFFF"/>
            <w:hideMark/>
          </w:tcPr>
          <w:p w14:paraId="6937D074" w14:textId="77777777" w:rsidR="00AA1255" w:rsidRPr="00776264" w:rsidRDefault="00AA1255" w:rsidP="00AA1255">
            <w:pPr>
              <w:keepNext/>
              <w:keepLines/>
              <w:spacing w:after="0"/>
              <w:jc w:val="center"/>
              <w:rPr>
                <w:rFonts w:ascii="Arial" w:eastAsia="Malgun Gothic" w:hAnsi="Arial"/>
                <w:b/>
                <w:i/>
                <w:sz w:val="18"/>
              </w:rPr>
            </w:pPr>
            <w:r w:rsidRPr="00776264">
              <w:rPr>
                <w:rFonts w:ascii="Arial" w:eastAsia="Malgun Gothic" w:hAnsi="Arial"/>
                <w:b/>
                <w:i/>
                <w:sz w:val="18"/>
              </w:rPr>
              <w:t>To</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1D44E010"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URI of target resource</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76548B31" w14:textId="77777777" w:rsidR="00AA1255" w:rsidRPr="00776264" w:rsidRDefault="00AA1255" w:rsidP="00AA1255">
            <w:pPr>
              <w:keepNext/>
              <w:keepLines/>
              <w:spacing w:after="0"/>
              <w:jc w:val="center"/>
              <w:rPr>
                <w:rFonts w:ascii="Arial" w:eastAsia="Malgun Gothic" w:hAnsi="Arial"/>
                <w:sz w:val="18"/>
              </w:rPr>
            </w:pPr>
            <w:r w:rsidRPr="00776264">
              <w:rPr>
                <w:rFonts w:ascii="Arial" w:eastAsia="Malgun Gothic" w:hAnsi="Arial"/>
                <w:sz w:val="18"/>
              </w:rPr>
              <w:t>M</w:t>
            </w:r>
          </w:p>
        </w:tc>
        <w:tc>
          <w:tcPr>
            <w:tcW w:w="4442" w:type="dxa"/>
            <w:tcBorders>
              <w:top w:val="single" w:sz="4" w:space="0" w:color="auto"/>
              <w:left w:val="single" w:sz="4" w:space="0" w:color="auto"/>
              <w:bottom w:val="single" w:sz="4" w:space="0" w:color="auto"/>
              <w:right w:val="single" w:sz="4" w:space="0" w:color="auto"/>
            </w:tcBorders>
            <w:shd w:val="clear" w:color="auto" w:fill="FFFFFF"/>
            <w:hideMark/>
          </w:tcPr>
          <w:p w14:paraId="246CDEA6"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Selection of accessControlPolicy associated with the target resource</w:t>
            </w:r>
          </w:p>
        </w:tc>
      </w:tr>
      <w:tr w:rsidR="00AA1255" w:rsidRPr="00776264" w14:paraId="7B54AA00" w14:textId="77777777" w:rsidTr="00A7470E">
        <w:trPr>
          <w:jc w:val="center"/>
        </w:trPr>
        <w:tc>
          <w:tcPr>
            <w:tcW w:w="1182" w:type="dxa"/>
            <w:tcBorders>
              <w:top w:val="single" w:sz="4" w:space="0" w:color="auto"/>
              <w:left w:val="single" w:sz="4" w:space="0" w:color="auto"/>
              <w:bottom w:val="single" w:sz="4" w:space="0" w:color="auto"/>
              <w:right w:val="single" w:sz="4" w:space="0" w:color="auto"/>
            </w:tcBorders>
            <w:shd w:val="clear" w:color="auto" w:fill="FFFFFF"/>
            <w:hideMark/>
          </w:tcPr>
          <w:p w14:paraId="28D52A61" w14:textId="77777777" w:rsidR="00AA1255" w:rsidRPr="00776264" w:rsidRDefault="00AA1255" w:rsidP="00AA1255">
            <w:pPr>
              <w:keepNext/>
              <w:keepLines/>
              <w:spacing w:after="0"/>
              <w:jc w:val="center"/>
              <w:rPr>
                <w:rFonts w:ascii="Arial" w:eastAsia="Malgun Gothic" w:hAnsi="Arial"/>
                <w:b/>
                <w:i/>
                <w:sz w:val="18"/>
              </w:rPr>
            </w:pPr>
            <w:r w:rsidRPr="00776264">
              <w:rPr>
                <w:rFonts w:ascii="Arial" w:eastAsia="Malgun Gothic" w:hAnsi="Arial"/>
                <w:b/>
                <w:i/>
                <w:sz w:val="18"/>
              </w:rPr>
              <w:t>From</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14C79532"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Identifier representing the originator of the request</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47B35D5B" w14:textId="77777777" w:rsidR="00AA1255" w:rsidRPr="00776264" w:rsidRDefault="00AA1255" w:rsidP="00D7176F">
            <w:pPr>
              <w:keepNext/>
              <w:keepLines/>
              <w:spacing w:after="0"/>
              <w:jc w:val="center"/>
              <w:rPr>
                <w:rFonts w:ascii="Arial" w:eastAsia="Malgun Gothic" w:hAnsi="Arial"/>
                <w:sz w:val="18"/>
              </w:rPr>
            </w:pPr>
            <w:r w:rsidRPr="00776264">
              <w:rPr>
                <w:rFonts w:ascii="Arial" w:eastAsia="Malgun Gothic" w:hAnsi="Arial"/>
                <w:sz w:val="18"/>
              </w:rPr>
              <w:t>M (</w:t>
            </w:r>
            <w:r w:rsidR="00D7176F">
              <w:rPr>
                <w:rFonts w:ascii="Arial" w:eastAsia="Malgun Gothic" w:hAnsi="Arial"/>
                <w:sz w:val="18"/>
              </w:rPr>
              <w:t>n</w:t>
            </w:r>
            <w:r w:rsidRPr="00776264">
              <w:rPr>
                <w:rFonts w:ascii="Arial" w:eastAsia="Malgun Gothic" w:hAnsi="Arial"/>
                <w:sz w:val="18"/>
              </w:rPr>
              <w:t>ote 1)</w:t>
            </w:r>
          </w:p>
        </w:tc>
        <w:tc>
          <w:tcPr>
            <w:tcW w:w="4442" w:type="dxa"/>
            <w:tcBorders>
              <w:top w:val="single" w:sz="4" w:space="0" w:color="auto"/>
              <w:left w:val="single" w:sz="4" w:space="0" w:color="auto"/>
              <w:bottom w:val="single" w:sz="4" w:space="0" w:color="auto"/>
              <w:right w:val="single" w:sz="4" w:space="0" w:color="auto"/>
            </w:tcBorders>
            <w:shd w:val="clear" w:color="auto" w:fill="FFFFFF"/>
            <w:hideMark/>
          </w:tcPr>
          <w:p w14:paraId="47113CC2"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 xml:space="preserve">Evaluated against accessControlOriginators in </w:t>
            </w:r>
            <w:r w:rsidRPr="00776264">
              <w:rPr>
                <w:rFonts w:ascii="Arial" w:eastAsia="Malgun Gothic" w:hAnsi="Arial"/>
                <w:i/>
                <w:sz w:val="18"/>
              </w:rPr>
              <w:t>privileges</w:t>
            </w:r>
            <w:r w:rsidRPr="00776264">
              <w:rPr>
                <w:rFonts w:ascii="Arial" w:eastAsia="Malgun Gothic" w:hAnsi="Arial"/>
                <w:sz w:val="18"/>
              </w:rPr>
              <w:t xml:space="preserve"> and </w:t>
            </w:r>
            <w:r w:rsidRPr="00776264">
              <w:rPr>
                <w:rFonts w:ascii="Arial" w:eastAsia="Malgun Gothic" w:hAnsi="Arial"/>
                <w:i/>
                <w:sz w:val="18"/>
              </w:rPr>
              <w:t>selfPrivileges</w:t>
            </w:r>
            <w:r w:rsidRPr="00776264">
              <w:rPr>
                <w:rFonts w:ascii="Arial" w:eastAsia="Malgun Gothic" w:hAnsi="Arial"/>
                <w:sz w:val="18"/>
              </w:rPr>
              <w:t xml:space="preserve"> attributes</w:t>
            </w:r>
          </w:p>
        </w:tc>
      </w:tr>
      <w:tr w:rsidR="00AA1255" w:rsidRPr="00776264" w14:paraId="077AE2F6" w14:textId="77777777" w:rsidTr="00A7470E">
        <w:trPr>
          <w:jc w:val="center"/>
        </w:trPr>
        <w:tc>
          <w:tcPr>
            <w:tcW w:w="1182" w:type="dxa"/>
            <w:tcBorders>
              <w:top w:val="single" w:sz="4" w:space="0" w:color="auto"/>
              <w:left w:val="single" w:sz="4" w:space="0" w:color="auto"/>
              <w:bottom w:val="single" w:sz="4" w:space="0" w:color="auto"/>
              <w:right w:val="single" w:sz="4" w:space="0" w:color="auto"/>
            </w:tcBorders>
            <w:shd w:val="clear" w:color="auto" w:fill="FFFFFF"/>
            <w:hideMark/>
          </w:tcPr>
          <w:p w14:paraId="7A0AC5CC" w14:textId="77777777" w:rsidR="00AA1255" w:rsidRPr="00776264" w:rsidRDefault="00AA1255" w:rsidP="00AA1255">
            <w:pPr>
              <w:keepNext/>
              <w:keepLines/>
              <w:spacing w:after="0"/>
              <w:jc w:val="center"/>
              <w:rPr>
                <w:rFonts w:ascii="Arial" w:eastAsia="Malgun Gothic" w:hAnsi="Arial"/>
                <w:b/>
                <w:i/>
                <w:sz w:val="18"/>
              </w:rPr>
            </w:pPr>
            <w:r w:rsidRPr="00776264">
              <w:rPr>
                <w:rFonts w:ascii="Arial" w:eastAsia="Malgun Gothic" w:hAnsi="Arial"/>
                <w:b/>
                <w:i/>
                <w:sz w:val="18"/>
              </w:rPr>
              <w:t>Role IDs</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0A53106F"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Role IDs of the originator</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2FAA2667" w14:textId="77777777" w:rsidR="00AA1255" w:rsidRPr="00776264" w:rsidRDefault="00AA1255" w:rsidP="00AA1255">
            <w:pPr>
              <w:keepNext/>
              <w:keepLines/>
              <w:spacing w:after="0"/>
              <w:jc w:val="center"/>
              <w:rPr>
                <w:rFonts w:ascii="Arial" w:eastAsia="Malgun Gothic" w:hAnsi="Arial"/>
                <w:sz w:val="18"/>
              </w:rPr>
            </w:pPr>
            <w:r w:rsidRPr="00776264">
              <w:rPr>
                <w:rFonts w:ascii="Arial" w:eastAsia="Malgun Gothic" w:hAnsi="Arial"/>
                <w:sz w:val="18"/>
              </w:rPr>
              <w:t>O</w:t>
            </w:r>
          </w:p>
        </w:tc>
        <w:tc>
          <w:tcPr>
            <w:tcW w:w="4442" w:type="dxa"/>
            <w:tcBorders>
              <w:top w:val="single" w:sz="4" w:space="0" w:color="auto"/>
              <w:left w:val="single" w:sz="4" w:space="0" w:color="auto"/>
              <w:bottom w:val="single" w:sz="4" w:space="0" w:color="auto"/>
              <w:right w:val="single" w:sz="4" w:space="0" w:color="auto"/>
            </w:tcBorders>
            <w:shd w:val="clear" w:color="auto" w:fill="FFFFFF"/>
            <w:hideMark/>
          </w:tcPr>
          <w:p w14:paraId="2D8FFA1D"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 xml:space="preserve">Evaluated against accessControlOriginators in </w:t>
            </w:r>
            <w:r w:rsidRPr="00776264">
              <w:rPr>
                <w:rFonts w:ascii="Arial" w:eastAsia="Malgun Gothic" w:hAnsi="Arial"/>
                <w:i/>
                <w:sz w:val="18"/>
              </w:rPr>
              <w:t>privileges</w:t>
            </w:r>
            <w:r w:rsidRPr="00776264">
              <w:rPr>
                <w:rFonts w:ascii="Arial" w:eastAsia="Malgun Gothic" w:hAnsi="Arial"/>
                <w:sz w:val="18"/>
              </w:rPr>
              <w:t xml:space="preserve"> and </w:t>
            </w:r>
            <w:r w:rsidRPr="00776264">
              <w:rPr>
                <w:rFonts w:ascii="Arial" w:eastAsia="Malgun Gothic" w:hAnsi="Arial"/>
                <w:i/>
                <w:sz w:val="18"/>
              </w:rPr>
              <w:t>selfPrivileges</w:t>
            </w:r>
            <w:r w:rsidRPr="00776264">
              <w:rPr>
                <w:rFonts w:ascii="Arial" w:eastAsia="Malgun Gothic" w:hAnsi="Arial"/>
                <w:sz w:val="18"/>
              </w:rPr>
              <w:t xml:space="preserve"> attributes</w:t>
            </w:r>
          </w:p>
        </w:tc>
      </w:tr>
      <w:tr w:rsidR="00AA1255" w:rsidRPr="00776264" w14:paraId="588CF1AE" w14:textId="77777777" w:rsidTr="00A7470E">
        <w:trPr>
          <w:jc w:val="center"/>
        </w:trPr>
        <w:tc>
          <w:tcPr>
            <w:tcW w:w="1182" w:type="dxa"/>
            <w:tcBorders>
              <w:top w:val="single" w:sz="4" w:space="0" w:color="auto"/>
              <w:left w:val="single" w:sz="4" w:space="0" w:color="auto"/>
              <w:bottom w:val="single" w:sz="4" w:space="0" w:color="auto"/>
              <w:right w:val="single" w:sz="4" w:space="0" w:color="auto"/>
            </w:tcBorders>
            <w:shd w:val="clear" w:color="auto" w:fill="FFFFFF"/>
            <w:hideMark/>
          </w:tcPr>
          <w:p w14:paraId="1061A23B" w14:textId="77777777" w:rsidR="00AA1255" w:rsidRPr="00776264" w:rsidRDefault="00AA1255" w:rsidP="00AA1255">
            <w:pPr>
              <w:keepNext/>
              <w:keepLines/>
              <w:spacing w:after="0"/>
              <w:jc w:val="center"/>
              <w:rPr>
                <w:rFonts w:ascii="Arial" w:eastAsia="Malgun Gothic" w:hAnsi="Arial"/>
                <w:b/>
                <w:i/>
                <w:sz w:val="18"/>
              </w:rPr>
            </w:pPr>
            <w:r w:rsidRPr="00776264">
              <w:rPr>
                <w:rFonts w:ascii="Arial" w:eastAsia="Malgun Gothic" w:hAnsi="Arial"/>
                <w:b/>
                <w:i/>
                <w:sz w:val="18"/>
              </w:rPr>
              <w:t>Operation</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0C996104"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Requested operation</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732B970A" w14:textId="77777777" w:rsidR="00AA1255" w:rsidRPr="00776264" w:rsidRDefault="00AA1255" w:rsidP="00AA1255">
            <w:pPr>
              <w:keepNext/>
              <w:keepLines/>
              <w:spacing w:after="0"/>
              <w:jc w:val="center"/>
              <w:rPr>
                <w:rFonts w:ascii="Arial" w:eastAsia="Malgun Gothic" w:hAnsi="Arial"/>
                <w:sz w:val="18"/>
              </w:rPr>
            </w:pPr>
            <w:r w:rsidRPr="00776264">
              <w:rPr>
                <w:rFonts w:ascii="Arial" w:eastAsia="Malgun Gothic" w:hAnsi="Arial"/>
                <w:sz w:val="18"/>
              </w:rPr>
              <w:t>M</w:t>
            </w:r>
          </w:p>
        </w:tc>
        <w:tc>
          <w:tcPr>
            <w:tcW w:w="4442" w:type="dxa"/>
            <w:tcBorders>
              <w:top w:val="single" w:sz="4" w:space="0" w:color="auto"/>
              <w:left w:val="single" w:sz="4" w:space="0" w:color="auto"/>
              <w:bottom w:val="single" w:sz="4" w:space="0" w:color="auto"/>
              <w:right w:val="single" w:sz="4" w:space="0" w:color="auto"/>
            </w:tcBorders>
            <w:shd w:val="clear" w:color="auto" w:fill="FFFFFF"/>
            <w:hideMark/>
          </w:tcPr>
          <w:p w14:paraId="6A4E4A80"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 xml:space="preserve">Evaluated against accessControlOperations in </w:t>
            </w:r>
            <w:r w:rsidRPr="00776264">
              <w:rPr>
                <w:rFonts w:ascii="Arial" w:eastAsia="Malgun Gothic" w:hAnsi="Arial"/>
                <w:i/>
                <w:sz w:val="18"/>
              </w:rPr>
              <w:t>privileges</w:t>
            </w:r>
            <w:r w:rsidRPr="00776264">
              <w:rPr>
                <w:rFonts w:ascii="Arial" w:eastAsia="Malgun Gothic" w:hAnsi="Arial"/>
                <w:sz w:val="18"/>
              </w:rPr>
              <w:t xml:space="preserve"> and </w:t>
            </w:r>
            <w:r w:rsidRPr="00776264">
              <w:rPr>
                <w:rFonts w:ascii="Arial" w:eastAsia="Malgun Gothic" w:hAnsi="Arial"/>
                <w:i/>
                <w:sz w:val="18"/>
              </w:rPr>
              <w:t>selfPrivileges</w:t>
            </w:r>
            <w:r w:rsidRPr="00776264">
              <w:rPr>
                <w:rFonts w:ascii="Arial" w:eastAsia="Malgun Gothic" w:hAnsi="Arial"/>
                <w:sz w:val="18"/>
              </w:rPr>
              <w:t xml:space="preserve"> attributes</w:t>
            </w:r>
          </w:p>
        </w:tc>
      </w:tr>
      <w:tr w:rsidR="00AA1255" w:rsidRPr="00776264" w14:paraId="69306860" w14:textId="77777777" w:rsidTr="00A7470E">
        <w:trPr>
          <w:jc w:val="center"/>
        </w:trPr>
        <w:tc>
          <w:tcPr>
            <w:tcW w:w="1182" w:type="dxa"/>
            <w:tcBorders>
              <w:top w:val="single" w:sz="4" w:space="0" w:color="auto"/>
              <w:left w:val="single" w:sz="4" w:space="0" w:color="auto"/>
              <w:bottom w:val="single" w:sz="4" w:space="0" w:color="auto"/>
              <w:right w:val="single" w:sz="4" w:space="0" w:color="auto"/>
            </w:tcBorders>
            <w:shd w:val="clear" w:color="auto" w:fill="FFFFFF"/>
          </w:tcPr>
          <w:p w14:paraId="3220909B" w14:textId="77777777" w:rsidR="00AA1255" w:rsidRPr="00776264" w:rsidRDefault="00AA1255" w:rsidP="00AA1255">
            <w:pPr>
              <w:keepNext/>
              <w:keepLines/>
              <w:spacing w:after="0"/>
              <w:jc w:val="center"/>
              <w:rPr>
                <w:rFonts w:ascii="Arial" w:eastAsia="Malgun Gothic" w:hAnsi="Arial"/>
                <w:b/>
                <w:i/>
                <w:sz w:val="18"/>
              </w:rPr>
            </w:pPr>
            <w:r w:rsidRPr="00776264">
              <w:rPr>
                <w:rFonts w:ascii="Arial" w:eastAsia="Malgun Gothic" w:hAnsi="Arial"/>
                <w:b/>
                <w:i/>
                <w:sz w:val="18"/>
              </w:rPr>
              <w:t>Resource Type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26584F78"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Type of the target resource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4ED7B2C" w14:textId="77777777" w:rsidR="00AA1255" w:rsidRPr="00776264" w:rsidRDefault="00AA1255" w:rsidP="00D7176F">
            <w:pPr>
              <w:keepNext/>
              <w:keepLines/>
              <w:spacing w:after="0"/>
              <w:jc w:val="center"/>
              <w:rPr>
                <w:rFonts w:ascii="Arial" w:eastAsia="Malgun Gothic" w:hAnsi="Arial"/>
                <w:sz w:val="18"/>
              </w:rPr>
            </w:pPr>
            <w:r w:rsidRPr="00776264">
              <w:rPr>
                <w:rFonts w:ascii="Arial" w:eastAsia="Malgun Gothic" w:hAnsi="Arial"/>
                <w:sz w:val="18"/>
              </w:rPr>
              <w:t>O (</w:t>
            </w:r>
            <w:r w:rsidR="00D7176F">
              <w:rPr>
                <w:rFonts w:ascii="Arial" w:eastAsia="Malgun Gothic" w:hAnsi="Arial"/>
                <w:sz w:val="18"/>
              </w:rPr>
              <w:t>n</w:t>
            </w:r>
            <w:r w:rsidRPr="00776264">
              <w:rPr>
                <w:rFonts w:ascii="Arial" w:eastAsia="Malgun Gothic" w:hAnsi="Arial"/>
                <w:sz w:val="18"/>
              </w:rPr>
              <w:t>ote 2)</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459B12E3"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 xml:space="preserve">Evaluated against accessControlObjectDetails in </w:t>
            </w:r>
            <w:r w:rsidRPr="00776264">
              <w:rPr>
                <w:rFonts w:ascii="Arial" w:eastAsia="Malgun Gothic" w:hAnsi="Arial"/>
                <w:i/>
                <w:sz w:val="18"/>
              </w:rPr>
              <w:t>privileges</w:t>
            </w:r>
            <w:r w:rsidRPr="00776264">
              <w:rPr>
                <w:rFonts w:ascii="Arial" w:eastAsia="Malgun Gothic" w:hAnsi="Arial"/>
                <w:sz w:val="18"/>
              </w:rPr>
              <w:t xml:space="preserve"> attributes. Applicable to Create operations only.</w:t>
            </w:r>
          </w:p>
        </w:tc>
      </w:tr>
      <w:tr w:rsidR="00AA1255" w:rsidRPr="00776264" w14:paraId="48ED9C14" w14:textId="77777777" w:rsidTr="00A7470E">
        <w:trPr>
          <w:jc w:val="center"/>
        </w:trPr>
        <w:tc>
          <w:tcPr>
            <w:tcW w:w="1182" w:type="dxa"/>
            <w:tcBorders>
              <w:top w:val="single" w:sz="4" w:space="0" w:color="auto"/>
              <w:left w:val="single" w:sz="4" w:space="0" w:color="auto"/>
              <w:bottom w:val="single" w:sz="4" w:space="0" w:color="auto"/>
              <w:right w:val="single" w:sz="4" w:space="0" w:color="auto"/>
            </w:tcBorders>
            <w:shd w:val="clear" w:color="auto" w:fill="FFFFFF"/>
            <w:hideMark/>
          </w:tcPr>
          <w:p w14:paraId="012129E2" w14:textId="77777777" w:rsidR="00AA1255" w:rsidRPr="00776264" w:rsidRDefault="00AA1255" w:rsidP="00AA1255">
            <w:pPr>
              <w:keepNext/>
              <w:keepLines/>
              <w:spacing w:after="0"/>
              <w:jc w:val="center"/>
              <w:rPr>
                <w:rFonts w:ascii="Arial" w:eastAsia="Malgun Gothic" w:hAnsi="Arial"/>
                <w:b/>
                <w:i/>
                <w:sz w:val="18"/>
              </w:rPr>
            </w:pPr>
            <w:r w:rsidRPr="00776264">
              <w:rPr>
                <w:rFonts w:ascii="Arial" w:eastAsia="Malgun Gothic" w:hAnsi="Arial"/>
                <w:b/>
                <w:i/>
                <w:sz w:val="18"/>
              </w:rPr>
              <w:t>Filter Criteria</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70507201"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b/>
                <w:i/>
                <w:sz w:val="18"/>
              </w:rPr>
              <w:t>filterUsage</w:t>
            </w:r>
            <w:r w:rsidRPr="00776264">
              <w:rPr>
                <w:rFonts w:ascii="Arial" w:eastAsia="Malgun Gothic" w:hAnsi="Arial"/>
                <w:sz w:val="18"/>
              </w:rPr>
              <w:t xml:space="preserve"> condition tag in Filter criteria</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59328554" w14:textId="77777777" w:rsidR="00AA1255" w:rsidRPr="00776264" w:rsidRDefault="00AA1255" w:rsidP="00AA1255">
            <w:pPr>
              <w:keepNext/>
              <w:keepLines/>
              <w:spacing w:after="0"/>
              <w:jc w:val="center"/>
              <w:rPr>
                <w:rFonts w:ascii="Arial" w:eastAsia="Malgun Gothic" w:hAnsi="Arial"/>
                <w:sz w:val="18"/>
              </w:rPr>
            </w:pPr>
            <w:r w:rsidRPr="00776264">
              <w:rPr>
                <w:rFonts w:ascii="Arial" w:eastAsia="Malgun Gothic" w:hAnsi="Arial"/>
                <w:sz w:val="18"/>
              </w:rPr>
              <w:t>O</w:t>
            </w:r>
          </w:p>
        </w:tc>
        <w:tc>
          <w:tcPr>
            <w:tcW w:w="4442" w:type="dxa"/>
            <w:tcBorders>
              <w:top w:val="single" w:sz="4" w:space="0" w:color="auto"/>
              <w:left w:val="single" w:sz="4" w:space="0" w:color="auto"/>
              <w:bottom w:val="single" w:sz="4" w:space="0" w:color="auto"/>
              <w:right w:val="single" w:sz="4" w:space="0" w:color="auto"/>
            </w:tcBorders>
            <w:shd w:val="clear" w:color="auto" w:fill="FFFFFF"/>
            <w:hideMark/>
          </w:tcPr>
          <w:p w14:paraId="0231BB5D"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Differentiation between Retrieve and Discovery operations</w:t>
            </w:r>
          </w:p>
        </w:tc>
      </w:tr>
      <w:tr w:rsidR="00AA1255" w:rsidRPr="00776264" w14:paraId="4617FC06" w14:textId="77777777" w:rsidTr="00A7470E">
        <w:trPr>
          <w:jc w:val="center"/>
        </w:trPr>
        <w:tc>
          <w:tcPr>
            <w:tcW w:w="1182" w:type="dxa"/>
            <w:tcBorders>
              <w:top w:val="single" w:sz="4" w:space="0" w:color="auto"/>
              <w:left w:val="single" w:sz="4" w:space="0" w:color="auto"/>
              <w:bottom w:val="single" w:sz="4" w:space="0" w:color="auto"/>
              <w:right w:val="single" w:sz="4" w:space="0" w:color="auto"/>
            </w:tcBorders>
            <w:shd w:val="clear" w:color="auto" w:fill="FFFFFF"/>
          </w:tcPr>
          <w:p w14:paraId="5E897512" w14:textId="77777777" w:rsidR="00AA1255" w:rsidRPr="00776264" w:rsidRDefault="00AA1255" w:rsidP="00AA1255">
            <w:pPr>
              <w:keepNext/>
              <w:keepLines/>
              <w:spacing w:after="0"/>
              <w:jc w:val="center"/>
              <w:rPr>
                <w:rFonts w:ascii="Arial" w:eastAsia="Malgun Gothic" w:hAnsi="Arial"/>
                <w:b/>
                <w:i/>
                <w:sz w:val="18"/>
              </w:rPr>
            </w:pPr>
            <w:r w:rsidRPr="00776264">
              <w:rPr>
                <w:rFonts w:ascii="Arial" w:eastAsia="Malgun Gothic" w:hAnsi="Arial"/>
                <w:b/>
                <w:i/>
                <w:sz w:val="18"/>
              </w:rPr>
              <w:t>Tokens</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5A5D2128" w14:textId="77777777" w:rsidR="00AA1255" w:rsidRPr="00776264" w:rsidRDefault="00AA1255" w:rsidP="00AA1255">
            <w:pPr>
              <w:keepNext/>
              <w:keepLines/>
              <w:spacing w:after="0"/>
              <w:rPr>
                <w:rFonts w:ascii="Arial" w:eastAsia="Malgun Gothic" w:hAnsi="Arial"/>
                <w:i/>
                <w:sz w:val="18"/>
              </w:rPr>
            </w:pPr>
            <w:r w:rsidRPr="00776264">
              <w:rPr>
                <w:rFonts w:ascii="Arial" w:eastAsia="Malgun Gothic" w:hAnsi="Arial"/>
                <w:sz w:val="18"/>
              </w:rPr>
              <w:t>ESData-protected Tokens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1CDF1C5" w14:textId="77777777" w:rsidR="00AA1255" w:rsidRPr="00776264" w:rsidRDefault="00AA1255" w:rsidP="00AA1255">
            <w:pPr>
              <w:keepNext/>
              <w:keepLines/>
              <w:spacing w:after="0"/>
              <w:jc w:val="center"/>
              <w:rPr>
                <w:rFonts w:ascii="Arial" w:eastAsia="Malgun Gothic" w:hAnsi="Arial"/>
                <w:sz w:val="18"/>
              </w:rPr>
            </w:pPr>
            <w:r w:rsidRPr="00776264">
              <w:rPr>
                <w:rFonts w:ascii="Arial" w:eastAsia="Malgun Gothic" w:hAnsi="Arial"/>
                <w:sz w:val="18"/>
              </w:rPr>
              <w:t>O</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4C0DE2C"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Contains authorization information (e.g. Role-IDs) to be used in the decision for the request</w:t>
            </w:r>
          </w:p>
        </w:tc>
      </w:tr>
      <w:tr w:rsidR="00AA1255" w:rsidRPr="00776264" w14:paraId="4B60010E" w14:textId="77777777" w:rsidTr="00A7470E">
        <w:trPr>
          <w:jc w:val="center"/>
        </w:trPr>
        <w:tc>
          <w:tcPr>
            <w:tcW w:w="1182" w:type="dxa"/>
            <w:tcBorders>
              <w:top w:val="single" w:sz="4" w:space="0" w:color="auto"/>
              <w:left w:val="single" w:sz="4" w:space="0" w:color="auto"/>
              <w:bottom w:val="single" w:sz="4" w:space="0" w:color="auto"/>
              <w:right w:val="single" w:sz="4" w:space="0" w:color="auto"/>
            </w:tcBorders>
            <w:shd w:val="clear" w:color="auto" w:fill="FFFFFF"/>
          </w:tcPr>
          <w:p w14:paraId="212C5B4E" w14:textId="77777777" w:rsidR="00AA1255" w:rsidRPr="00776264" w:rsidRDefault="00AA1255" w:rsidP="00AA1255">
            <w:pPr>
              <w:keepNext/>
              <w:keepLines/>
              <w:spacing w:after="0"/>
              <w:jc w:val="center"/>
              <w:rPr>
                <w:rFonts w:ascii="Arial" w:eastAsia="Malgun Gothic" w:hAnsi="Arial"/>
                <w:b/>
                <w:i/>
                <w:sz w:val="18"/>
              </w:rPr>
            </w:pPr>
            <w:r w:rsidRPr="00776264">
              <w:rPr>
                <w:rFonts w:ascii="Arial" w:eastAsia="Malgun Gothic" w:hAnsi="Arial"/>
                <w:b/>
                <w:i/>
                <w:sz w:val="18"/>
              </w:rPr>
              <w:t>Token IDs</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DB7931B" w14:textId="77777777" w:rsidR="00AA1255" w:rsidRPr="00776264" w:rsidRDefault="00AA1255" w:rsidP="00AA1255">
            <w:pPr>
              <w:keepNext/>
              <w:keepLines/>
              <w:spacing w:after="0"/>
              <w:rPr>
                <w:rFonts w:ascii="Arial" w:eastAsia="Malgun Gothic" w:hAnsi="Arial"/>
                <w:i/>
                <w:sz w:val="18"/>
                <w:szCs w:val="18"/>
              </w:rPr>
            </w:pPr>
            <w:r w:rsidRPr="00776264">
              <w:rPr>
                <w:rFonts w:ascii="Arial" w:eastAsia="Malgun Gothic" w:hAnsi="Arial"/>
                <w:sz w:val="18"/>
              </w:rPr>
              <w:t xml:space="preserve">tokenIDs </w:t>
            </w:r>
            <w:r w:rsidRPr="00776264">
              <w:rPr>
                <w:rFonts w:ascii="Arial" w:eastAsia="Malgun Gothic" w:hAnsi="Arial"/>
                <w:b/>
                <w:sz w:val="18"/>
              </w:rPr>
              <w:t>or</w:t>
            </w:r>
            <w:r w:rsidRPr="00776264">
              <w:rPr>
                <w:rFonts w:ascii="Arial" w:eastAsia="Malgun Gothic" w:hAnsi="Arial"/>
                <w:sz w:val="18"/>
              </w:rPr>
              <w:t xml:space="preserve"> Local-Token-ID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6934F7F" w14:textId="77777777" w:rsidR="00AA1255" w:rsidRPr="00776264" w:rsidRDefault="00AA1255" w:rsidP="00AA1255">
            <w:pPr>
              <w:keepNext/>
              <w:keepLines/>
              <w:spacing w:after="0"/>
              <w:jc w:val="center"/>
              <w:rPr>
                <w:rFonts w:ascii="Arial" w:eastAsia="Malgun Gothic" w:hAnsi="Arial"/>
                <w:sz w:val="18"/>
              </w:rPr>
            </w:pPr>
            <w:r w:rsidRPr="00776264">
              <w:rPr>
                <w:rFonts w:ascii="Arial" w:eastAsia="Malgun Gothic" w:hAnsi="Arial"/>
                <w:sz w:val="18"/>
              </w:rPr>
              <w:t>O</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1C5D8911"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Identifies Tokens containing authorization information (e.g. Role-IDs) to be used in the decision for the request</w:t>
            </w:r>
          </w:p>
        </w:tc>
      </w:tr>
      <w:tr w:rsidR="00AA1255" w:rsidRPr="00776264" w14:paraId="5E05C121" w14:textId="77777777" w:rsidTr="00A7470E">
        <w:trPr>
          <w:trHeight w:val="53"/>
          <w:jc w:val="center"/>
        </w:trPr>
        <w:tc>
          <w:tcPr>
            <w:tcW w:w="9735" w:type="dxa"/>
            <w:gridSpan w:val="4"/>
            <w:tcBorders>
              <w:top w:val="single" w:sz="4" w:space="0" w:color="auto"/>
              <w:left w:val="single" w:sz="4" w:space="0" w:color="auto"/>
              <w:bottom w:val="single" w:sz="4" w:space="0" w:color="auto"/>
              <w:right w:val="single" w:sz="4" w:space="0" w:color="auto"/>
            </w:tcBorders>
            <w:shd w:val="clear" w:color="auto" w:fill="FFFFFF"/>
          </w:tcPr>
          <w:p w14:paraId="3D15528C" w14:textId="77777777" w:rsidR="00AA1255" w:rsidRPr="00776264" w:rsidRDefault="00AA1255" w:rsidP="00CA60CC">
            <w:pPr>
              <w:pStyle w:val="TAN"/>
              <w:rPr>
                <w:rFonts w:eastAsia="Malgun Gothic"/>
              </w:rPr>
            </w:pPr>
            <w:r w:rsidRPr="00776264">
              <w:rPr>
                <w:rFonts w:eastAsia="Malgun Gothic"/>
              </w:rPr>
              <w:t>NOTE 1:</w:t>
            </w:r>
            <w:r w:rsidRPr="00776264">
              <w:rPr>
                <w:rFonts w:eastAsia="Malgun Gothic"/>
              </w:rPr>
              <w:tab/>
            </w:r>
            <w:r w:rsidR="00266028" w:rsidRPr="00776264">
              <w:rPr>
                <w:rFonts w:eastAsia="Malgun Gothic"/>
              </w:rPr>
              <w:t>The</w:t>
            </w:r>
            <w:r w:rsidR="007279C5" w:rsidRPr="00776264">
              <w:rPr>
                <w:rFonts w:eastAsia="Malgun Gothic"/>
              </w:rPr>
              <w:t xml:space="preserve"> </w:t>
            </w:r>
            <w:r w:rsidRPr="00776264">
              <w:rPr>
                <w:rFonts w:eastAsia="Malgun Gothic"/>
                <w:b/>
                <w:i/>
              </w:rPr>
              <w:t>From</w:t>
            </w:r>
            <w:r w:rsidRPr="00776264">
              <w:rPr>
                <w:rFonts w:eastAsia="Malgun Gothic"/>
              </w:rPr>
              <w:t xml:space="preserve"> </w:t>
            </w:r>
            <w:r w:rsidR="00266028" w:rsidRPr="00776264">
              <w:rPr>
                <w:rFonts w:eastAsia="Malgun Gothic"/>
              </w:rPr>
              <w:t xml:space="preserve">primitive </w:t>
            </w:r>
            <w:r w:rsidR="007279C5" w:rsidRPr="00776264">
              <w:rPr>
                <w:rFonts w:eastAsia="Malgun Gothic"/>
              </w:rPr>
              <w:t xml:space="preserve">parameter </w:t>
            </w:r>
            <w:r w:rsidRPr="00776264">
              <w:rPr>
                <w:rFonts w:eastAsia="Malgun Gothic"/>
              </w:rPr>
              <w:t>is Mandatory in all requests except for AE registration procedure where it is optional, as specified in oneM2M TS-0001</w:t>
            </w:r>
            <w:r w:rsidR="003A296B" w:rsidRPr="00776264">
              <w:rPr>
                <w:rFonts w:eastAsia="Malgun Gothic"/>
              </w:rPr>
              <w:t xml:space="preserve">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REF_ONEM2MTS_0001 \h </w:instrText>
            </w:r>
            <w:r w:rsidR="003A296B" w:rsidRPr="00A656D0">
              <w:rPr>
                <w:rFonts w:eastAsia="Malgun Gothic"/>
              </w:rPr>
            </w:r>
            <w:r w:rsidR="003A296B" w:rsidRPr="00A656D0">
              <w:rPr>
                <w:rFonts w:eastAsia="Malgun Gothic"/>
              </w:rPr>
              <w:fldChar w:fldCharType="separate"/>
            </w:r>
            <w:r w:rsidR="003A296B" w:rsidRPr="00A656D0">
              <w:t>1</w:t>
            </w:r>
            <w:r w:rsidR="003A296B" w:rsidRPr="00A656D0">
              <w:rPr>
                <w:rFonts w:eastAsia="Malgun Gothic"/>
              </w:rPr>
              <w:fldChar w:fldCharType="end"/>
            </w:r>
            <w:r w:rsidR="003A296B" w:rsidRPr="00A656D0">
              <w:rPr>
                <w:rFonts w:eastAsia="Malgun Gothic"/>
              </w:rPr>
              <w:t>]</w:t>
            </w:r>
            <w:r w:rsidRPr="00776264">
              <w:rPr>
                <w:rFonts w:eastAsia="Malgun Gothic"/>
              </w:rPr>
              <w:t>.</w:t>
            </w:r>
          </w:p>
          <w:p w14:paraId="760CA43D" w14:textId="77777777" w:rsidR="00AA1255" w:rsidRPr="00776264" w:rsidRDefault="00AA1255" w:rsidP="00CA60CC">
            <w:pPr>
              <w:pStyle w:val="TAN"/>
              <w:rPr>
                <w:rFonts w:eastAsia="Malgun Gothic"/>
              </w:rPr>
            </w:pPr>
            <w:r w:rsidRPr="00776264">
              <w:rPr>
                <w:rFonts w:eastAsia="Malgun Gothic"/>
              </w:rPr>
              <w:t>NOTE 2:</w:t>
            </w:r>
            <w:r w:rsidR="00CA60CC" w:rsidRPr="00776264">
              <w:rPr>
                <w:rFonts w:eastAsia="Malgun Gothic"/>
              </w:rPr>
              <w:tab/>
            </w:r>
            <w:r w:rsidRPr="00776264">
              <w:rPr>
                <w:rFonts w:eastAsia="Malgun Gothic"/>
              </w:rPr>
              <w:t xml:space="preserve">The </w:t>
            </w:r>
            <w:r w:rsidRPr="00776264">
              <w:rPr>
                <w:rFonts w:eastAsia="Malgun Gothic"/>
                <w:b/>
                <w:i/>
              </w:rPr>
              <w:t>resource Type</w:t>
            </w:r>
            <w:r w:rsidRPr="00776264">
              <w:rPr>
                <w:rFonts w:eastAsia="Malgun Gothic"/>
              </w:rPr>
              <w:t xml:space="preserve"> primitive parameter is present in Create request primitives only.</w:t>
            </w:r>
          </w:p>
        </w:tc>
      </w:tr>
    </w:tbl>
    <w:p w14:paraId="1DCEEA54" w14:textId="77777777" w:rsidR="00AA1255" w:rsidRPr="00776264" w:rsidRDefault="00AA1255" w:rsidP="00AA1255">
      <w:pPr>
        <w:rPr>
          <w:rFonts w:eastAsia="Malgun Gothic"/>
        </w:rPr>
      </w:pPr>
    </w:p>
    <w:p w14:paraId="26005C1A" w14:textId="77777777" w:rsidR="00AA1255" w:rsidRPr="00776264" w:rsidRDefault="00AA1255" w:rsidP="00AA1255">
      <w:pPr>
        <w:rPr>
          <w:rFonts w:eastAsia="Malgun Gothic"/>
        </w:rPr>
      </w:pPr>
      <w:r w:rsidRPr="00776264">
        <w:rPr>
          <w:rFonts w:eastAsia="Malgun Gothic"/>
        </w:rPr>
        <w:t>Table 7.1.2-2 lists the context parameters associated with a request message which are evaluated by the access control mechanism. These parameters are not explicitly included in a request message but can be obtained at the receiver and validated against the context policy parameters as given in table 7.1.2-2.</w:t>
      </w:r>
    </w:p>
    <w:p w14:paraId="76DA2523" w14:textId="77777777" w:rsidR="00AA1255" w:rsidRPr="00776264" w:rsidRDefault="00AA1255" w:rsidP="008F0AE0">
      <w:pPr>
        <w:pStyle w:val="TH"/>
        <w:rPr>
          <w:rFonts w:eastAsia="Malgun Gothic"/>
        </w:rPr>
      </w:pPr>
      <w:r w:rsidRPr="00776264">
        <w:rPr>
          <w:rFonts w:eastAsia="Malgun Gothic"/>
        </w:rPr>
        <w:t>Table 7.1.2-2: Context parameters associated with 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2913"/>
        <w:gridCol w:w="4371"/>
      </w:tblGrid>
      <w:tr w:rsidR="00AA1255" w:rsidRPr="00776264" w14:paraId="35F7080A" w14:textId="77777777" w:rsidTr="00A7470E">
        <w:trPr>
          <w:jc w:val="center"/>
        </w:trPr>
        <w:tc>
          <w:tcPr>
            <w:tcW w:w="1156" w:type="dxa"/>
            <w:tcBorders>
              <w:top w:val="single" w:sz="4" w:space="0" w:color="auto"/>
              <w:left w:val="single" w:sz="4" w:space="0" w:color="auto"/>
              <w:bottom w:val="single" w:sz="6" w:space="0" w:color="000000"/>
              <w:right w:val="single" w:sz="4" w:space="0" w:color="auto"/>
            </w:tcBorders>
            <w:shd w:val="clear" w:color="auto" w:fill="D9D9D9"/>
            <w:hideMark/>
          </w:tcPr>
          <w:p w14:paraId="29CFABCC" w14:textId="77777777" w:rsidR="00AA1255" w:rsidRPr="00776264" w:rsidRDefault="00AA1255" w:rsidP="00AA1255">
            <w:pPr>
              <w:keepNext/>
              <w:keepLines/>
              <w:spacing w:after="0"/>
              <w:jc w:val="center"/>
              <w:rPr>
                <w:rFonts w:ascii="Arial" w:eastAsia="Malgun Gothic" w:hAnsi="Arial"/>
                <w:b/>
                <w:sz w:val="18"/>
              </w:rPr>
            </w:pPr>
            <w:r w:rsidRPr="00776264">
              <w:rPr>
                <w:rFonts w:ascii="Arial" w:eastAsia="Malgun Gothic" w:hAnsi="Arial"/>
                <w:b/>
                <w:sz w:val="18"/>
              </w:rPr>
              <w:t>Parameter</w:t>
            </w:r>
          </w:p>
        </w:tc>
        <w:tc>
          <w:tcPr>
            <w:tcW w:w="2913" w:type="dxa"/>
            <w:tcBorders>
              <w:top w:val="single" w:sz="4" w:space="0" w:color="auto"/>
              <w:left w:val="single" w:sz="4" w:space="0" w:color="auto"/>
              <w:bottom w:val="single" w:sz="6" w:space="0" w:color="000000"/>
              <w:right w:val="single" w:sz="4" w:space="0" w:color="auto"/>
            </w:tcBorders>
            <w:shd w:val="clear" w:color="auto" w:fill="D9D9D9"/>
            <w:hideMark/>
          </w:tcPr>
          <w:p w14:paraId="1EFE8328" w14:textId="77777777" w:rsidR="00AA1255" w:rsidRPr="00776264" w:rsidRDefault="00AA1255" w:rsidP="00AA1255">
            <w:pPr>
              <w:keepNext/>
              <w:keepLines/>
              <w:spacing w:after="0"/>
              <w:jc w:val="center"/>
              <w:rPr>
                <w:rFonts w:ascii="Arial" w:eastAsia="Malgun Gothic" w:hAnsi="Arial"/>
                <w:b/>
                <w:sz w:val="18"/>
              </w:rPr>
            </w:pPr>
            <w:r w:rsidRPr="00776264">
              <w:rPr>
                <w:rFonts w:ascii="Arial" w:eastAsia="Malgun Gothic" w:hAnsi="Arial"/>
                <w:b/>
                <w:sz w:val="18"/>
              </w:rPr>
              <w:t>Description</w:t>
            </w:r>
          </w:p>
        </w:tc>
        <w:tc>
          <w:tcPr>
            <w:tcW w:w="4371" w:type="dxa"/>
            <w:tcBorders>
              <w:top w:val="single" w:sz="4" w:space="0" w:color="auto"/>
              <w:left w:val="single" w:sz="4" w:space="0" w:color="auto"/>
              <w:bottom w:val="single" w:sz="6" w:space="0" w:color="000000"/>
              <w:right w:val="single" w:sz="4" w:space="0" w:color="auto"/>
            </w:tcBorders>
            <w:shd w:val="clear" w:color="auto" w:fill="D9D9D9"/>
            <w:hideMark/>
          </w:tcPr>
          <w:p w14:paraId="24FA6B67" w14:textId="77777777" w:rsidR="00AA1255" w:rsidRPr="00776264" w:rsidRDefault="00AA1255" w:rsidP="00AA1255">
            <w:pPr>
              <w:keepNext/>
              <w:keepLines/>
              <w:spacing w:after="0"/>
              <w:jc w:val="center"/>
              <w:rPr>
                <w:rFonts w:ascii="Arial" w:eastAsia="Malgun Gothic" w:hAnsi="Arial"/>
                <w:b/>
                <w:sz w:val="18"/>
              </w:rPr>
            </w:pPr>
            <w:r w:rsidRPr="00776264">
              <w:rPr>
                <w:rFonts w:ascii="Arial" w:eastAsia="Malgun Gothic" w:hAnsi="Arial"/>
                <w:b/>
                <w:sz w:val="18"/>
              </w:rPr>
              <w:t>Usage in access control mechanism</w:t>
            </w:r>
          </w:p>
        </w:tc>
      </w:tr>
      <w:tr w:rsidR="00AA1255" w:rsidRPr="00776264" w14:paraId="5764F9E9" w14:textId="77777777" w:rsidTr="00A7470E">
        <w:trPr>
          <w:jc w:val="center"/>
        </w:trPr>
        <w:tc>
          <w:tcPr>
            <w:tcW w:w="1156" w:type="dxa"/>
            <w:tcBorders>
              <w:top w:val="single" w:sz="4" w:space="0" w:color="auto"/>
              <w:left w:val="single" w:sz="4" w:space="0" w:color="auto"/>
              <w:bottom w:val="single" w:sz="4" w:space="0" w:color="auto"/>
              <w:right w:val="single" w:sz="4" w:space="0" w:color="auto"/>
            </w:tcBorders>
            <w:shd w:val="clear" w:color="auto" w:fill="FFFFFF"/>
            <w:hideMark/>
          </w:tcPr>
          <w:p w14:paraId="60FC3542" w14:textId="77777777" w:rsidR="00AA1255" w:rsidRPr="00776264" w:rsidRDefault="00AA1255" w:rsidP="00AA1255">
            <w:pPr>
              <w:keepNext/>
              <w:keepLines/>
              <w:spacing w:after="0"/>
              <w:jc w:val="center"/>
              <w:rPr>
                <w:rFonts w:ascii="Arial" w:eastAsia="Malgun Gothic" w:hAnsi="Arial"/>
                <w:b/>
                <w:i/>
                <w:sz w:val="18"/>
              </w:rPr>
            </w:pPr>
            <w:r w:rsidRPr="00776264">
              <w:rPr>
                <w:rFonts w:ascii="Arial" w:eastAsia="Malgun Gothic" w:hAnsi="Arial"/>
                <w:b/>
                <w:i/>
                <w:sz w:val="18"/>
              </w:rPr>
              <w:t>rq_time</w:t>
            </w:r>
          </w:p>
        </w:tc>
        <w:tc>
          <w:tcPr>
            <w:tcW w:w="2913" w:type="dxa"/>
            <w:tcBorders>
              <w:top w:val="single" w:sz="4" w:space="0" w:color="auto"/>
              <w:left w:val="single" w:sz="4" w:space="0" w:color="auto"/>
              <w:bottom w:val="single" w:sz="4" w:space="0" w:color="auto"/>
              <w:right w:val="single" w:sz="4" w:space="0" w:color="auto"/>
            </w:tcBorders>
            <w:shd w:val="clear" w:color="auto" w:fill="FFFFFF"/>
            <w:hideMark/>
          </w:tcPr>
          <w:p w14:paraId="469405B5"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Time stamp when the request message was received at the hosting CSE. Obtained by the hosting CSE's system time clock.</w:t>
            </w:r>
          </w:p>
        </w:tc>
        <w:tc>
          <w:tcPr>
            <w:tcW w:w="4371" w:type="dxa"/>
            <w:tcBorders>
              <w:top w:val="single" w:sz="4" w:space="0" w:color="auto"/>
              <w:left w:val="single" w:sz="4" w:space="0" w:color="auto"/>
              <w:bottom w:val="single" w:sz="4" w:space="0" w:color="auto"/>
              <w:right w:val="single" w:sz="4" w:space="0" w:color="auto"/>
            </w:tcBorders>
            <w:shd w:val="clear" w:color="auto" w:fill="FFFFFF"/>
          </w:tcPr>
          <w:p w14:paraId="37ABDDB3"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Validated against accessControlTimeWindow parameter in an access control rule, see clause 7.1.3</w:t>
            </w:r>
          </w:p>
        </w:tc>
      </w:tr>
      <w:tr w:rsidR="00AA1255" w:rsidRPr="00776264" w14:paraId="795AC8DD" w14:textId="77777777" w:rsidTr="00A7470E">
        <w:trPr>
          <w:jc w:val="center"/>
        </w:trPr>
        <w:tc>
          <w:tcPr>
            <w:tcW w:w="1156" w:type="dxa"/>
            <w:tcBorders>
              <w:top w:val="single" w:sz="4" w:space="0" w:color="auto"/>
              <w:left w:val="single" w:sz="4" w:space="0" w:color="auto"/>
              <w:bottom w:val="single" w:sz="4" w:space="0" w:color="auto"/>
              <w:right w:val="single" w:sz="4" w:space="0" w:color="auto"/>
            </w:tcBorders>
            <w:shd w:val="clear" w:color="auto" w:fill="FFFFFF"/>
            <w:hideMark/>
          </w:tcPr>
          <w:p w14:paraId="57D45056" w14:textId="77777777" w:rsidR="00AA1255" w:rsidRPr="00776264" w:rsidRDefault="00AA1255" w:rsidP="00AA1255">
            <w:pPr>
              <w:keepNext/>
              <w:keepLines/>
              <w:spacing w:after="0"/>
              <w:jc w:val="center"/>
              <w:rPr>
                <w:rFonts w:ascii="Arial" w:eastAsia="Malgun Gothic" w:hAnsi="Arial"/>
                <w:b/>
                <w:i/>
                <w:sz w:val="18"/>
              </w:rPr>
            </w:pPr>
            <w:r w:rsidRPr="00776264">
              <w:rPr>
                <w:rFonts w:ascii="Arial" w:eastAsia="Malgun Gothic" w:hAnsi="Arial"/>
                <w:b/>
                <w:i/>
                <w:sz w:val="18"/>
              </w:rPr>
              <w:t>rq_loc</w:t>
            </w:r>
          </w:p>
        </w:tc>
        <w:tc>
          <w:tcPr>
            <w:tcW w:w="2913" w:type="dxa"/>
            <w:tcBorders>
              <w:top w:val="single" w:sz="4" w:space="0" w:color="auto"/>
              <w:left w:val="single" w:sz="4" w:space="0" w:color="auto"/>
              <w:bottom w:val="single" w:sz="4" w:space="0" w:color="auto"/>
              <w:right w:val="single" w:sz="4" w:space="0" w:color="auto"/>
            </w:tcBorders>
            <w:shd w:val="clear" w:color="auto" w:fill="FFFFFF"/>
            <w:hideMark/>
          </w:tcPr>
          <w:p w14:paraId="071AD447"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Location information about the originator of the request. Obtained over the Mcn reference point.</w:t>
            </w:r>
          </w:p>
        </w:tc>
        <w:tc>
          <w:tcPr>
            <w:tcW w:w="4371" w:type="dxa"/>
            <w:tcBorders>
              <w:top w:val="single" w:sz="4" w:space="0" w:color="auto"/>
              <w:left w:val="single" w:sz="4" w:space="0" w:color="auto"/>
              <w:bottom w:val="single" w:sz="4" w:space="0" w:color="auto"/>
              <w:right w:val="single" w:sz="4" w:space="0" w:color="auto"/>
            </w:tcBorders>
            <w:shd w:val="clear" w:color="auto" w:fill="FFFFFF"/>
          </w:tcPr>
          <w:p w14:paraId="2B4E63E3"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Validated against accessControlLocationRegion parameter in an access control rule, see clause 7.1.3</w:t>
            </w:r>
          </w:p>
        </w:tc>
      </w:tr>
      <w:tr w:rsidR="00AA1255" w:rsidRPr="00776264" w14:paraId="13C32E21" w14:textId="77777777" w:rsidTr="00A7470E">
        <w:trPr>
          <w:jc w:val="center"/>
        </w:trPr>
        <w:tc>
          <w:tcPr>
            <w:tcW w:w="1156" w:type="dxa"/>
            <w:tcBorders>
              <w:top w:val="single" w:sz="4" w:space="0" w:color="auto"/>
              <w:left w:val="single" w:sz="4" w:space="0" w:color="auto"/>
              <w:bottom w:val="single" w:sz="4" w:space="0" w:color="auto"/>
              <w:right w:val="single" w:sz="4" w:space="0" w:color="auto"/>
            </w:tcBorders>
            <w:shd w:val="clear" w:color="auto" w:fill="FFFFFF"/>
            <w:hideMark/>
          </w:tcPr>
          <w:p w14:paraId="2AD8B87A" w14:textId="77777777" w:rsidR="00AA1255" w:rsidRPr="00776264" w:rsidRDefault="00AA1255" w:rsidP="00AA1255">
            <w:pPr>
              <w:keepNext/>
              <w:keepLines/>
              <w:spacing w:after="0"/>
              <w:jc w:val="center"/>
              <w:rPr>
                <w:rFonts w:ascii="Arial" w:eastAsia="Malgun Gothic" w:hAnsi="Arial"/>
                <w:b/>
                <w:i/>
                <w:sz w:val="18"/>
              </w:rPr>
            </w:pPr>
            <w:r w:rsidRPr="00776264">
              <w:rPr>
                <w:rFonts w:ascii="Arial" w:eastAsia="Malgun Gothic" w:hAnsi="Arial"/>
                <w:b/>
                <w:i/>
                <w:sz w:val="18"/>
              </w:rPr>
              <w:t>rq_ip</w:t>
            </w:r>
          </w:p>
        </w:tc>
        <w:tc>
          <w:tcPr>
            <w:tcW w:w="2913" w:type="dxa"/>
            <w:tcBorders>
              <w:top w:val="single" w:sz="4" w:space="0" w:color="auto"/>
              <w:left w:val="single" w:sz="4" w:space="0" w:color="auto"/>
              <w:bottom w:val="single" w:sz="4" w:space="0" w:color="auto"/>
              <w:right w:val="single" w:sz="4" w:space="0" w:color="auto"/>
            </w:tcBorders>
            <w:shd w:val="clear" w:color="auto" w:fill="FFFFFF"/>
            <w:hideMark/>
          </w:tcPr>
          <w:p w14:paraId="5729F344"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IP source address associated with the IP packets that carry the request message. Obtained over the Mcn reference point.</w:t>
            </w:r>
          </w:p>
        </w:tc>
        <w:tc>
          <w:tcPr>
            <w:tcW w:w="4371" w:type="dxa"/>
            <w:tcBorders>
              <w:top w:val="single" w:sz="4" w:space="0" w:color="auto"/>
              <w:left w:val="single" w:sz="4" w:space="0" w:color="auto"/>
              <w:bottom w:val="single" w:sz="4" w:space="0" w:color="auto"/>
              <w:right w:val="single" w:sz="4" w:space="0" w:color="auto"/>
            </w:tcBorders>
            <w:shd w:val="clear" w:color="auto" w:fill="FFFFFF"/>
          </w:tcPr>
          <w:p w14:paraId="7F665476"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Validated against accessControlIpAddress parameter in an access control rule, see clause 7.1.3</w:t>
            </w:r>
          </w:p>
        </w:tc>
      </w:tr>
    </w:tbl>
    <w:p w14:paraId="41CD53D2" w14:textId="77777777" w:rsidR="00AA1255" w:rsidRPr="00776264" w:rsidRDefault="00AA1255" w:rsidP="00AA1255">
      <w:pPr>
        <w:rPr>
          <w:rFonts w:eastAsia="Malgun Gothic"/>
        </w:rPr>
      </w:pPr>
    </w:p>
    <w:p w14:paraId="7D158317" w14:textId="77777777" w:rsidR="00AA1255" w:rsidRPr="00776264" w:rsidRDefault="00AA1255" w:rsidP="00AA1255">
      <w:pPr>
        <w:rPr>
          <w:rFonts w:eastAsia="Malgun Gothic"/>
        </w:rPr>
      </w:pPr>
      <w:r w:rsidRPr="00776264">
        <w:rPr>
          <w:rFonts w:eastAsia="Malgun Gothic"/>
        </w:rPr>
        <w:t xml:space="preserve">Tokens, as defined in clause 7.3.3.1 "Token Structure", may be associated with a request message. A Token may be associated with a request as a result of being included in the </w:t>
      </w:r>
      <w:r w:rsidRPr="00776264">
        <w:rPr>
          <w:rFonts w:eastAsia="Malgun Gothic"/>
          <w:b/>
          <w:i/>
        </w:rPr>
        <w:t>Tokens</w:t>
      </w:r>
      <w:r w:rsidRPr="00776264">
        <w:rPr>
          <w:rFonts w:eastAsia="Malgun Gothic"/>
          <w:b/>
        </w:rPr>
        <w:t xml:space="preserve"> </w:t>
      </w:r>
      <w:r w:rsidRPr="00776264">
        <w:rPr>
          <w:rFonts w:eastAsia="Malgun Gothic"/>
        </w:rPr>
        <w:t xml:space="preserve">primitive parameter of the request message or identified in the </w:t>
      </w:r>
      <w:r w:rsidRPr="00776264">
        <w:rPr>
          <w:rFonts w:eastAsia="Malgun Gothic"/>
          <w:b/>
          <w:i/>
        </w:rPr>
        <w:t>Token IDs</w:t>
      </w:r>
      <w:r w:rsidRPr="00776264">
        <w:rPr>
          <w:rFonts w:eastAsia="Malgun Gothic"/>
          <w:b/>
        </w:rPr>
        <w:t xml:space="preserve"> </w:t>
      </w:r>
      <w:r w:rsidRPr="00776264">
        <w:rPr>
          <w:rFonts w:eastAsia="Malgun Gothic"/>
        </w:rPr>
        <w:t>primitive parameter of the request message. If the Hosting CSE obtained a token from the Dynamic Authorization System (DAS) Server using Direct Dynamic Authorization, then this Token shall be associated with a request if the holder parameter in the Token matches the Absolute AE-ID or CSE-ID of the Originator of the request. Dynamic Authorization is specified in clause 7.3.</w:t>
      </w:r>
    </w:p>
    <w:p w14:paraId="3D530776" w14:textId="77777777" w:rsidR="00AA1255" w:rsidRPr="00776264" w:rsidRDefault="00AA1255" w:rsidP="00AA1255">
      <w:pPr>
        <w:rPr>
          <w:rFonts w:eastAsia="Malgun Gothic"/>
        </w:rPr>
      </w:pPr>
      <w:r w:rsidRPr="00776264">
        <w:rPr>
          <w:rFonts w:eastAsia="Malgun Gothic"/>
        </w:rPr>
        <w:t>Table 7.1.2-3 lists the security context parameters ass</w:t>
      </w:r>
      <w:r w:rsidR="008F0AE0" w:rsidRPr="00776264">
        <w:rPr>
          <w:rFonts w:eastAsia="Malgun Gothic"/>
        </w:rPr>
        <w:t>ociated with a request message.</w:t>
      </w:r>
    </w:p>
    <w:p w14:paraId="35520851" w14:textId="77777777" w:rsidR="00AA1255" w:rsidRPr="00776264" w:rsidRDefault="00AA1255" w:rsidP="008F0AE0">
      <w:pPr>
        <w:pStyle w:val="TH"/>
        <w:rPr>
          <w:rFonts w:eastAsia="Malgun Gothic"/>
        </w:rPr>
      </w:pPr>
      <w:r w:rsidRPr="00776264">
        <w:rPr>
          <w:rFonts w:eastAsia="Malgun Gothic"/>
        </w:rPr>
        <w:t>Table 7.1.2-3: Security Context parameters associated with 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4382"/>
        <w:gridCol w:w="1170"/>
        <w:gridCol w:w="3027"/>
      </w:tblGrid>
      <w:tr w:rsidR="00AA1255" w:rsidRPr="00776264" w14:paraId="5E1F65CA" w14:textId="77777777" w:rsidTr="00A7470E">
        <w:trPr>
          <w:jc w:val="center"/>
        </w:trPr>
        <w:tc>
          <w:tcPr>
            <w:tcW w:w="1156" w:type="dxa"/>
            <w:tcBorders>
              <w:top w:val="single" w:sz="4" w:space="0" w:color="auto"/>
              <w:left w:val="single" w:sz="4" w:space="0" w:color="auto"/>
              <w:bottom w:val="single" w:sz="6" w:space="0" w:color="000000"/>
              <w:right w:val="single" w:sz="4" w:space="0" w:color="auto"/>
            </w:tcBorders>
            <w:shd w:val="clear" w:color="auto" w:fill="D9D9D9"/>
            <w:hideMark/>
          </w:tcPr>
          <w:p w14:paraId="2715EC16" w14:textId="77777777" w:rsidR="00AA1255" w:rsidRPr="00776264" w:rsidRDefault="00AA1255" w:rsidP="00AA1255">
            <w:pPr>
              <w:keepNext/>
              <w:keepLines/>
              <w:spacing w:after="0"/>
              <w:jc w:val="center"/>
              <w:rPr>
                <w:rFonts w:ascii="Arial" w:eastAsia="Malgun Gothic" w:hAnsi="Arial"/>
                <w:b/>
                <w:sz w:val="18"/>
              </w:rPr>
            </w:pPr>
            <w:r w:rsidRPr="00776264">
              <w:rPr>
                <w:rFonts w:ascii="Arial" w:eastAsia="Malgun Gothic" w:hAnsi="Arial"/>
                <w:b/>
                <w:sz w:val="18"/>
              </w:rPr>
              <w:t>Parameter</w:t>
            </w:r>
          </w:p>
        </w:tc>
        <w:tc>
          <w:tcPr>
            <w:tcW w:w="4382" w:type="dxa"/>
            <w:tcBorders>
              <w:top w:val="single" w:sz="4" w:space="0" w:color="auto"/>
              <w:left w:val="single" w:sz="4" w:space="0" w:color="auto"/>
              <w:bottom w:val="single" w:sz="6" w:space="0" w:color="000000"/>
              <w:right w:val="single" w:sz="4" w:space="0" w:color="auto"/>
            </w:tcBorders>
            <w:shd w:val="clear" w:color="auto" w:fill="D9D9D9"/>
            <w:hideMark/>
          </w:tcPr>
          <w:p w14:paraId="0F0EC79C" w14:textId="77777777" w:rsidR="00AA1255" w:rsidRPr="00776264" w:rsidRDefault="00AA1255" w:rsidP="00AA1255">
            <w:pPr>
              <w:keepNext/>
              <w:keepLines/>
              <w:spacing w:after="0"/>
              <w:jc w:val="center"/>
              <w:rPr>
                <w:rFonts w:ascii="Arial" w:eastAsia="Malgun Gothic" w:hAnsi="Arial"/>
                <w:b/>
                <w:sz w:val="18"/>
              </w:rPr>
            </w:pPr>
            <w:r w:rsidRPr="00776264">
              <w:rPr>
                <w:rFonts w:ascii="Arial" w:eastAsia="Malgun Gothic" w:hAnsi="Arial"/>
                <w:b/>
                <w:sz w:val="18"/>
              </w:rPr>
              <w:t>Description</w:t>
            </w:r>
          </w:p>
        </w:tc>
        <w:tc>
          <w:tcPr>
            <w:tcW w:w="1170" w:type="dxa"/>
            <w:tcBorders>
              <w:top w:val="single" w:sz="4" w:space="0" w:color="auto"/>
              <w:left w:val="single" w:sz="4" w:space="0" w:color="auto"/>
              <w:bottom w:val="single" w:sz="6" w:space="0" w:color="000000"/>
              <w:right w:val="single" w:sz="4" w:space="0" w:color="auto"/>
            </w:tcBorders>
            <w:shd w:val="clear" w:color="auto" w:fill="D9D9D9"/>
            <w:hideMark/>
          </w:tcPr>
          <w:p w14:paraId="450C6751" w14:textId="77777777" w:rsidR="00AA1255" w:rsidRPr="00776264" w:rsidRDefault="00AA1255" w:rsidP="00AA1255">
            <w:pPr>
              <w:keepNext/>
              <w:keepLines/>
              <w:spacing w:after="0"/>
              <w:jc w:val="center"/>
              <w:rPr>
                <w:rFonts w:ascii="Arial" w:eastAsia="Malgun Gothic" w:hAnsi="Arial"/>
                <w:b/>
                <w:sz w:val="18"/>
              </w:rPr>
            </w:pPr>
            <w:r w:rsidRPr="00776264">
              <w:rPr>
                <w:rFonts w:ascii="Arial" w:eastAsia="Malgun Gothic" w:hAnsi="Arial"/>
                <w:b/>
                <w:sz w:val="18"/>
              </w:rPr>
              <w:t>Mandatory/Optional</w:t>
            </w:r>
          </w:p>
        </w:tc>
        <w:tc>
          <w:tcPr>
            <w:tcW w:w="3027" w:type="dxa"/>
            <w:tcBorders>
              <w:top w:val="single" w:sz="4" w:space="0" w:color="auto"/>
              <w:left w:val="single" w:sz="4" w:space="0" w:color="auto"/>
              <w:bottom w:val="single" w:sz="6" w:space="0" w:color="000000"/>
              <w:right w:val="single" w:sz="4" w:space="0" w:color="auto"/>
            </w:tcBorders>
            <w:shd w:val="clear" w:color="auto" w:fill="D9D9D9"/>
            <w:hideMark/>
          </w:tcPr>
          <w:p w14:paraId="07E45862" w14:textId="77777777" w:rsidR="00AA1255" w:rsidRPr="00776264" w:rsidRDefault="00AA1255" w:rsidP="00AA1255">
            <w:pPr>
              <w:keepNext/>
              <w:keepLines/>
              <w:spacing w:after="0"/>
              <w:jc w:val="center"/>
              <w:rPr>
                <w:rFonts w:ascii="Arial" w:eastAsia="Malgun Gothic" w:hAnsi="Arial"/>
                <w:b/>
                <w:sz w:val="18"/>
              </w:rPr>
            </w:pPr>
            <w:r w:rsidRPr="00776264">
              <w:rPr>
                <w:rFonts w:ascii="Arial" w:eastAsia="Malgun Gothic" w:hAnsi="Arial"/>
                <w:b/>
                <w:sz w:val="18"/>
              </w:rPr>
              <w:t>Usage in access control mechanism</w:t>
            </w:r>
          </w:p>
        </w:tc>
      </w:tr>
      <w:tr w:rsidR="00AA1255" w:rsidRPr="00776264" w14:paraId="73FD5623" w14:textId="77777777" w:rsidTr="00A7470E">
        <w:trPr>
          <w:jc w:val="center"/>
        </w:trPr>
        <w:tc>
          <w:tcPr>
            <w:tcW w:w="1156" w:type="dxa"/>
            <w:tcBorders>
              <w:top w:val="single" w:sz="4" w:space="0" w:color="auto"/>
              <w:left w:val="single" w:sz="4" w:space="0" w:color="auto"/>
              <w:bottom w:val="single" w:sz="4" w:space="0" w:color="auto"/>
              <w:right w:val="single" w:sz="4" w:space="0" w:color="auto"/>
            </w:tcBorders>
            <w:shd w:val="clear" w:color="auto" w:fill="FFFFFF"/>
            <w:hideMark/>
          </w:tcPr>
          <w:p w14:paraId="7590ED71" w14:textId="77777777" w:rsidR="00AA1255" w:rsidRPr="00776264" w:rsidRDefault="00AA1255" w:rsidP="00AA1255">
            <w:pPr>
              <w:keepNext/>
              <w:keepLines/>
              <w:spacing w:after="0"/>
              <w:jc w:val="center"/>
              <w:rPr>
                <w:rFonts w:ascii="Arial" w:eastAsia="Malgun Gothic" w:hAnsi="Arial"/>
                <w:b/>
                <w:i/>
                <w:sz w:val="18"/>
              </w:rPr>
            </w:pPr>
            <w:r w:rsidRPr="00776264">
              <w:rPr>
                <w:rFonts w:ascii="Arial" w:eastAsia="Malgun Gothic" w:hAnsi="Arial"/>
                <w:b/>
                <w:i/>
                <w:sz w:val="18"/>
              </w:rPr>
              <w:t>rq_authn</w:t>
            </w:r>
          </w:p>
        </w:tc>
        <w:tc>
          <w:tcPr>
            <w:tcW w:w="4382" w:type="dxa"/>
            <w:tcBorders>
              <w:top w:val="single" w:sz="4" w:space="0" w:color="auto"/>
              <w:left w:val="single" w:sz="4" w:space="0" w:color="auto"/>
              <w:bottom w:val="single" w:sz="4" w:space="0" w:color="auto"/>
              <w:right w:val="single" w:sz="4" w:space="0" w:color="auto"/>
            </w:tcBorders>
            <w:shd w:val="clear" w:color="auto" w:fill="FFFFFF"/>
            <w:hideMark/>
          </w:tcPr>
          <w:p w14:paraId="53F1F9F1"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 xml:space="preserve">Boolean value (TRUE/FALSE) indicating if the Originator is considered to have been authenticated by the Hosting CSE, and the </w:t>
            </w:r>
            <w:r w:rsidRPr="00776264">
              <w:rPr>
                <w:rFonts w:ascii="Arial" w:eastAsia="Malgun Gothic" w:hAnsi="Arial"/>
                <w:b/>
                <w:i/>
                <w:sz w:val="18"/>
              </w:rPr>
              <w:t>From</w:t>
            </w:r>
            <w:r w:rsidRPr="00776264">
              <w:rPr>
                <w:rFonts w:ascii="Arial" w:eastAsia="Malgun Gothic" w:hAnsi="Arial"/>
                <w:sz w:val="18"/>
              </w:rPr>
              <w:t xml:space="preserve"> parameter matched the authenticated identity of the Originator. </w:t>
            </w:r>
          </w:p>
        </w:tc>
        <w:tc>
          <w:tcPr>
            <w:tcW w:w="1170" w:type="dxa"/>
            <w:tcBorders>
              <w:top w:val="single" w:sz="4" w:space="0" w:color="auto"/>
              <w:left w:val="single" w:sz="4" w:space="0" w:color="auto"/>
              <w:bottom w:val="single" w:sz="4" w:space="0" w:color="auto"/>
              <w:right w:val="single" w:sz="4" w:space="0" w:color="auto"/>
            </w:tcBorders>
            <w:shd w:val="clear" w:color="auto" w:fill="FFFFFF"/>
            <w:hideMark/>
          </w:tcPr>
          <w:p w14:paraId="050E6FFE" w14:textId="77777777" w:rsidR="00AA1255" w:rsidRPr="00776264" w:rsidRDefault="00AA1255" w:rsidP="00AA1255">
            <w:pPr>
              <w:keepNext/>
              <w:keepLines/>
              <w:spacing w:after="0"/>
              <w:jc w:val="center"/>
              <w:rPr>
                <w:rFonts w:ascii="Arial" w:eastAsia="Malgun Gothic" w:hAnsi="Arial"/>
                <w:sz w:val="18"/>
              </w:rPr>
            </w:pPr>
            <w:r w:rsidRPr="00776264">
              <w:rPr>
                <w:rFonts w:ascii="Arial" w:eastAsia="Malgun Gothic" w:hAnsi="Arial"/>
                <w:sz w:val="18"/>
              </w:rPr>
              <w:t>M</w:t>
            </w:r>
          </w:p>
        </w:tc>
        <w:tc>
          <w:tcPr>
            <w:tcW w:w="3027" w:type="dxa"/>
            <w:tcBorders>
              <w:top w:val="single" w:sz="4" w:space="0" w:color="auto"/>
              <w:left w:val="single" w:sz="4" w:space="0" w:color="auto"/>
              <w:bottom w:val="single" w:sz="4" w:space="0" w:color="auto"/>
              <w:right w:val="single" w:sz="4" w:space="0" w:color="auto"/>
            </w:tcBorders>
            <w:shd w:val="clear" w:color="auto" w:fill="FFFFFF"/>
          </w:tcPr>
          <w:p w14:paraId="15EB03CC"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Validated against accessControlAuthenticationFlag parameter in an access control rule, see clause 7.1.3</w:t>
            </w:r>
          </w:p>
        </w:tc>
      </w:tr>
    </w:tbl>
    <w:p w14:paraId="58DE8349" w14:textId="77777777" w:rsidR="00AA1255" w:rsidRPr="00776264" w:rsidRDefault="00AA1255" w:rsidP="00AA1255">
      <w:pPr>
        <w:rPr>
          <w:rFonts w:eastAsia="Malgun Gothic"/>
        </w:rPr>
      </w:pPr>
    </w:p>
    <w:p w14:paraId="6B5F6A0C" w14:textId="77777777" w:rsidR="00AA1255" w:rsidRPr="00776264" w:rsidRDefault="00AA1255" w:rsidP="00AA1255">
      <w:pPr>
        <w:rPr>
          <w:rFonts w:eastAsia="Malgun Gothic"/>
        </w:rPr>
      </w:pPr>
      <w:r w:rsidRPr="00776264">
        <w:rPr>
          <w:rFonts w:eastAsia="Malgun Gothic"/>
        </w:rPr>
        <w:t xml:space="preserve">The following criteria shall be applied to determine if an Originator is considered to have been authenticated by the Hosting CSE. </w:t>
      </w:r>
    </w:p>
    <w:p w14:paraId="46744918" w14:textId="77777777" w:rsidR="00AA1255" w:rsidRPr="00776264" w:rsidRDefault="00AA1255" w:rsidP="008F0AE0">
      <w:pPr>
        <w:pStyle w:val="B1"/>
        <w:rPr>
          <w:rFonts w:eastAsia="Malgun Gothic"/>
        </w:rPr>
      </w:pPr>
      <w:r w:rsidRPr="00776264">
        <w:rPr>
          <w:rFonts w:eastAsia="Malgun Gothic"/>
        </w:rPr>
        <w:t>If the Originator is an AE registered to the Hosting CSE, then the criteria for deciding whether the Originator is considered authenticated is deployment and/or implementation specific and depends on the trust guaranteed by the field device</w:t>
      </w:r>
      <w:r w:rsidR="00027AF7">
        <w:rPr>
          <w:rFonts w:eastAsia="Malgun Gothic"/>
        </w:rPr>
        <w:t>'</w:t>
      </w:r>
      <w:r w:rsidRPr="00776264">
        <w:rPr>
          <w:rFonts w:eastAsia="Malgun Gothic"/>
        </w:rPr>
        <w:t>s</w:t>
      </w:r>
      <w:r w:rsidR="00463B0A">
        <w:rPr>
          <w:rFonts w:eastAsia="Malgun Gothic"/>
        </w:rPr>
        <w:t xml:space="preserve"> </w:t>
      </w:r>
      <w:r w:rsidRPr="00776264">
        <w:rPr>
          <w:rFonts w:eastAsia="Malgun Gothic"/>
        </w:rPr>
        <w:t>physical and logical embod</w:t>
      </w:r>
      <w:r w:rsidR="00B879C4" w:rsidRPr="00776264">
        <w:rPr>
          <w:rFonts w:eastAsia="Malgun Gothic"/>
        </w:rPr>
        <w:t>i</w:t>
      </w:r>
      <w:r w:rsidRPr="00776264">
        <w:rPr>
          <w:rFonts w:eastAsia="Malgun Gothic"/>
        </w:rPr>
        <w:t>ment bearing the AE(s) and Hosting CSE (e.g. secure boot and tamper resistance). In many cases it is appropriate to expect a secure channel implying authentication (e.g. a TLS or DTLS session) to be used to protect primitives on the Mca interface, in which case the authentication shall be considered valid for the duration of the TLS session. When this is not the case, e.g. because the physical and logical design is trusted, authentication may be considered to be permanently valid unless it is detected t</w:t>
      </w:r>
      <w:r w:rsidR="008F0AE0" w:rsidRPr="00776264">
        <w:rPr>
          <w:rFonts w:eastAsia="Malgun Gothic"/>
        </w:rPr>
        <w:t>hat the device is compromised.</w:t>
      </w:r>
    </w:p>
    <w:p w14:paraId="7624E592" w14:textId="77777777" w:rsidR="00AA1255" w:rsidRPr="00776264" w:rsidRDefault="00AA1255" w:rsidP="008F0AE0">
      <w:pPr>
        <w:pStyle w:val="B1"/>
        <w:rPr>
          <w:rFonts w:eastAsia="Malgun Gothic"/>
        </w:rPr>
      </w:pPr>
      <w:r w:rsidRPr="00776264">
        <w:rPr>
          <w:rFonts w:eastAsia="Malgun Gothic"/>
        </w:rPr>
        <w:t>If the Originator is a CSE registered with the Hosting CSE, then the Originator shall</w:t>
      </w:r>
      <w:r w:rsidR="00463B0A">
        <w:rPr>
          <w:rFonts w:eastAsia="Malgun Gothic"/>
        </w:rPr>
        <w:t xml:space="preserve"> </w:t>
      </w:r>
      <w:r w:rsidRPr="00776264">
        <w:rPr>
          <w:rFonts w:eastAsia="Malgun Gothic"/>
        </w:rPr>
        <w:t>be considered authenticated for the duration of a (D)TLS session because the Mcc is always required to be protected by TLS or DTLS according to a Security Association Establishment Framework (SAEF) as described in clause 8.2. The other CSE may be the Registrar or Registree with respect to the Hosting CSE.</w:t>
      </w:r>
    </w:p>
    <w:p w14:paraId="008819AA" w14:textId="77777777" w:rsidR="00AA1255" w:rsidRPr="00776264" w:rsidRDefault="00AA1255" w:rsidP="008F0AE0">
      <w:pPr>
        <w:pStyle w:val="B1"/>
        <w:rPr>
          <w:rFonts w:eastAsia="Malgun Gothic"/>
        </w:rPr>
      </w:pPr>
      <w:r w:rsidRPr="00776264">
        <w:rPr>
          <w:rFonts w:eastAsia="Malgun Gothic"/>
        </w:rPr>
        <w:t>If the Originator is an AE or CSE registered with a CSE other than the Hosting CSE, then the Originator is considered authenticated by the Hosting CSE if and only if the request primitive is protected using End-to-End Security of Primitives (ESPrim) as described in clause 8.4.</w:t>
      </w:r>
    </w:p>
    <w:p w14:paraId="004D398C" w14:textId="77777777" w:rsidR="00AA1255" w:rsidRPr="00776264" w:rsidRDefault="00AA1255" w:rsidP="0022363E">
      <w:pPr>
        <w:pStyle w:val="Heading3"/>
        <w:rPr>
          <w:rFonts w:eastAsia="Malgun Gothic"/>
        </w:rPr>
      </w:pPr>
      <w:bookmarkStart w:id="345" w:name="_Toc507668700"/>
      <w:bookmarkStart w:id="346" w:name="_Toc508115317"/>
      <w:r w:rsidRPr="00776264">
        <w:rPr>
          <w:rFonts w:eastAsia="Malgun Gothic"/>
        </w:rPr>
        <w:t>7.1.3</w:t>
      </w:r>
      <w:r w:rsidRPr="00776264">
        <w:rPr>
          <w:rFonts w:eastAsia="Malgun Gothic"/>
        </w:rPr>
        <w:tab/>
        <w:t xml:space="preserve">Format of </w:t>
      </w:r>
      <w:r w:rsidRPr="00776264">
        <w:rPr>
          <w:rFonts w:eastAsia="Malgun Gothic"/>
          <w:i/>
        </w:rPr>
        <w:t>privileges</w:t>
      </w:r>
      <w:r w:rsidRPr="00776264">
        <w:rPr>
          <w:rFonts w:eastAsia="Malgun Gothic"/>
        </w:rPr>
        <w:t xml:space="preserve"> and </w:t>
      </w:r>
      <w:r w:rsidRPr="00776264">
        <w:rPr>
          <w:rFonts w:eastAsia="Malgun Gothic"/>
          <w:i/>
        </w:rPr>
        <w:t>selfPrivileges</w:t>
      </w:r>
      <w:r w:rsidRPr="00776264">
        <w:rPr>
          <w:rFonts w:eastAsia="Malgun Gothic"/>
        </w:rPr>
        <w:t xml:space="preserve"> Attributes</w:t>
      </w:r>
      <w:bookmarkEnd w:id="345"/>
      <w:bookmarkEnd w:id="346"/>
    </w:p>
    <w:p w14:paraId="2DA55879" w14:textId="77777777" w:rsidR="00AA1255" w:rsidRPr="00776264" w:rsidRDefault="00AA1255" w:rsidP="0022363E">
      <w:pPr>
        <w:keepNext/>
        <w:keepLines/>
        <w:rPr>
          <w:rFonts w:eastAsia="Malgun Gothic"/>
        </w:rPr>
      </w:pPr>
      <w:r w:rsidRPr="00776264">
        <w:rPr>
          <w:rFonts w:eastAsia="Malgun Gothic"/>
        </w:rPr>
        <w:t xml:space="preserve">The </w:t>
      </w:r>
      <w:r w:rsidRPr="00776264">
        <w:rPr>
          <w:rFonts w:eastAsia="Malgun Gothic"/>
          <w:i/>
        </w:rPr>
        <w:t>privileges</w:t>
      </w:r>
      <w:r w:rsidRPr="00776264">
        <w:rPr>
          <w:rFonts w:eastAsia="Malgun Gothic"/>
        </w:rPr>
        <w:t xml:space="preserve"> and </w:t>
      </w:r>
      <w:r w:rsidRPr="00776264">
        <w:rPr>
          <w:rFonts w:eastAsia="Malgun Gothic"/>
          <w:i/>
        </w:rPr>
        <w:t>selfPrivileges</w:t>
      </w:r>
      <w:r w:rsidRPr="00776264">
        <w:rPr>
          <w:rFonts w:eastAsia="Malgun Gothic"/>
        </w:rPr>
        <w:t xml:space="preserve"> attributes exhibit the same data type format which is specified as follows.</w:t>
      </w:r>
    </w:p>
    <w:p w14:paraId="3B3FEA2B" w14:textId="77777777" w:rsidR="00AA1255" w:rsidRPr="00776264" w:rsidRDefault="00AA1255" w:rsidP="0022363E">
      <w:pPr>
        <w:keepNext/>
        <w:keepLines/>
        <w:rPr>
          <w:rFonts w:eastAsia="Malgun Gothic"/>
        </w:rPr>
      </w:pPr>
      <w:r w:rsidRPr="00776264">
        <w:rPr>
          <w:rFonts w:eastAsia="Malgun Gothic"/>
        </w:rPr>
        <w:t xml:space="preserve">Each </w:t>
      </w:r>
      <w:r w:rsidRPr="00776264">
        <w:rPr>
          <w:rFonts w:eastAsia="Malgun Gothic"/>
          <w:i/>
        </w:rPr>
        <w:t xml:space="preserve">privileges </w:t>
      </w:r>
      <w:r w:rsidRPr="00776264">
        <w:rPr>
          <w:rFonts w:eastAsia="Malgun Gothic"/>
        </w:rPr>
        <w:t xml:space="preserve">or </w:t>
      </w:r>
      <w:r w:rsidRPr="00776264">
        <w:rPr>
          <w:rFonts w:eastAsia="Malgun Gothic"/>
          <w:i/>
        </w:rPr>
        <w:t>selfPrivileges</w:t>
      </w:r>
      <w:r w:rsidRPr="00776264">
        <w:rPr>
          <w:rFonts w:eastAsia="Malgun Gothic"/>
        </w:rPr>
        <w:t xml:space="preserve"> attribute comprises a set of access control rules. In the following, the set of access control rules is denoted as </w:t>
      </w:r>
      <w:r w:rsidRPr="00776264">
        <w:rPr>
          <w:rFonts w:eastAsia="Malgun Gothic"/>
          <w:i/>
        </w:rPr>
        <w:t>acrs</w:t>
      </w:r>
      <w:r w:rsidRPr="00776264">
        <w:rPr>
          <w:rFonts w:eastAsia="Malgun Gothic"/>
        </w:rPr>
        <w:t xml:space="preserve"> and an individual access control rule in this set as </w:t>
      </w:r>
      <w:r w:rsidRPr="00776264">
        <w:rPr>
          <w:rFonts w:eastAsia="Malgun Gothic"/>
          <w:i/>
        </w:rPr>
        <w:t>acr</w:t>
      </w:r>
      <w:r w:rsidRPr="00776264">
        <w:rPr>
          <w:rFonts w:eastAsia="Malgun Gothic"/>
        </w:rPr>
        <w:t xml:space="preserve">. The access control rules in </w:t>
      </w:r>
      <w:r w:rsidRPr="00776264">
        <w:rPr>
          <w:rFonts w:eastAsia="Malgun Gothic"/>
          <w:i/>
        </w:rPr>
        <w:t>acrs</w:t>
      </w:r>
      <w:r w:rsidRPr="00776264">
        <w:rPr>
          <w:rFonts w:eastAsia="Malgun Gothic"/>
        </w:rPr>
        <w:t xml:space="preserve"> are indexed with the letter </w:t>
      </w:r>
      <w:r w:rsidRPr="00776264">
        <w:rPr>
          <w:rFonts w:eastAsia="Malgun Gothic"/>
          <w:i/>
        </w:rPr>
        <w:t>k</w:t>
      </w:r>
      <w:r w:rsidRPr="00776264">
        <w:rPr>
          <w:rFonts w:eastAsia="Malgun Gothic"/>
        </w:rPr>
        <w:t>. The number of access control rules in the set is denoted with the letter K:</w:t>
      </w:r>
    </w:p>
    <w:p w14:paraId="1E073749" w14:textId="77777777" w:rsidR="00AA1255" w:rsidRPr="00776264" w:rsidRDefault="00AA1255" w:rsidP="008F0AE0">
      <w:pPr>
        <w:pStyle w:val="EQ"/>
        <w:rPr>
          <w:rFonts w:eastAsia="Malgun Gothic"/>
          <w:noProof w:val="0"/>
        </w:rPr>
      </w:pPr>
      <w:r w:rsidRPr="00776264">
        <w:rPr>
          <w:rFonts w:eastAsia="Malgun Gothic"/>
          <w:i/>
          <w:noProof w:val="0"/>
        </w:rPr>
        <w:tab/>
        <w:t>acrs</w:t>
      </w:r>
      <w:r w:rsidRPr="00776264">
        <w:rPr>
          <w:rFonts w:eastAsia="Malgun Gothic"/>
          <w:noProof w:val="0"/>
        </w:rPr>
        <w:t xml:space="preserve"> = { </w:t>
      </w:r>
      <w:r w:rsidRPr="00776264">
        <w:rPr>
          <w:rFonts w:eastAsia="Malgun Gothic"/>
          <w:i/>
          <w:noProof w:val="0"/>
        </w:rPr>
        <w:t>acr</w:t>
      </w:r>
      <w:r w:rsidRPr="00776264">
        <w:rPr>
          <w:rFonts w:eastAsia="Malgun Gothic"/>
          <w:noProof w:val="0"/>
        </w:rPr>
        <w:t xml:space="preserve">(1), </w:t>
      </w:r>
      <w:r w:rsidRPr="00776264">
        <w:rPr>
          <w:rFonts w:eastAsia="Malgun Gothic"/>
          <w:i/>
          <w:noProof w:val="0"/>
        </w:rPr>
        <w:t>acr</w:t>
      </w:r>
      <w:r w:rsidRPr="00776264">
        <w:rPr>
          <w:rFonts w:eastAsia="Malgun Gothic"/>
          <w:noProof w:val="0"/>
        </w:rPr>
        <w:t xml:space="preserve">(2), ..., </w:t>
      </w:r>
      <w:r w:rsidRPr="00776264">
        <w:rPr>
          <w:rFonts w:eastAsia="Malgun Gothic"/>
          <w:i/>
          <w:noProof w:val="0"/>
        </w:rPr>
        <w:t>acr</w:t>
      </w:r>
      <w:r w:rsidRPr="00776264">
        <w:rPr>
          <w:rFonts w:eastAsia="Malgun Gothic"/>
          <w:noProof w:val="0"/>
        </w:rPr>
        <w:t>(</w:t>
      </w:r>
      <w:r w:rsidRPr="00776264">
        <w:rPr>
          <w:rFonts w:eastAsia="Malgun Gothic"/>
          <w:i/>
          <w:noProof w:val="0"/>
        </w:rPr>
        <w:t>k</w:t>
      </w:r>
      <w:r w:rsidRPr="00776264">
        <w:rPr>
          <w:rFonts w:eastAsia="Malgun Gothic"/>
          <w:noProof w:val="0"/>
        </w:rPr>
        <w:t xml:space="preserve">), ..., </w:t>
      </w:r>
      <w:r w:rsidRPr="00776264">
        <w:rPr>
          <w:rFonts w:eastAsia="Malgun Gothic"/>
          <w:i/>
          <w:noProof w:val="0"/>
        </w:rPr>
        <w:t>acr</w:t>
      </w:r>
      <w:r w:rsidRPr="00776264">
        <w:rPr>
          <w:rFonts w:eastAsia="Malgun Gothic"/>
          <w:noProof w:val="0"/>
        </w:rPr>
        <w:t>(K) }</w:t>
      </w:r>
    </w:p>
    <w:p w14:paraId="15E09FD3" w14:textId="77777777" w:rsidR="00AA1255" w:rsidRPr="00776264" w:rsidRDefault="00AA1255" w:rsidP="00AA1255">
      <w:pPr>
        <w:rPr>
          <w:rFonts w:eastAsia="Malgun Gothic"/>
        </w:rPr>
      </w:pPr>
      <w:r w:rsidRPr="00776264">
        <w:rPr>
          <w:rFonts w:eastAsia="Malgun Gothic"/>
        </w:rPr>
        <w:t xml:space="preserve">Each access control rule </w:t>
      </w:r>
      <w:r w:rsidRPr="00776264">
        <w:rPr>
          <w:rFonts w:eastAsia="Malgun Gothic"/>
          <w:i/>
        </w:rPr>
        <w:t>acr</w:t>
      </w:r>
      <w:r w:rsidRPr="00776264">
        <w:rPr>
          <w:rFonts w:eastAsia="Malgun Gothic"/>
        </w:rPr>
        <w:t>(</w:t>
      </w:r>
      <w:r w:rsidRPr="00776264">
        <w:rPr>
          <w:rFonts w:eastAsia="Malgun Gothic"/>
          <w:i/>
        </w:rPr>
        <w:t>k</w:t>
      </w:r>
      <w:r w:rsidRPr="00776264">
        <w:rPr>
          <w:rFonts w:eastAsia="Malgun Gothic"/>
        </w:rPr>
        <w:t>) is comprised of three type of components, denoted accessControlOriginators, accessControlOperations and accessControlContexts. The accessControlContext component is an optional parameter.</w:t>
      </w:r>
    </w:p>
    <w:p w14:paraId="65600CE2" w14:textId="77777777" w:rsidR="00AA1255" w:rsidRPr="00776264" w:rsidRDefault="00AA1255" w:rsidP="00AA1255">
      <w:pPr>
        <w:keepNext/>
        <w:rPr>
          <w:rFonts w:eastAsia="Malgun Gothic"/>
        </w:rPr>
      </w:pPr>
      <w:r w:rsidRPr="00776264">
        <w:rPr>
          <w:rFonts w:eastAsia="Malgun Gothic"/>
        </w:rPr>
        <w:t xml:space="preserve">Hence, an access control rule </w:t>
      </w:r>
      <w:r w:rsidRPr="00776264">
        <w:rPr>
          <w:rFonts w:eastAsia="Malgun Gothic"/>
          <w:i/>
        </w:rPr>
        <w:t>acr</w:t>
      </w:r>
      <w:r w:rsidRPr="00776264">
        <w:rPr>
          <w:rFonts w:eastAsia="Malgun Gothic"/>
        </w:rPr>
        <w:t>(</w:t>
      </w:r>
      <w:r w:rsidRPr="00776264">
        <w:rPr>
          <w:rFonts w:eastAsia="Malgun Gothic"/>
          <w:i/>
        </w:rPr>
        <w:t>k</w:t>
      </w:r>
      <w:r w:rsidRPr="00776264">
        <w:rPr>
          <w:rFonts w:eastAsia="Malgun Gothic"/>
        </w:rPr>
        <w:t>) is either represented as a pair:</w:t>
      </w:r>
    </w:p>
    <w:p w14:paraId="30DB32E3" w14:textId="77777777" w:rsidR="00AA1255" w:rsidRPr="00776264" w:rsidRDefault="00AA1255" w:rsidP="008F0AE0">
      <w:pPr>
        <w:pStyle w:val="EQ"/>
        <w:rPr>
          <w:rFonts w:eastAsia="Malgun Gothic"/>
          <w:noProof w:val="0"/>
        </w:rPr>
      </w:pPr>
      <w:r w:rsidRPr="00776264">
        <w:rPr>
          <w:rFonts w:eastAsia="Malgun Gothic"/>
          <w:i/>
          <w:noProof w:val="0"/>
        </w:rPr>
        <w:tab/>
        <w:t>acr</w:t>
      </w:r>
      <w:r w:rsidRPr="00776264">
        <w:rPr>
          <w:rFonts w:eastAsia="Malgun Gothic"/>
          <w:noProof w:val="0"/>
        </w:rPr>
        <w:t>(</w:t>
      </w:r>
      <w:r w:rsidRPr="00776264">
        <w:rPr>
          <w:rFonts w:eastAsia="Malgun Gothic"/>
          <w:i/>
          <w:noProof w:val="0"/>
        </w:rPr>
        <w:t>k</w:t>
      </w:r>
      <w:r w:rsidRPr="00776264">
        <w:rPr>
          <w:rFonts w:eastAsia="Malgun Gothic"/>
          <w:noProof w:val="0"/>
        </w:rPr>
        <w:t>) = {</w:t>
      </w:r>
      <w:r w:rsidRPr="00776264">
        <w:rPr>
          <w:rFonts w:eastAsia="Malgun Gothic"/>
          <w:i/>
          <w:noProof w:val="0"/>
        </w:rPr>
        <w:t>acr</w:t>
      </w:r>
      <w:r w:rsidRPr="00776264">
        <w:rPr>
          <w:rFonts w:eastAsia="Malgun Gothic"/>
          <w:noProof w:val="0"/>
        </w:rPr>
        <w:t>(</w:t>
      </w:r>
      <w:r w:rsidRPr="00776264">
        <w:rPr>
          <w:rFonts w:eastAsia="Malgun Gothic"/>
          <w:i/>
          <w:noProof w:val="0"/>
        </w:rPr>
        <w:t>k</w:t>
      </w:r>
      <w:r w:rsidRPr="00776264">
        <w:rPr>
          <w:rFonts w:eastAsia="Malgun Gothic"/>
          <w:noProof w:val="0"/>
        </w:rPr>
        <w:t xml:space="preserve">)_accessControlOriginators, </w:t>
      </w:r>
      <w:r w:rsidRPr="00776264">
        <w:rPr>
          <w:rFonts w:eastAsia="Malgun Gothic"/>
          <w:i/>
          <w:noProof w:val="0"/>
        </w:rPr>
        <w:t>acr</w:t>
      </w:r>
      <w:r w:rsidRPr="00776264">
        <w:rPr>
          <w:rFonts w:eastAsia="Malgun Gothic"/>
          <w:noProof w:val="0"/>
        </w:rPr>
        <w:t>(</w:t>
      </w:r>
      <w:r w:rsidRPr="00776264">
        <w:rPr>
          <w:rFonts w:eastAsia="Malgun Gothic"/>
          <w:i/>
          <w:noProof w:val="0"/>
        </w:rPr>
        <w:t>k</w:t>
      </w:r>
      <w:r w:rsidRPr="00776264">
        <w:rPr>
          <w:rFonts w:eastAsia="Malgun Gothic"/>
          <w:noProof w:val="0"/>
        </w:rPr>
        <w:t xml:space="preserve">)_accessControlOperations} </w:t>
      </w:r>
    </w:p>
    <w:p w14:paraId="643C00CF" w14:textId="77777777" w:rsidR="00AA1255" w:rsidRPr="00776264" w:rsidRDefault="00AA1255" w:rsidP="00AA1255">
      <w:pPr>
        <w:rPr>
          <w:rFonts w:eastAsia="Malgun Gothic"/>
        </w:rPr>
      </w:pPr>
      <w:r w:rsidRPr="00776264">
        <w:rPr>
          <w:rFonts w:eastAsia="Malgun Gothic"/>
        </w:rPr>
        <w:t>or as a 3-tuple:</w:t>
      </w:r>
    </w:p>
    <w:p w14:paraId="6CF7F6F0" w14:textId="77777777" w:rsidR="00AA1255" w:rsidRPr="00776264" w:rsidRDefault="00AA1255" w:rsidP="008F0AE0">
      <w:pPr>
        <w:pStyle w:val="EQ"/>
        <w:rPr>
          <w:rFonts w:eastAsia="Malgun Gothic"/>
          <w:noProof w:val="0"/>
        </w:rPr>
      </w:pPr>
      <w:r w:rsidRPr="00776264">
        <w:rPr>
          <w:rFonts w:eastAsia="Malgun Gothic"/>
          <w:i/>
          <w:noProof w:val="0"/>
        </w:rPr>
        <w:tab/>
        <w:t>acr</w:t>
      </w:r>
      <w:r w:rsidRPr="00776264">
        <w:rPr>
          <w:rFonts w:eastAsia="Malgun Gothic"/>
          <w:noProof w:val="0"/>
        </w:rPr>
        <w:t>(</w:t>
      </w:r>
      <w:r w:rsidRPr="00776264">
        <w:rPr>
          <w:rFonts w:eastAsia="Malgun Gothic"/>
          <w:i/>
          <w:noProof w:val="0"/>
        </w:rPr>
        <w:t>k</w:t>
      </w:r>
      <w:r w:rsidRPr="00776264">
        <w:rPr>
          <w:rFonts w:eastAsia="Malgun Gothic"/>
          <w:noProof w:val="0"/>
        </w:rPr>
        <w:t>) = {</w:t>
      </w:r>
      <w:r w:rsidRPr="00776264">
        <w:rPr>
          <w:rFonts w:eastAsia="Malgun Gothic"/>
          <w:i/>
          <w:noProof w:val="0"/>
        </w:rPr>
        <w:t>acr</w:t>
      </w:r>
      <w:r w:rsidRPr="00776264">
        <w:rPr>
          <w:rFonts w:eastAsia="Malgun Gothic"/>
          <w:noProof w:val="0"/>
        </w:rPr>
        <w:t>(</w:t>
      </w:r>
      <w:r w:rsidRPr="00776264">
        <w:rPr>
          <w:rFonts w:eastAsia="Malgun Gothic"/>
          <w:i/>
          <w:noProof w:val="0"/>
        </w:rPr>
        <w:t>k</w:t>
      </w:r>
      <w:r w:rsidRPr="00776264">
        <w:rPr>
          <w:rFonts w:eastAsia="Malgun Gothic"/>
          <w:noProof w:val="0"/>
        </w:rPr>
        <w:t xml:space="preserve">)_accessControlOriginators, </w:t>
      </w:r>
      <w:r w:rsidRPr="00776264">
        <w:rPr>
          <w:rFonts w:eastAsia="Malgun Gothic"/>
          <w:i/>
          <w:noProof w:val="0"/>
        </w:rPr>
        <w:t>acr</w:t>
      </w:r>
      <w:r w:rsidRPr="00776264">
        <w:rPr>
          <w:rFonts w:eastAsia="Malgun Gothic"/>
          <w:noProof w:val="0"/>
        </w:rPr>
        <w:t>(</w:t>
      </w:r>
      <w:r w:rsidRPr="00776264">
        <w:rPr>
          <w:rFonts w:eastAsia="Malgun Gothic"/>
          <w:i/>
          <w:noProof w:val="0"/>
        </w:rPr>
        <w:t>k</w:t>
      </w:r>
      <w:r w:rsidRPr="00776264">
        <w:rPr>
          <w:rFonts w:eastAsia="Malgun Gothic"/>
          <w:noProof w:val="0"/>
        </w:rPr>
        <w:t xml:space="preserve">)_accessControlOperations, </w:t>
      </w:r>
      <w:r w:rsidRPr="00776264">
        <w:rPr>
          <w:rFonts w:eastAsia="Malgun Gothic"/>
          <w:i/>
          <w:noProof w:val="0"/>
        </w:rPr>
        <w:t>acr</w:t>
      </w:r>
      <w:r w:rsidRPr="00776264">
        <w:rPr>
          <w:rFonts w:eastAsia="Malgun Gothic"/>
          <w:noProof w:val="0"/>
        </w:rPr>
        <w:t>(</w:t>
      </w:r>
      <w:r w:rsidRPr="00776264">
        <w:rPr>
          <w:rFonts w:eastAsia="Malgun Gothic"/>
          <w:i/>
          <w:noProof w:val="0"/>
        </w:rPr>
        <w:t>k</w:t>
      </w:r>
      <w:r w:rsidRPr="00776264">
        <w:rPr>
          <w:rFonts w:eastAsia="Malgun Gothic"/>
          <w:noProof w:val="0"/>
        </w:rPr>
        <w:t>)_accessControlContexts}</w:t>
      </w:r>
    </w:p>
    <w:p w14:paraId="7FC94B0C" w14:textId="77777777" w:rsidR="00AA1255" w:rsidRPr="00776264" w:rsidRDefault="00AA1255" w:rsidP="00AA1255">
      <w:pPr>
        <w:rPr>
          <w:rFonts w:eastAsia="Malgun Gothic"/>
        </w:rPr>
      </w:pPr>
      <w:r w:rsidRPr="00776264">
        <w:rPr>
          <w:rFonts w:eastAsia="Malgun Gothic"/>
        </w:rPr>
        <w:t xml:space="preserve">The generic term "access-control-rule-tuple" is used when referring to a rule </w:t>
      </w:r>
      <w:r w:rsidRPr="00776264">
        <w:rPr>
          <w:rFonts w:eastAsia="Malgun Gothic"/>
          <w:i/>
        </w:rPr>
        <w:t>acr</w:t>
      </w:r>
      <w:r w:rsidRPr="00776264">
        <w:rPr>
          <w:rFonts w:eastAsia="Malgun Gothic"/>
        </w:rPr>
        <w:t>(</w:t>
      </w:r>
      <w:r w:rsidRPr="00776264">
        <w:rPr>
          <w:rFonts w:eastAsia="Malgun Gothic"/>
          <w:i/>
        </w:rPr>
        <w:t>k</w:t>
      </w:r>
      <w:r w:rsidRPr="00776264">
        <w:rPr>
          <w:rFonts w:eastAsia="Malgun Gothic"/>
        </w:rPr>
        <w:t>).</w:t>
      </w:r>
    </w:p>
    <w:p w14:paraId="685100EB" w14:textId="77777777" w:rsidR="00AA1255" w:rsidRPr="00776264" w:rsidRDefault="00AA1255" w:rsidP="00AA1255">
      <w:pPr>
        <w:rPr>
          <w:rFonts w:eastAsia="Malgun Gothic"/>
        </w:rPr>
      </w:pPr>
      <w:r w:rsidRPr="00776264">
        <w:rPr>
          <w:rFonts w:eastAsia="Malgun Gothic"/>
        </w:rPr>
        <w:t xml:space="preserve">A set </w:t>
      </w:r>
      <w:r w:rsidRPr="00776264">
        <w:rPr>
          <w:rFonts w:eastAsia="Malgun Gothic"/>
          <w:i/>
        </w:rPr>
        <w:t>acrs</w:t>
      </w:r>
      <w:r w:rsidRPr="00776264">
        <w:rPr>
          <w:rFonts w:eastAsia="Malgun Gothic"/>
        </w:rPr>
        <w:t xml:space="preserve"> of access control rules may consist of a mix of pairs and 3-tuples. For pairs, any context parameters associated with a request message are admissible.</w:t>
      </w:r>
    </w:p>
    <w:p w14:paraId="069D376D" w14:textId="77777777" w:rsidR="00AA1255" w:rsidRPr="00776264" w:rsidRDefault="00AA1255" w:rsidP="00AA1255">
      <w:pPr>
        <w:rPr>
          <w:rFonts w:eastAsia="Malgun Gothic"/>
        </w:rPr>
      </w:pPr>
      <w:r w:rsidRPr="00776264">
        <w:rPr>
          <w:rFonts w:eastAsia="Malgun Gothic"/>
        </w:rPr>
        <w:t>The three component parameters of an access-control-rule-tuple supported in the present document are shown in table 7.1.3-1.</w:t>
      </w:r>
    </w:p>
    <w:p w14:paraId="58641455" w14:textId="77777777" w:rsidR="00AA1255" w:rsidRPr="00776264" w:rsidRDefault="00AA1255" w:rsidP="008F0AE0">
      <w:pPr>
        <w:pStyle w:val="TH"/>
        <w:rPr>
          <w:rFonts w:eastAsia="Malgun Gothic"/>
        </w:rPr>
      </w:pPr>
      <w:r w:rsidRPr="00776264">
        <w:rPr>
          <w:rFonts w:eastAsia="Malgun Gothic"/>
        </w:rPr>
        <w:t>Table 7.1.3-1: Parameters of an access-control-rule-tuple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768"/>
        <w:gridCol w:w="2892"/>
        <w:gridCol w:w="1827"/>
        <w:gridCol w:w="2142"/>
      </w:tblGrid>
      <w:tr w:rsidR="00AA1255" w:rsidRPr="00776264" w14:paraId="1B8D452A" w14:textId="77777777" w:rsidTr="00A7470E">
        <w:trPr>
          <w:jc w:val="center"/>
        </w:trPr>
        <w:tc>
          <w:tcPr>
            <w:tcW w:w="2768" w:type="dxa"/>
            <w:tcBorders>
              <w:top w:val="single" w:sz="4" w:space="0" w:color="auto"/>
              <w:left w:val="single" w:sz="4" w:space="0" w:color="auto"/>
              <w:bottom w:val="single" w:sz="4" w:space="0" w:color="auto"/>
              <w:right w:val="single" w:sz="4" w:space="0" w:color="auto"/>
            </w:tcBorders>
            <w:shd w:val="clear" w:color="auto" w:fill="D9D9D9"/>
            <w:hideMark/>
          </w:tcPr>
          <w:p w14:paraId="126CE283" w14:textId="77777777" w:rsidR="00AA1255" w:rsidRPr="00776264" w:rsidRDefault="00AA1255" w:rsidP="00AA1255">
            <w:pPr>
              <w:keepNext/>
              <w:keepLines/>
              <w:spacing w:after="0"/>
              <w:jc w:val="center"/>
              <w:rPr>
                <w:rFonts w:ascii="Arial" w:eastAsia="Malgun Gothic" w:hAnsi="Arial"/>
                <w:b/>
                <w:sz w:val="18"/>
              </w:rPr>
            </w:pPr>
            <w:r w:rsidRPr="00776264">
              <w:rPr>
                <w:rFonts w:ascii="Arial" w:eastAsia="Malgun Gothic" w:hAnsi="Arial"/>
                <w:b/>
                <w:sz w:val="18"/>
              </w:rPr>
              <w:t>Parameter</w:t>
            </w:r>
          </w:p>
        </w:tc>
        <w:tc>
          <w:tcPr>
            <w:tcW w:w="2892" w:type="dxa"/>
            <w:tcBorders>
              <w:top w:val="single" w:sz="4" w:space="0" w:color="auto"/>
              <w:left w:val="single" w:sz="4" w:space="0" w:color="auto"/>
              <w:bottom w:val="single" w:sz="4" w:space="0" w:color="auto"/>
              <w:right w:val="single" w:sz="4" w:space="0" w:color="auto"/>
            </w:tcBorders>
            <w:shd w:val="clear" w:color="auto" w:fill="D9D9D9"/>
            <w:hideMark/>
          </w:tcPr>
          <w:p w14:paraId="763A8910" w14:textId="77777777" w:rsidR="00AA1255" w:rsidRPr="00776264" w:rsidRDefault="00AA1255" w:rsidP="00AA1255">
            <w:pPr>
              <w:keepNext/>
              <w:keepLines/>
              <w:spacing w:after="0"/>
              <w:jc w:val="center"/>
              <w:rPr>
                <w:rFonts w:ascii="Arial" w:eastAsia="Malgun Gothic" w:hAnsi="Arial"/>
                <w:b/>
                <w:sz w:val="18"/>
              </w:rPr>
            </w:pPr>
            <w:r w:rsidRPr="00776264">
              <w:rPr>
                <w:rFonts w:ascii="Arial" w:eastAsia="Malgun Gothic" w:hAnsi="Arial"/>
                <w:b/>
                <w:sz w:val="18"/>
              </w:rPr>
              <w:t>Usage Description</w:t>
            </w:r>
          </w:p>
        </w:tc>
        <w:tc>
          <w:tcPr>
            <w:tcW w:w="1827" w:type="dxa"/>
            <w:tcBorders>
              <w:top w:val="single" w:sz="4" w:space="0" w:color="auto"/>
              <w:left w:val="single" w:sz="4" w:space="0" w:color="auto"/>
              <w:bottom w:val="single" w:sz="4" w:space="0" w:color="auto"/>
              <w:right w:val="single" w:sz="4" w:space="0" w:color="auto"/>
            </w:tcBorders>
            <w:shd w:val="clear" w:color="auto" w:fill="D9D9D9"/>
            <w:hideMark/>
          </w:tcPr>
          <w:p w14:paraId="3EA923F9" w14:textId="77777777" w:rsidR="00AA1255" w:rsidRPr="00776264" w:rsidRDefault="00AA1255" w:rsidP="00AA1255">
            <w:pPr>
              <w:keepNext/>
              <w:keepLines/>
              <w:spacing w:after="0"/>
              <w:jc w:val="center"/>
              <w:rPr>
                <w:rFonts w:ascii="Arial" w:eastAsia="Malgun Gothic" w:hAnsi="Arial"/>
                <w:b/>
                <w:sz w:val="18"/>
              </w:rPr>
            </w:pPr>
            <w:r w:rsidRPr="00776264">
              <w:rPr>
                <w:rFonts w:ascii="Arial" w:eastAsia="Malgun Gothic" w:hAnsi="Arial"/>
                <w:b/>
                <w:sz w:val="18"/>
              </w:rPr>
              <w:t>Mandatory/Optional</w:t>
            </w:r>
          </w:p>
        </w:tc>
        <w:tc>
          <w:tcPr>
            <w:tcW w:w="2142" w:type="dxa"/>
            <w:tcBorders>
              <w:top w:val="single" w:sz="4" w:space="0" w:color="auto"/>
              <w:left w:val="single" w:sz="4" w:space="0" w:color="auto"/>
              <w:bottom w:val="single" w:sz="4" w:space="0" w:color="auto"/>
              <w:right w:val="single" w:sz="4" w:space="0" w:color="auto"/>
            </w:tcBorders>
            <w:shd w:val="clear" w:color="auto" w:fill="D9D9D9"/>
            <w:hideMark/>
          </w:tcPr>
          <w:p w14:paraId="79D5D65A" w14:textId="77777777" w:rsidR="00AA1255" w:rsidRPr="00776264" w:rsidRDefault="00AA1255" w:rsidP="00AA1255">
            <w:pPr>
              <w:keepNext/>
              <w:keepLines/>
              <w:spacing w:after="0"/>
              <w:jc w:val="center"/>
              <w:rPr>
                <w:rFonts w:ascii="Arial" w:eastAsia="Malgun Gothic" w:hAnsi="Arial"/>
                <w:b/>
                <w:sz w:val="18"/>
              </w:rPr>
            </w:pPr>
            <w:r w:rsidRPr="00776264">
              <w:rPr>
                <w:rFonts w:ascii="Arial" w:eastAsia="Malgun Gothic" w:hAnsi="Arial"/>
                <w:b/>
                <w:sz w:val="18"/>
              </w:rPr>
              <w:t>Format</w:t>
            </w:r>
          </w:p>
        </w:tc>
      </w:tr>
      <w:tr w:rsidR="00AA1255" w:rsidRPr="00776264" w14:paraId="436A321E" w14:textId="77777777" w:rsidTr="00A7470E">
        <w:trPr>
          <w:jc w:val="center"/>
        </w:trPr>
        <w:tc>
          <w:tcPr>
            <w:tcW w:w="2768" w:type="dxa"/>
            <w:tcBorders>
              <w:top w:val="single" w:sz="4" w:space="0" w:color="auto"/>
              <w:left w:val="single" w:sz="4" w:space="0" w:color="auto"/>
              <w:bottom w:val="single" w:sz="4" w:space="0" w:color="auto"/>
              <w:right w:val="single" w:sz="4" w:space="0" w:color="auto"/>
            </w:tcBorders>
            <w:hideMark/>
          </w:tcPr>
          <w:p w14:paraId="15A32983"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accessControlOriginators</w:t>
            </w:r>
          </w:p>
        </w:tc>
        <w:tc>
          <w:tcPr>
            <w:tcW w:w="2892" w:type="dxa"/>
            <w:tcBorders>
              <w:top w:val="single" w:sz="4" w:space="0" w:color="auto"/>
              <w:left w:val="single" w:sz="4" w:space="0" w:color="auto"/>
              <w:bottom w:val="single" w:sz="4" w:space="0" w:color="auto"/>
              <w:right w:val="single" w:sz="4" w:space="0" w:color="auto"/>
            </w:tcBorders>
            <w:hideMark/>
          </w:tcPr>
          <w:p w14:paraId="2F7C447B"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Set of Originators that can be authorized</w:t>
            </w:r>
          </w:p>
        </w:tc>
        <w:tc>
          <w:tcPr>
            <w:tcW w:w="1827" w:type="dxa"/>
            <w:tcBorders>
              <w:top w:val="single" w:sz="4" w:space="0" w:color="auto"/>
              <w:left w:val="single" w:sz="4" w:space="0" w:color="auto"/>
              <w:bottom w:val="single" w:sz="4" w:space="0" w:color="auto"/>
              <w:right w:val="single" w:sz="4" w:space="0" w:color="auto"/>
            </w:tcBorders>
            <w:hideMark/>
          </w:tcPr>
          <w:p w14:paraId="4D5BFDDF" w14:textId="77777777" w:rsidR="00AA1255" w:rsidRPr="00776264" w:rsidRDefault="00AA1255" w:rsidP="00AA1255">
            <w:pPr>
              <w:keepNext/>
              <w:keepLines/>
              <w:spacing w:after="0"/>
              <w:jc w:val="center"/>
              <w:rPr>
                <w:rFonts w:ascii="Arial" w:eastAsia="Malgun Gothic" w:hAnsi="Arial"/>
                <w:sz w:val="18"/>
              </w:rPr>
            </w:pPr>
            <w:r w:rsidRPr="00776264">
              <w:rPr>
                <w:rFonts w:ascii="Arial" w:eastAsia="Malgun Gothic" w:hAnsi="Arial"/>
                <w:sz w:val="18"/>
              </w:rPr>
              <w:t>M</w:t>
            </w:r>
          </w:p>
        </w:tc>
        <w:tc>
          <w:tcPr>
            <w:tcW w:w="2142" w:type="dxa"/>
            <w:tcBorders>
              <w:top w:val="single" w:sz="4" w:space="0" w:color="auto"/>
              <w:left w:val="single" w:sz="4" w:space="0" w:color="auto"/>
              <w:bottom w:val="single" w:sz="4" w:space="0" w:color="auto"/>
              <w:right w:val="single" w:sz="4" w:space="0" w:color="auto"/>
            </w:tcBorders>
            <w:hideMark/>
          </w:tcPr>
          <w:p w14:paraId="5D273006"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List of CSE-IDs and/or AE</w:t>
            </w:r>
            <w:r w:rsidRPr="00776264">
              <w:rPr>
                <w:rFonts w:ascii="Arial" w:eastAsia="Malgun Gothic" w:hAnsi="Arial"/>
                <w:sz w:val="18"/>
              </w:rPr>
              <w:noBreakHyphen/>
              <w:t>IDs, or keyword "all" to grant access to all originators</w:t>
            </w:r>
          </w:p>
        </w:tc>
      </w:tr>
      <w:tr w:rsidR="00AA1255" w:rsidRPr="00776264" w14:paraId="15836704" w14:textId="77777777" w:rsidTr="00A7470E">
        <w:trPr>
          <w:jc w:val="center"/>
        </w:trPr>
        <w:tc>
          <w:tcPr>
            <w:tcW w:w="2768" w:type="dxa"/>
            <w:tcBorders>
              <w:top w:val="single" w:sz="4" w:space="0" w:color="auto"/>
              <w:left w:val="single" w:sz="4" w:space="0" w:color="auto"/>
              <w:bottom w:val="single" w:sz="4" w:space="0" w:color="auto"/>
              <w:right w:val="single" w:sz="4" w:space="0" w:color="auto"/>
            </w:tcBorders>
            <w:hideMark/>
          </w:tcPr>
          <w:p w14:paraId="5C117DDE"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accessControlOperations</w:t>
            </w:r>
          </w:p>
        </w:tc>
        <w:tc>
          <w:tcPr>
            <w:tcW w:w="2892" w:type="dxa"/>
            <w:tcBorders>
              <w:top w:val="single" w:sz="4" w:space="0" w:color="auto"/>
              <w:left w:val="single" w:sz="4" w:space="0" w:color="auto"/>
              <w:bottom w:val="single" w:sz="4" w:space="0" w:color="auto"/>
              <w:right w:val="single" w:sz="4" w:space="0" w:color="auto"/>
            </w:tcBorders>
            <w:hideMark/>
          </w:tcPr>
          <w:p w14:paraId="261686BD"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Set of Operations that can be authorized</w:t>
            </w:r>
          </w:p>
        </w:tc>
        <w:tc>
          <w:tcPr>
            <w:tcW w:w="1827" w:type="dxa"/>
            <w:tcBorders>
              <w:top w:val="single" w:sz="4" w:space="0" w:color="auto"/>
              <w:left w:val="single" w:sz="4" w:space="0" w:color="auto"/>
              <w:bottom w:val="single" w:sz="4" w:space="0" w:color="auto"/>
              <w:right w:val="single" w:sz="4" w:space="0" w:color="auto"/>
            </w:tcBorders>
            <w:hideMark/>
          </w:tcPr>
          <w:p w14:paraId="493BD960" w14:textId="77777777" w:rsidR="00AA1255" w:rsidRPr="00776264" w:rsidRDefault="00AA1255" w:rsidP="00AA1255">
            <w:pPr>
              <w:keepNext/>
              <w:keepLines/>
              <w:spacing w:after="0"/>
              <w:jc w:val="center"/>
              <w:rPr>
                <w:rFonts w:ascii="Arial" w:eastAsia="Malgun Gothic" w:hAnsi="Arial"/>
                <w:sz w:val="18"/>
              </w:rPr>
            </w:pPr>
            <w:r w:rsidRPr="00776264">
              <w:rPr>
                <w:rFonts w:ascii="Arial" w:eastAsia="Malgun Gothic" w:hAnsi="Arial"/>
                <w:sz w:val="18"/>
              </w:rPr>
              <w:t>M</w:t>
            </w:r>
          </w:p>
        </w:tc>
        <w:tc>
          <w:tcPr>
            <w:tcW w:w="2142" w:type="dxa"/>
            <w:tcBorders>
              <w:top w:val="single" w:sz="4" w:space="0" w:color="auto"/>
              <w:left w:val="single" w:sz="4" w:space="0" w:color="auto"/>
              <w:bottom w:val="single" w:sz="4" w:space="0" w:color="auto"/>
              <w:right w:val="single" w:sz="4" w:space="0" w:color="auto"/>
            </w:tcBorders>
            <w:hideMark/>
          </w:tcPr>
          <w:p w14:paraId="180F141D"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Enumerated list of operations Create Retrieve, Update, Delete, Discover, Notify</w:t>
            </w:r>
          </w:p>
        </w:tc>
      </w:tr>
      <w:tr w:rsidR="00AA1255" w:rsidRPr="00776264" w14:paraId="2E5B7810" w14:textId="77777777" w:rsidTr="00A7470E">
        <w:trPr>
          <w:jc w:val="center"/>
        </w:trPr>
        <w:tc>
          <w:tcPr>
            <w:tcW w:w="2768" w:type="dxa"/>
            <w:tcBorders>
              <w:top w:val="single" w:sz="4" w:space="0" w:color="auto"/>
              <w:left w:val="single" w:sz="4" w:space="0" w:color="auto"/>
              <w:bottom w:val="single" w:sz="4" w:space="0" w:color="auto"/>
              <w:right w:val="single" w:sz="4" w:space="0" w:color="auto"/>
            </w:tcBorders>
            <w:hideMark/>
          </w:tcPr>
          <w:p w14:paraId="6D13CD0E"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accessControlContexts</w:t>
            </w:r>
          </w:p>
        </w:tc>
        <w:tc>
          <w:tcPr>
            <w:tcW w:w="2892" w:type="dxa"/>
            <w:tcBorders>
              <w:top w:val="single" w:sz="4" w:space="0" w:color="auto"/>
              <w:left w:val="single" w:sz="4" w:space="0" w:color="auto"/>
              <w:bottom w:val="single" w:sz="4" w:space="0" w:color="auto"/>
              <w:right w:val="single" w:sz="4" w:space="0" w:color="auto"/>
            </w:tcBorders>
            <w:hideMark/>
          </w:tcPr>
          <w:p w14:paraId="2BAE92AA"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See table 7.1.3-2</w:t>
            </w:r>
          </w:p>
        </w:tc>
        <w:tc>
          <w:tcPr>
            <w:tcW w:w="1827" w:type="dxa"/>
            <w:tcBorders>
              <w:top w:val="single" w:sz="4" w:space="0" w:color="auto"/>
              <w:left w:val="single" w:sz="4" w:space="0" w:color="auto"/>
              <w:bottom w:val="single" w:sz="4" w:space="0" w:color="auto"/>
              <w:right w:val="single" w:sz="4" w:space="0" w:color="auto"/>
            </w:tcBorders>
            <w:hideMark/>
          </w:tcPr>
          <w:p w14:paraId="633D51E8" w14:textId="77777777" w:rsidR="00AA1255" w:rsidRPr="00776264" w:rsidRDefault="00AA1255" w:rsidP="00AA1255">
            <w:pPr>
              <w:keepNext/>
              <w:keepLines/>
              <w:spacing w:after="0"/>
              <w:jc w:val="center"/>
              <w:rPr>
                <w:rFonts w:ascii="Arial" w:eastAsia="Malgun Gothic" w:hAnsi="Arial"/>
                <w:sz w:val="18"/>
              </w:rPr>
            </w:pPr>
            <w:r w:rsidRPr="00776264">
              <w:rPr>
                <w:rFonts w:ascii="Arial" w:eastAsia="Malgun Gothic" w:hAnsi="Arial"/>
                <w:sz w:val="18"/>
              </w:rPr>
              <w:t>O</w:t>
            </w:r>
          </w:p>
        </w:tc>
        <w:tc>
          <w:tcPr>
            <w:tcW w:w="2142" w:type="dxa"/>
            <w:tcBorders>
              <w:top w:val="single" w:sz="4" w:space="0" w:color="auto"/>
              <w:left w:val="single" w:sz="4" w:space="0" w:color="auto"/>
              <w:bottom w:val="single" w:sz="4" w:space="0" w:color="auto"/>
              <w:right w:val="single" w:sz="4" w:space="0" w:color="auto"/>
            </w:tcBorders>
            <w:hideMark/>
          </w:tcPr>
          <w:p w14:paraId="427C1C6E"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See table 7.1.3-2</w:t>
            </w:r>
          </w:p>
        </w:tc>
      </w:tr>
      <w:tr w:rsidR="00AA1255" w:rsidRPr="00776264" w14:paraId="7DCDB1F3" w14:textId="77777777" w:rsidTr="00A7470E">
        <w:trPr>
          <w:jc w:val="center"/>
        </w:trPr>
        <w:tc>
          <w:tcPr>
            <w:tcW w:w="2768" w:type="dxa"/>
            <w:tcBorders>
              <w:top w:val="single" w:sz="4" w:space="0" w:color="auto"/>
              <w:left w:val="single" w:sz="4" w:space="0" w:color="auto"/>
              <w:bottom w:val="single" w:sz="4" w:space="0" w:color="auto"/>
              <w:right w:val="single" w:sz="4" w:space="0" w:color="auto"/>
            </w:tcBorders>
          </w:tcPr>
          <w:p w14:paraId="0619B7F6"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accessControlObjectDetails</w:t>
            </w:r>
          </w:p>
        </w:tc>
        <w:tc>
          <w:tcPr>
            <w:tcW w:w="2892" w:type="dxa"/>
            <w:tcBorders>
              <w:top w:val="single" w:sz="4" w:space="0" w:color="auto"/>
              <w:left w:val="single" w:sz="4" w:space="0" w:color="auto"/>
              <w:bottom w:val="single" w:sz="4" w:space="0" w:color="auto"/>
              <w:right w:val="single" w:sz="4" w:space="0" w:color="auto"/>
            </w:tcBorders>
          </w:tcPr>
          <w:p w14:paraId="23B30A0C"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See table 7.1.3-3</w:t>
            </w:r>
          </w:p>
        </w:tc>
        <w:tc>
          <w:tcPr>
            <w:tcW w:w="1827" w:type="dxa"/>
            <w:tcBorders>
              <w:top w:val="single" w:sz="4" w:space="0" w:color="auto"/>
              <w:left w:val="single" w:sz="4" w:space="0" w:color="auto"/>
              <w:bottom w:val="single" w:sz="4" w:space="0" w:color="auto"/>
              <w:right w:val="single" w:sz="4" w:space="0" w:color="auto"/>
            </w:tcBorders>
          </w:tcPr>
          <w:p w14:paraId="2695323F" w14:textId="77777777" w:rsidR="00AA1255" w:rsidRPr="00776264" w:rsidRDefault="00AA1255" w:rsidP="00AA1255">
            <w:pPr>
              <w:keepNext/>
              <w:keepLines/>
              <w:spacing w:after="0"/>
              <w:jc w:val="center"/>
              <w:rPr>
                <w:rFonts w:ascii="Arial" w:eastAsia="Malgun Gothic" w:hAnsi="Arial"/>
                <w:sz w:val="18"/>
              </w:rPr>
            </w:pPr>
            <w:r w:rsidRPr="00776264">
              <w:rPr>
                <w:rFonts w:ascii="Arial" w:eastAsia="Malgun Gothic" w:hAnsi="Arial"/>
                <w:sz w:val="18"/>
              </w:rPr>
              <w:t>O</w:t>
            </w:r>
          </w:p>
        </w:tc>
        <w:tc>
          <w:tcPr>
            <w:tcW w:w="2142" w:type="dxa"/>
            <w:tcBorders>
              <w:top w:val="single" w:sz="4" w:space="0" w:color="auto"/>
              <w:left w:val="single" w:sz="4" w:space="0" w:color="auto"/>
              <w:bottom w:val="single" w:sz="4" w:space="0" w:color="auto"/>
              <w:right w:val="single" w:sz="4" w:space="0" w:color="auto"/>
            </w:tcBorders>
          </w:tcPr>
          <w:p w14:paraId="44B56417"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See table 7.1.3-3</w:t>
            </w:r>
          </w:p>
        </w:tc>
      </w:tr>
      <w:tr w:rsidR="00AA1255" w:rsidRPr="00776264" w14:paraId="74525353" w14:textId="77777777" w:rsidTr="00A7470E">
        <w:trPr>
          <w:jc w:val="center"/>
        </w:trPr>
        <w:tc>
          <w:tcPr>
            <w:tcW w:w="2768" w:type="dxa"/>
            <w:tcBorders>
              <w:top w:val="single" w:sz="4" w:space="0" w:color="auto"/>
              <w:left w:val="single" w:sz="4" w:space="0" w:color="auto"/>
              <w:bottom w:val="single" w:sz="4" w:space="0" w:color="auto"/>
              <w:right w:val="single" w:sz="4" w:space="0" w:color="auto"/>
            </w:tcBorders>
          </w:tcPr>
          <w:p w14:paraId="5730B12F"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accessControlAuthenticationFlag</w:t>
            </w:r>
          </w:p>
        </w:tc>
        <w:tc>
          <w:tcPr>
            <w:tcW w:w="2892" w:type="dxa"/>
            <w:tcBorders>
              <w:top w:val="single" w:sz="4" w:space="0" w:color="auto"/>
              <w:left w:val="single" w:sz="4" w:space="0" w:color="auto"/>
              <w:bottom w:val="single" w:sz="4" w:space="0" w:color="auto"/>
              <w:right w:val="single" w:sz="4" w:space="0" w:color="auto"/>
            </w:tcBorders>
          </w:tcPr>
          <w:p w14:paraId="020A464C"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Indicates whether the rule applies only to Originators which are considered to be authenticated by the Hosting CSE</w:t>
            </w:r>
          </w:p>
        </w:tc>
        <w:tc>
          <w:tcPr>
            <w:tcW w:w="1827" w:type="dxa"/>
            <w:tcBorders>
              <w:top w:val="single" w:sz="4" w:space="0" w:color="auto"/>
              <w:left w:val="single" w:sz="4" w:space="0" w:color="auto"/>
              <w:bottom w:val="single" w:sz="4" w:space="0" w:color="auto"/>
              <w:right w:val="single" w:sz="4" w:space="0" w:color="auto"/>
            </w:tcBorders>
          </w:tcPr>
          <w:p w14:paraId="5F378C80" w14:textId="77777777" w:rsidR="00AA1255" w:rsidRPr="00776264" w:rsidRDefault="00AA1255" w:rsidP="00AA1255">
            <w:pPr>
              <w:keepNext/>
              <w:keepLines/>
              <w:spacing w:after="0"/>
              <w:jc w:val="center"/>
              <w:rPr>
                <w:rFonts w:ascii="Arial" w:eastAsia="Malgun Gothic" w:hAnsi="Arial"/>
                <w:sz w:val="18"/>
              </w:rPr>
            </w:pPr>
            <w:r w:rsidRPr="00776264">
              <w:rPr>
                <w:rFonts w:ascii="Arial" w:eastAsia="Malgun Gothic" w:hAnsi="Arial"/>
                <w:sz w:val="18"/>
              </w:rPr>
              <w:t>O</w:t>
            </w:r>
          </w:p>
        </w:tc>
        <w:tc>
          <w:tcPr>
            <w:tcW w:w="2142" w:type="dxa"/>
            <w:tcBorders>
              <w:top w:val="single" w:sz="4" w:space="0" w:color="auto"/>
              <w:left w:val="single" w:sz="4" w:space="0" w:color="auto"/>
              <w:bottom w:val="single" w:sz="4" w:space="0" w:color="auto"/>
              <w:right w:val="single" w:sz="4" w:space="0" w:color="auto"/>
            </w:tcBorders>
          </w:tcPr>
          <w:p w14:paraId="711601DC"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Boolean</w:t>
            </w:r>
          </w:p>
        </w:tc>
      </w:tr>
    </w:tbl>
    <w:p w14:paraId="1553817B" w14:textId="77777777" w:rsidR="00AA1255" w:rsidRPr="00776264" w:rsidRDefault="00AA1255" w:rsidP="00AA1255">
      <w:pPr>
        <w:rPr>
          <w:rFonts w:eastAsia="Malgun Gothic"/>
        </w:rPr>
      </w:pPr>
    </w:p>
    <w:p w14:paraId="3F9AF592" w14:textId="77777777" w:rsidR="00AA1255" w:rsidRPr="00776264" w:rsidRDefault="00AA1255" w:rsidP="00AA1255">
      <w:pPr>
        <w:rPr>
          <w:rFonts w:eastAsia="Malgun Gothic"/>
        </w:rPr>
      </w:pPr>
      <w:r w:rsidRPr="00776264">
        <w:rPr>
          <w:rFonts w:eastAsia="Malgun Gothic"/>
        </w:rPr>
        <w:t>The accessControlOriginators parameter comprises a list of SP domain names, CSE-IDs, AE-IDs, resource-IDs of &lt;group&gt; resources and/or Role IDs of any format defined in oneM2M TS</w:t>
      </w:r>
      <w:r w:rsidRPr="00776264">
        <w:rPr>
          <w:rFonts w:eastAsia="Malgun Gothic"/>
        </w:rPr>
        <w:noBreakHyphen/>
        <w:t>0001</w:t>
      </w:r>
      <w:r w:rsidR="003A296B" w:rsidRPr="00776264">
        <w:rPr>
          <w:rFonts w:eastAsia="Malgun Gothic"/>
        </w:rPr>
        <w:t xml:space="preserve">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REF_ONEM2MTS_0001 \h </w:instrText>
      </w:r>
      <w:r w:rsidR="003A296B" w:rsidRPr="00A656D0">
        <w:rPr>
          <w:rFonts w:eastAsia="Malgun Gothic"/>
        </w:rPr>
      </w:r>
      <w:r w:rsidR="003A296B" w:rsidRPr="00A656D0">
        <w:rPr>
          <w:rFonts w:eastAsia="Malgun Gothic"/>
        </w:rPr>
        <w:fldChar w:fldCharType="separate"/>
      </w:r>
      <w:r w:rsidR="003A296B" w:rsidRPr="00A656D0">
        <w:t>1</w:t>
      </w:r>
      <w:r w:rsidR="003A296B" w:rsidRPr="00A656D0">
        <w:rPr>
          <w:rFonts w:eastAsia="Malgun Gothic"/>
        </w:rPr>
        <w:fldChar w:fldCharType="end"/>
      </w:r>
      <w:r w:rsidR="003A296B" w:rsidRPr="00A656D0">
        <w:rPr>
          <w:rFonts w:eastAsia="Malgun Gothic"/>
        </w:rPr>
        <w:t>]</w:t>
      </w:r>
      <w:r w:rsidRPr="00776264">
        <w:rPr>
          <w:rFonts w:eastAsia="Malgun Gothic"/>
        </w:rPr>
        <w:t xml:space="preserve">. If access for all originators is to be allowed, the reserved keyword </w:t>
      </w:r>
      <w:r w:rsidR="00C16F3C">
        <w:rPr>
          <w:rFonts w:eastAsia="Malgun Gothic"/>
        </w:rPr>
        <w:t>"</w:t>
      </w:r>
      <w:r w:rsidRPr="00776264">
        <w:rPr>
          <w:rFonts w:eastAsia="Malgun Gothic"/>
        </w:rPr>
        <w:t>all</w:t>
      </w:r>
      <w:r w:rsidR="00C16F3C">
        <w:rPr>
          <w:rFonts w:eastAsia="Malgun Gothic"/>
        </w:rPr>
        <w:t>"</w:t>
      </w:r>
      <w:r w:rsidRPr="00776264">
        <w:rPr>
          <w:rFonts w:eastAsia="Malgun Gothic"/>
        </w:rPr>
        <w:t xml:space="preserve"> may be included into the value space of accessControlOriginators.</w:t>
      </w:r>
    </w:p>
    <w:p w14:paraId="36CBAA1F" w14:textId="77777777" w:rsidR="00AA1255" w:rsidRPr="00776264" w:rsidRDefault="00AA1255" w:rsidP="00AA1255">
      <w:pPr>
        <w:rPr>
          <w:rFonts w:eastAsia="Malgun Gothic"/>
        </w:rPr>
      </w:pPr>
      <w:r w:rsidRPr="00776264">
        <w:rPr>
          <w:rFonts w:eastAsia="Malgun Gothic"/>
        </w:rPr>
        <w:t xml:space="preserve">Using a SP domain name in accessControlOriginators means all AE-IDs and CSE-IDs matching the given domain name can be authorized. </w:t>
      </w:r>
    </w:p>
    <w:p w14:paraId="3E4A3710" w14:textId="77777777" w:rsidR="00AA1255" w:rsidRPr="00776264" w:rsidRDefault="004768C0" w:rsidP="00AA1255">
      <w:pPr>
        <w:rPr>
          <w:rFonts w:eastAsia="Malgun Gothic"/>
        </w:rPr>
      </w:pPr>
      <w:del w:id="347" w:author="Catherine Lavigne" w:date="2018-03-06T09:33:00Z">
        <w:r w:rsidRPr="00776264" w:rsidDel="00EB645B">
          <w:rPr>
            <w:rFonts w:eastAsia="Malgun Gothic"/>
          </w:rPr>
          <w:delText xml:space="preserve">Ir </w:delText>
        </w:r>
      </w:del>
      <w:ins w:id="348" w:author="Catherine Lavigne" w:date="2018-03-06T09:33:00Z">
        <w:r w:rsidR="00EB645B" w:rsidRPr="00776264">
          <w:rPr>
            <w:rFonts w:eastAsia="Malgun Gothic"/>
          </w:rPr>
          <w:t xml:space="preserve">It </w:t>
        </w:r>
      </w:ins>
      <w:r w:rsidRPr="00776264">
        <w:rPr>
          <w:rFonts w:eastAsia="Malgun Gothic"/>
        </w:rPr>
        <w:t xml:space="preserve">is </w:t>
      </w:r>
      <w:r w:rsidR="00AA1255" w:rsidRPr="00776264">
        <w:rPr>
          <w:rFonts w:eastAsia="Malgun Gothic"/>
        </w:rPr>
        <w:t>furthermore allowed to use wildcard character "*", in representations of CSE-ID and AE</w:t>
      </w:r>
      <w:r w:rsidR="00AA1255" w:rsidRPr="00776264">
        <w:rPr>
          <w:rFonts w:eastAsia="Malgun Gothic"/>
        </w:rPr>
        <w:noBreakHyphen/>
        <w:t xml:space="preserve">ID. The scope of a </w:t>
      </w:r>
      <w:r w:rsidR="00C16F3C">
        <w:rPr>
          <w:rFonts w:eastAsia="Malgun Gothic"/>
        </w:rPr>
        <w:t>"</w:t>
      </w:r>
      <w:r w:rsidR="00AA1255" w:rsidRPr="00776264">
        <w:rPr>
          <w:rFonts w:eastAsia="Malgun Gothic"/>
        </w:rPr>
        <w:t>*</w:t>
      </w:r>
      <w:r w:rsidR="00C16F3C">
        <w:rPr>
          <w:rFonts w:eastAsia="Malgun Gothic"/>
        </w:rPr>
        <w:t>"</w:t>
      </w:r>
      <w:r w:rsidR="00AA1255" w:rsidRPr="00776264">
        <w:rPr>
          <w:rFonts w:eastAsia="Malgun Gothic"/>
        </w:rPr>
        <w:t xml:space="preserve"> is terminated by a</w:t>
      </w:r>
      <w:r w:rsidR="00463B0A">
        <w:rPr>
          <w:rFonts w:eastAsia="Malgun Gothic"/>
        </w:rPr>
        <w:t xml:space="preserve"> </w:t>
      </w:r>
      <w:r w:rsidR="00AA1255" w:rsidRPr="00776264">
        <w:rPr>
          <w:rFonts w:eastAsia="Malgun Gothic"/>
        </w:rPr>
        <w:t xml:space="preserve">following </w:t>
      </w:r>
      <w:r w:rsidR="00C16F3C">
        <w:rPr>
          <w:rFonts w:eastAsia="Malgun Gothic"/>
        </w:rPr>
        <w:t>"</w:t>
      </w:r>
      <w:r w:rsidR="00AA1255" w:rsidRPr="00776264">
        <w:rPr>
          <w:rFonts w:eastAsia="Malgun Gothic"/>
        </w:rPr>
        <w:t>/</w:t>
      </w:r>
      <w:r w:rsidR="00C16F3C">
        <w:rPr>
          <w:rFonts w:eastAsia="Malgun Gothic"/>
        </w:rPr>
        <w:t>"</w:t>
      </w:r>
      <w:r w:rsidR="00AA1255" w:rsidRPr="00776264">
        <w:rPr>
          <w:rFonts w:eastAsia="Malgun Gothic"/>
        </w:rPr>
        <w:t xml:space="preserve"> character.</w:t>
      </w:r>
      <w:r w:rsidR="00463B0A">
        <w:rPr>
          <w:rFonts w:eastAsia="Malgun Gothic"/>
        </w:rPr>
        <w:t xml:space="preserve"> </w:t>
      </w:r>
      <w:r w:rsidR="00AA1255" w:rsidRPr="00776264">
        <w:rPr>
          <w:rFonts w:eastAsia="Malgun Gothic"/>
        </w:rPr>
        <w:t>Table 7.1.3-2 shows examples of using wildcard characters in CSE-IDs and AE-IDs.</w:t>
      </w:r>
    </w:p>
    <w:p w14:paraId="402F2572" w14:textId="77777777" w:rsidR="00AA1255" w:rsidRPr="00776264" w:rsidRDefault="00AA1255" w:rsidP="008F0AE0">
      <w:pPr>
        <w:rPr>
          <w:rFonts w:eastAsia="Malgun Gothic"/>
        </w:rPr>
      </w:pPr>
      <w:r w:rsidRPr="00776264">
        <w:rPr>
          <w:rFonts w:eastAsia="Malgun Gothic"/>
        </w:rPr>
        <w:t>Wildcard characters are not applicable to SP domain names, resource-IDs of &lt;group&gt; resources and Role IDs.</w:t>
      </w:r>
    </w:p>
    <w:p w14:paraId="6BBC6EF0" w14:textId="77777777" w:rsidR="00AA1255" w:rsidRPr="00776264" w:rsidRDefault="00AA1255" w:rsidP="008F0AE0">
      <w:pPr>
        <w:pStyle w:val="TH"/>
        <w:rPr>
          <w:rFonts w:eastAsia="Malgun Gothic"/>
        </w:rPr>
      </w:pPr>
      <w:r w:rsidRPr="00776264">
        <w:rPr>
          <w:rFonts w:eastAsia="Malgun Gothic"/>
        </w:rPr>
        <w:t>Table 7.1.3-</w:t>
      </w:r>
      <w:del w:id="349" w:author="Catherine Lavigne" w:date="2018-03-06T10:36:00Z">
        <w:r w:rsidRPr="00776264" w:rsidDel="00A30ADB">
          <w:rPr>
            <w:rFonts w:eastAsia="Malgun Gothic"/>
          </w:rPr>
          <w:delText>3</w:delText>
        </w:r>
      </w:del>
      <w:ins w:id="350" w:author="Catherine Lavigne" w:date="2018-03-06T10:36:00Z">
        <w:r w:rsidR="00A30ADB">
          <w:rPr>
            <w:rFonts w:eastAsia="Malgun Gothic"/>
          </w:rPr>
          <w:t>2</w:t>
        </w:r>
      </w:ins>
      <w:r w:rsidRPr="00776264">
        <w:rPr>
          <w:rFonts w:eastAsia="Malgun Gothic"/>
        </w:rPr>
        <w:t>: Examples of using wildcard characters in CSE-IDs and AE-IDs</w:t>
      </w:r>
      <w:r w:rsidR="008F0AE0" w:rsidRPr="00776264">
        <w:rPr>
          <w:rFonts w:eastAsia="Malgun Gothic"/>
        </w:rPr>
        <w:br/>
      </w:r>
      <w:r w:rsidRPr="00776264">
        <w:rPr>
          <w:rFonts w:eastAsia="Malgun Gothic"/>
        </w:rPr>
        <w:t>of accessControlOriginators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418"/>
        <w:gridCol w:w="2410"/>
        <w:gridCol w:w="4536"/>
      </w:tblGrid>
      <w:tr w:rsidR="00AA1255" w:rsidRPr="00776264" w14:paraId="5382BE3E" w14:textId="77777777" w:rsidTr="00A7470E">
        <w:tc>
          <w:tcPr>
            <w:tcW w:w="1242" w:type="dxa"/>
            <w:shd w:val="clear" w:color="auto" w:fill="BFBFBF"/>
          </w:tcPr>
          <w:p w14:paraId="36F8D5F0" w14:textId="77777777" w:rsidR="00AA1255" w:rsidRPr="00776264" w:rsidRDefault="00AA1255" w:rsidP="008F0AE0">
            <w:pPr>
              <w:pStyle w:val="TAH"/>
              <w:rPr>
                <w:rFonts w:eastAsia="Malgun Gothic"/>
              </w:rPr>
            </w:pPr>
          </w:p>
        </w:tc>
        <w:tc>
          <w:tcPr>
            <w:tcW w:w="1418" w:type="dxa"/>
            <w:shd w:val="clear" w:color="auto" w:fill="BFBFBF"/>
          </w:tcPr>
          <w:p w14:paraId="03342FA2" w14:textId="77777777" w:rsidR="00AA1255" w:rsidRPr="00776264" w:rsidRDefault="00AA1255" w:rsidP="008F0AE0">
            <w:pPr>
              <w:pStyle w:val="TAH"/>
              <w:rPr>
                <w:rFonts w:eastAsia="Malgun Gothic"/>
              </w:rPr>
            </w:pPr>
            <w:r w:rsidRPr="00776264">
              <w:rPr>
                <w:rFonts w:eastAsia="Malgun Gothic"/>
              </w:rPr>
              <w:t>Form of ID</w:t>
            </w:r>
          </w:p>
        </w:tc>
        <w:tc>
          <w:tcPr>
            <w:tcW w:w="2410" w:type="dxa"/>
            <w:shd w:val="clear" w:color="auto" w:fill="BFBFBF"/>
          </w:tcPr>
          <w:p w14:paraId="04140C5B" w14:textId="77777777" w:rsidR="00AA1255" w:rsidRPr="00776264" w:rsidRDefault="00AA1255" w:rsidP="008F0AE0">
            <w:pPr>
              <w:pStyle w:val="TAH"/>
              <w:rPr>
                <w:rFonts w:eastAsia="Malgun Gothic"/>
              </w:rPr>
            </w:pPr>
            <w:r w:rsidRPr="00776264">
              <w:rPr>
                <w:rFonts w:eastAsia="Malgun Gothic"/>
              </w:rPr>
              <w:t>Examples</w:t>
            </w:r>
          </w:p>
        </w:tc>
        <w:tc>
          <w:tcPr>
            <w:tcW w:w="4536" w:type="dxa"/>
            <w:shd w:val="clear" w:color="auto" w:fill="BFBFBF"/>
          </w:tcPr>
          <w:p w14:paraId="102AC2E0" w14:textId="77777777" w:rsidR="00AA1255" w:rsidRPr="00776264" w:rsidRDefault="00AA1255" w:rsidP="008F0AE0">
            <w:pPr>
              <w:pStyle w:val="TAH"/>
              <w:rPr>
                <w:rFonts w:eastAsia="Malgun Gothic"/>
              </w:rPr>
            </w:pPr>
            <w:r w:rsidRPr="00776264">
              <w:rPr>
                <w:rFonts w:eastAsia="Malgun Gothic"/>
              </w:rPr>
              <w:t>Meaning</w:t>
            </w:r>
          </w:p>
        </w:tc>
      </w:tr>
      <w:tr w:rsidR="00AA1255" w:rsidRPr="00776264" w14:paraId="054577C4" w14:textId="77777777" w:rsidTr="00A7470E">
        <w:tc>
          <w:tcPr>
            <w:tcW w:w="1242" w:type="dxa"/>
            <w:shd w:val="clear" w:color="auto" w:fill="auto"/>
          </w:tcPr>
          <w:p w14:paraId="59C927ED" w14:textId="77777777" w:rsidR="00AA1255" w:rsidRPr="00776264" w:rsidRDefault="00AA1255" w:rsidP="00E07395">
            <w:pPr>
              <w:pStyle w:val="TAL"/>
              <w:rPr>
                <w:rFonts w:eastAsia="Malgun Gothic"/>
              </w:rPr>
            </w:pPr>
            <w:r w:rsidRPr="00776264">
              <w:rPr>
                <w:rFonts w:eastAsia="Malgun Gothic"/>
              </w:rPr>
              <w:t>CSE-ID</w:t>
            </w:r>
          </w:p>
        </w:tc>
        <w:tc>
          <w:tcPr>
            <w:tcW w:w="1418" w:type="dxa"/>
            <w:shd w:val="clear" w:color="auto" w:fill="auto"/>
          </w:tcPr>
          <w:p w14:paraId="150D97B3" w14:textId="77777777" w:rsidR="00AA1255" w:rsidRPr="00776264" w:rsidRDefault="00AA1255" w:rsidP="00E07395">
            <w:pPr>
              <w:pStyle w:val="TAL"/>
              <w:rPr>
                <w:rFonts w:eastAsia="Malgun Gothic"/>
              </w:rPr>
            </w:pPr>
            <w:r w:rsidRPr="00776264">
              <w:rPr>
                <w:rFonts w:eastAsia="Malgun Gothic"/>
              </w:rPr>
              <w:t xml:space="preserve">Absolute </w:t>
            </w:r>
          </w:p>
        </w:tc>
        <w:tc>
          <w:tcPr>
            <w:tcW w:w="2410" w:type="dxa"/>
            <w:shd w:val="clear" w:color="auto" w:fill="auto"/>
          </w:tcPr>
          <w:p w14:paraId="45817762" w14:textId="77777777" w:rsidR="00AA1255" w:rsidRPr="00776264" w:rsidRDefault="00E07395" w:rsidP="00E07395">
            <w:pPr>
              <w:pStyle w:val="TAL"/>
              <w:rPr>
                <w:rFonts w:eastAsia="Malgun Gothic"/>
              </w:rPr>
            </w:pPr>
            <w:r w:rsidRPr="00776264">
              <w:rPr>
                <w:rFonts w:eastAsia="MS PGothic"/>
                <w:color w:val="000000"/>
                <w:kern w:val="24"/>
              </w:rPr>
              <w:t>//m2msp.org/myCSEID</w:t>
            </w:r>
          </w:p>
          <w:p w14:paraId="12CDBDC6" w14:textId="77777777" w:rsidR="00AA1255" w:rsidRPr="00776264" w:rsidRDefault="00AA1255" w:rsidP="00E07395">
            <w:pPr>
              <w:pStyle w:val="TAL"/>
              <w:rPr>
                <w:rFonts w:eastAsia="MS PGothic"/>
                <w:color w:val="000000"/>
                <w:kern w:val="24"/>
              </w:rPr>
            </w:pPr>
            <w:r w:rsidRPr="00776264">
              <w:rPr>
                <w:rFonts w:eastAsia="MS PGothic"/>
                <w:color w:val="000000"/>
                <w:kern w:val="24"/>
              </w:rPr>
              <w:t>//*/myCSEID</w:t>
            </w:r>
          </w:p>
          <w:p w14:paraId="79F6203B" w14:textId="77777777" w:rsidR="00AA1255" w:rsidRPr="00776264" w:rsidRDefault="00AA1255" w:rsidP="00E07395">
            <w:pPr>
              <w:pStyle w:val="TAL"/>
              <w:rPr>
                <w:rFonts w:eastAsia="Malgun Gothic"/>
              </w:rPr>
            </w:pPr>
            <w:r w:rsidRPr="00776264">
              <w:rPr>
                <w:rFonts w:eastAsia="MS PGothic"/>
                <w:color w:val="000000"/>
                <w:kern w:val="24"/>
              </w:rPr>
              <w:t>//*/myCSE*</w:t>
            </w:r>
          </w:p>
        </w:tc>
        <w:tc>
          <w:tcPr>
            <w:tcW w:w="4536" w:type="dxa"/>
            <w:shd w:val="clear" w:color="auto" w:fill="auto"/>
          </w:tcPr>
          <w:p w14:paraId="723F6653" w14:textId="77777777" w:rsidR="00AA1255" w:rsidRPr="00776264" w:rsidRDefault="00AA1255" w:rsidP="00E07395">
            <w:pPr>
              <w:pStyle w:val="TAL"/>
              <w:rPr>
                <w:rFonts w:eastAsia="Malgun Gothic"/>
              </w:rPr>
            </w:pPr>
            <w:r w:rsidRPr="00776264">
              <w:rPr>
                <w:rFonts w:eastAsia="MS PGothic"/>
                <w:color w:val="000000"/>
                <w:kern w:val="24"/>
              </w:rPr>
              <w:t>Any CSE whose ID matches the wild cards</w:t>
            </w:r>
          </w:p>
        </w:tc>
      </w:tr>
      <w:tr w:rsidR="00AA1255" w:rsidRPr="00776264" w14:paraId="371ACE35" w14:textId="77777777" w:rsidTr="00A7470E">
        <w:tc>
          <w:tcPr>
            <w:tcW w:w="1242" w:type="dxa"/>
            <w:shd w:val="clear" w:color="auto" w:fill="auto"/>
          </w:tcPr>
          <w:p w14:paraId="5510462F" w14:textId="77777777" w:rsidR="00AA1255" w:rsidRPr="00776264" w:rsidRDefault="00AA1255" w:rsidP="00E07395">
            <w:pPr>
              <w:pStyle w:val="TAL"/>
              <w:rPr>
                <w:rFonts w:eastAsia="Malgun Gothic"/>
              </w:rPr>
            </w:pPr>
          </w:p>
        </w:tc>
        <w:tc>
          <w:tcPr>
            <w:tcW w:w="1418" w:type="dxa"/>
            <w:shd w:val="clear" w:color="auto" w:fill="auto"/>
          </w:tcPr>
          <w:p w14:paraId="6C616AD0" w14:textId="77777777" w:rsidR="00AA1255" w:rsidRPr="00776264" w:rsidRDefault="00AA1255" w:rsidP="00E07395">
            <w:pPr>
              <w:pStyle w:val="TAL"/>
              <w:rPr>
                <w:rFonts w:eastAsia="Malgun Gothic"/>
              </w:rPr>
            </w:pPr>
            <w:r w:rsidRPr="00776264">
              <w:rPr>
                <w:rFonts w:eastAsia="Malgun Gothic"/>
              </w:rPr>
              <w:t>SP-relative</w:t>
            </w:r>
          </w:p>
        </w:tc>
        <w:tc>
          <w:tcPr>
            <w:tcW w:w="2410" w:type="dxa"/>
            <w:shd w:val="clear" w:color="auto" w:fill="auto"/>
          </w:tcPr>
          <w:p w14:paraId="704BA36C" w14:textId="77777777" w:rsidR="00AA1255" w:rsidRPr="00776264" w:rsidRDefault="00AA1255" w:rsidP="00E07395">
            <w:pPr>
              <w:pStyle w:val="TAL"/>
              <w:rPr>
                <w:rFonts w:eastAsia="Malgun Gothic"/>
              </w:rPr>
            </w:pPr>
            <w:r w:rsidRPr="00776264">
              <w:rPr>
                <w:rFonts w:eastAsia="MS PGothic"/>
                <w:color w:val="000000"/>
                <w:kern w:val="24"/>
              </w:rPr>
              <w:t>/myCSEID</w:t>
            </w:r>
          </w:p>
          <w:p w14:paraId="20C95BCD" w14:textId="77777777" w:rsidR="00AA1255" w:rsidRPr="00776264" w:rsidRDefault="00AA1255" w:rsidP="00E07395">
            <w:pPr>
              <w:pStyle w:val="TAL"/>
              <w:rPr>
                <w:rFonts w:eastAsia="Malgun Gothic"/>
              </w:rPr>
            </w:pPr>
            <w:r w:rsidRPr="00776264">
              <w:rPr>
                <w:rFonts w:eastAsia="MS PGothic"/>
                <w:color w:val="000000"/>
                <w:kern w:val="24"/>
              </w:rPr>
              <w:t>/myCSE*</w:t>
            </w:r>
          </w:p>
        </w:tc>
        <w:tc>
          <w:tcPr>
            <w:tcW w:w="4536" w:type="dxa"/>
            <w:shd w:val="clear" w:color="auto" w:fill="auto"/>
          </w:tcPr>
          <w:p w14:paraId="67D37ACC" w14:textId="77777777" w:rsidR="00AA1255" w:rsidRPr="00776264" w:rsidRDefault="00AA1255" w:rsidP="00E07395">
            <w:pPr>
              <w:pStyle w:val="TAL"/>
              <w:rPr>
                <w:rFonts w:eastAsia="Malgun Gothic"/>
              </w:rPr>
            </w:pPr>
            <w:r w:rsidRPr="00776264">
              <w:rPr>
                <w:rFonts w:eastAsia="MS PGothic"/>
                <w:color w:val="000000"/>
                <w:kern w:val="24"/>
              </w:rPr>
              <w:t>Any matching CSE from the SP that is hosting the target resource</w:t>
            </w:r>
          </w:p>
        </w:tc>
      </w:tr>
      <w:tr w:rsidR="00AA1255" w:rsidRPr="00776264" w14:paraId="248C3387" w14:textId="77777777" w:rsidTr="00A7470E">
        <w:tc>
          <w:tcPr>
            <w:tcW w:w="1242" w:type="dxa"/>
            <w:shd w:val="clear" w:color="auto" w:fill="auto"/>
          </w:tcPr>
          <w:p w14:paraId="1A65A8E3" w14:textId="77777777" w:rsidR="00AA1255" w:rsidRPr="00776264" w:rsidRDefault="00AA1255" w:rsidP="00E07395">
            <w:pPr>
              <w:pStyle w:val="TAL"/>
              <w:rPr>
                <w:rFonts w:eastAsia="Malgun Gothic"/>
              </w:rPr>
            </w:pPr>
            <w:r w:rsidRPr="00776264">
              <w:rPr>
                <w:rFonts w:eastAsia="Malgun Gothic"/>
              </w:rPr>
              <w:t>AE-ID</w:t>
            </w:r>
          </w:p>
        </w:tc>
        <w:tc>
          <w:tcPr>
            <w:tcW w:w="1418" w:type="dxa"/>
            <w:shd w:val="clear" w:color="auto" w:fill="auto"/>
          </w:tcPr>
          <w:p w14:paraId="490CD9F1" w14:textId="77777777" w:rsidR="00AA1255" w:rsidRPr="00776264" w:rsidRDefault="00AA1255" w:rsidP="00E07395">
            <w:pPr>
              <w:pStyle w:val="TAL"/>
              <w:rPr>
                <w:rFonts w:eastAsia="Malgun Gothic"/>
              </w:rPr>
            </w:pPr>
            <w:r w:rsidRPr="00776264">
              <w:rPr>
                <w:rFonts w:eastAsia="Malgun Gothic"/>
              </w:rPr>
              <w:t>Absolute</w:t>
            </w:r>
          </w:p>
        </w:tc>
        <w:tc>
          <w:tcPr>
            <w:tcW w:w="2410" w:type="dxa"/>
            <w:shd w:val="clear" w:color="auto" w:fill="auto"/>
          </w:tcPr>
          <w:p w14:paraId="0D11C55A" w14:textId="77777777" w:rsidR="00AA1255" w:rsidRPr="00776264" w:rsidRDefault="00AA1255" w:rsidP="00E07395">
            <w:pPr>
              <w:pStyle w:val="TAL"/>
              <w:rPr>
                <w:rFonts w:eastAsia="Malgun Gothic"/>
              </w:rPr>
            </w:pPr>
            <w:r w:rsidRPr="00776264">
              <w:rPr>
                <w:rFonts w:eastAsia="MS PGothic"/>
                <w:color w:val="000000"/>
                <w:kern w:val="24"/>
              </w:rPr>
              <w:t>//m2msp.org/S988</w:t>
            </w:r>
          </w:p>
          <w:p w14:paraId="7DCCB627" w14:textId="77777777" w:rsidR="00AA1255" w:rsidRPr="00776264" w:rsidRDefault="00AA1255" w:rsidP="00E07395">
            <w:pPr>
              <w:pStyle w:val="TAL"/>
              <w:rPr>
                <w:rFonts w:eastAsia="MS PGothic"/>
                <w:color w:val="000000"/>
                <w:kern w:val="24"/>
              </w:rPr>
            </w:pPr>
            <w:r w:rsidRPr="00776264">
              <w:rPr>
                <w:rFonts w:eastAsia="MS PGothic"/>
                <w:color w:val="000000"/>
                <w:kern w:val="24"/>
              </w:rPr>
              <w:t>//*/myCSEID/C9886</w:t>
            </w:r>
          </w:p>
          <w:p w14:paraId="3174F9AB" w14:textId="77777777" w:rsidR="00AA1255" w:rsidRPr="00776264" w:rsidRDefault="00AA1255" w:rsidP="00E07395">
            <w:pPr>
              <w:pStyle w:val="TAL"/>
              <w:rPr>
                <w:rFonts w:eastAsia="MS PGothic"/>
                <w:color w:val="000000"/>
                <w:kern w:val="24"/>
              </w:rPr>
            </w:pPr>
            <w:r w:rsidRPr="00776264">
              <w:rPr>
                <w:rFonts w:eastAsia="MS PGothic"/>
                <w:color w:val="000000"/>
                <w:kern w:val="24"/>
              </w:rPr>
              <w:t>//*/myCSE*/C9886</w:t>
            </w:r>
          </w:p>
        </w:tc>
        <w:tc>
          <w:tcPr>
            <w:tcW w:w="4536" w:type="dxa"/>
            <w:shd w:val="clear" w:color="auto" w:fill="auto"/>
          </w:tcPr>
          <w:p w14:paraId="6F9AE691" w14:textId="77777777" w:rsidR="00AA1255" w:rsidRPr="00776264" w:rsidRDefault="00AA1255" w:rsidP="00E07395">
            <w:pPr>
              <w:pStyle w:val="TAL"/>
              <w:rPr>
                <w:rFonts w:eastAsia="Malgun Gothic"/>
              </w:rPr>
            </w:pPr>
            <w:r w:rsidRPr="00776264">
              <w:rPr>
                <w:rFonts w:eastAsia="MS PGothic"/>
                <w:color w:val="000000"/>
                <w:kern w:val="24"/>
              </w:rPr>
              <w:t>Any AE whose ID matches the wild cards</w:t>
            </w:r>
          </w:p>
        </w:tc>
      </w:tr>
      <w:tr w:rsidR="00AA1255" w:rsidRPr="00776264" w14:paraId="53AEF778" w14:textId="77777777" w:rsidTr="00A7470E">
        <w:tc>
          <w:tcPr>
            <w:tcW w:w="1242" w:type="dxa"/>
            <w:shd w:val="clear" w:color="auto" w:fill="auto"/>
          </w:tcPr>
          <w:p w14:paraId="31A1766B" w14:textId="77777777" w:rsidR="00AA1255" w:rsidRPr="00776264" w:rsidRDefault="00AA1255" w:rsidP="00E07395">
            <w:pPr>
              <w:pStyle w:val="TAL"/>
              <w:rPr>
                <w:rFonts w:eastAsia="Malgun Gothic"/>
              </w:rPr>
            </w:pPr>
          </w:p>
        </w:tc>
        <w:tc>
          <w:tcPr>
            <w:tcW w:w="1418" w:type="dxa"/>
            <w:shd w:val="clear" w:color="auto" w:fill="auto"/>
          </w:tcPr>
          <w:p w14:paraId="1A48BF70" w14:textId="77777777" w:rsidR="00AA1255" w:rsidRPr="00776264" w:rsidRDefault="00AA1255" w:rsidP="00E07395">
            <w:pPr>
              <w:pStyle w:val="TAL"/>
              <w:rPr>
                <w:rFonts w:eastAsia="Malgun Gothic"/>
              </w:rPr>
            </w:pPr>
            <w:r w:rsidRPr="00776264">
              <w:rPr>
                <w:rFonts w:eastAsia="Malgun Gothic"/>
              </w:rPr>
              <w:t>SP-relative</w:t>
            </w:r>
          </w:p>
        </w:tc>
        <w:tc>
          <w:tcPr>
            <w:tcW w:w="2410" w:type="dxa"/>
            <w:shd w:val="clear" w:color="auto" w:fill="auto"/>
          </w:tcPr>
          <w:p w14:paraId="73E4F9FC" w14:textId="77777777" w:rsidR="00AA1255" w:rsidRPr="00776264" w:rsidRDefault="00AA1255" w:rsidP="00E07395">
            <w:pPr>
              <w:pStyle w:val="TAL"/>
              <w:rPr>
                <w:rFonts w:eastAsia="MS PGothic" w:cs="Mangal"/>
                <w:color w:val="000000"/>
                <w:kern w:val="24"/>
                <w:cs/>
                <w:lang w:bidi="mr-IN"/>
              </w:rPr>
            </w:pPr>
            <w:r w:rsidRPr="00776264">
              <w:rPr>
                <w:rFonts w:eastAsia="MS PGothic"/>
                <w:color w:val="000000"/>
                <w:kern w:val="24"/>
                <w:cs/>
                <w:lang w:bidi="mr-IN"/>
              </w:rPr>
              <w:t>/</w:t>
            </w:r>
            <w:r w:rsidRPr="00776264">
              <w:rPr>
                <w:rFonts w:eastAsia="MS PGothic"/>
                <w:color w:val="000000"/>
                <w:kern w:val="24"/>
              </w:rPr>
              <w:t>myCSEID</w:t>
            </w:r>
            <w:r w:rsidRPr="00776264">
              <w:rPr>
                <w:rFonts w:eastAsia="MS PGothic"/>
                <w:color w:val="000000"/>
                <w:kern w:val="24"/>
                <w:cs/>
                <w:lang w:bidi="mr-IN"/>
              </w:rPr>
              <w:t>/</w:t>
            </w:r>
            <w:r w:rsidRPr="00776264">
              <w:rPr>
                <w:rFonts w:eastAsia="MS PGothic"/>
                <w:color w:val="000000"/>
                <w:kern w:val="24"/>
                <w:lang w:bidi="mr-IN"/>
              </w:rPr>
              <w:t>C</w:t>
            </w:r>
            <w:r w:rsidRPr="00776264">
              <w:rPr>
                <w:rFonts w:eastAsia="MS PGothic"/>
                <w:color w:val="000000"/>
                <w:kern w:val="24"/>
                <w:cs/>
                <w:lang w:bidi="mr-IN"/>
              </w:rPr>
              <w:t>9886</w:t>
            </w:r>
          </w:p>
          <w:p w14:paraId="325731A2" w14:textId="77777777" w:rsidR="00AA1255" w:rsidRPr="00776264" w:rsidRDefault="00AA1255" w:rsidP="00E07395">
            <w:pPr>
              <w:pStyle w:val="TAL"/>
              <w:rPr>
                <w:rFonts w:eastAsia="Malgun Gothic" w:cs="Mangal"/>
              </w:rPr>
            </w:pPr>
            <w:r w:rsidRPr="00776264">
              <w:rPr>
                <w:rFonts w:eastAsia="Malgun Gothic" w:cs="Mangal"/>
              </w:rPr>
              <w:t>/myCSEID/C98*</w:t>
            </w:r>
          </w:p>
          <w:p w14:paraId="5617DBB5" w14:textId="77777777" w:rsidR="00AA1255" w:rsidRPr="00776264" w:rsidRDefault="00AA1255" w:rsidP="00E07395">
            <w:pPr>
              <w:pStyle w:val="TAL"/>
              <w:rPr>
                <w:rFonts w:eastAsia="Malgun Gothic" w:cs="Mangal"/>
              </w:rPr>
            </w:pPr>
            <w:r w:rsidRPr="00776264">
              <w:rPr>
                <w:rFonts w:eastAsia="Malgun Gothic" w:cs="Mangal"/>
              </w:rPr>
              <w:t>/myCSE*/C98*</w:t>
            </w:r>
          </w:p>
          <w:p w14:paraId="6C549002" w14:textId="77777777" w:rsidR="00AA1255" w:rsidRPr="00776264" w:rsidRDefault="00AA1255" w:rsidP="00E07395">
            <w:pPr>
              <w:pStyle w:val="TAL"/>
              <w:rPr>
                <w:rFonts w:eastAsia="Malgun Gothic"/>
              </w:rPr>
            </w:pPr>
            <w:r w:rsidRPr="00776264">
              <w:rPr>
                <w:rFonts w:eastAsia="MS PGothic"/>
                <w:color w:val="000000"/>
                <w:kern w:val="24"/>
              </w:rPr>
              <w:t>/SmyAE*</w:t>
            </w:r>
          </w:p>
        </w:tc>
        <w:tc>
          <w:tcPr>
            <w:tcW w:w="4536" w:type="dxa"/>
            <w:shd w:val="clear" w:color="auto" w:fill="auto"/>
          </w:tcPr>
          <w:p w14:paraId="03259417" w14:textId="77777777" w:rsidR="00AA1255" w:rsidRPr="00776264" w:rsidRDefault="00AA1255" w:rsidP="00E07395">
            <w:pPr>
              <w:pStyle w:val="TAL"/>
              <w:rPr>
                <w:rFonts w:eastAsia="Malgun Gothic"/>
              </w:rPr>
            </w:pPr>
            <w:r w:rsidRPr="00776264">
              <w:rPr>
                <w:rFonts w:eastAsia="MS PGothic"/>
                <w:color w:val="000000"/>
                <w:kern w:val="24"/>
              </w:rPr>
              <w:t>Any matching AE from the SP that is hosting the target resource</w:t>
            </w:r>
          </w:p>
        </w:tc>
      </w:tr>
    </w:tbl>
    <w:p w14:paraId="7A588A83" w14:textId="77777777" w:rsidR="00AA1255" w:rsidRPr="00776264" w:rsidRDefault="00AA1255" w:rsidP="00E07395">
      <w:pPr>
        <w:rPr>
          <w:rFonts w:eastAsia="Malgun Gothic"/>
        </w:rPr>
      </w:pPr>
    </w:p>
    <w:p w14:paraId="31C6C538" w14:textId="77777777" w:rsidR="00AA1255" w:rsidRPr="00776264" w:rsidRDefault="00AA1255" w:rsidP="00AA1255">
      <w:pPr>
        <w:rPr>
          <w:rFonts w:eastAsia="Malgun Gothic"/>
        </w:rPr>
      </w:pPr>
      <w:r w:rsidRPr="00776264">
        <w:rPr>
          <w:rFonts w:eastAsia="Malgun Gothic"/>
        </w:rPr>
        <w:t>The data type applicable to accessControlOriginators is defined in oneM2M TS-0004</w:t>
      </w:r>
      <w:r w:rsidR="003A296B" w:rsidRPr="00776264">
        <w:rPr>
          <w:rFonts w:eastAsia="Malgun Gothic"/>
        </w:rPr>
        <w:t xml:space="preserve">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REF_ONEM2MTS_0004 \h </w:instrText>
      </w:r>
      <w:r w:rsidR="003A296B" w:rsidRPr="00A656D0">
        <w:rPr>
          <w:rFonts w:eastAsia="Malgun Gothic"/>
        </w:rPr>
      </w:r>
      <w:r w:rsidR="003A296B" w:rsidRPr="00A656D0">
        <w:rPr>
          <w:rFonts w:eastAsia="Malgun Gothic"/>
        </w:rPr>
        <w:fldChar w:fldCharType="separate"/>
      </w:r>
      <w:r w:rsidR="003A296B" w:rsidRPr="00A656D0">
        <w:t>4</w:t>
      </w:r>
      <w:r w:rsidR="003A296B" w:rsidRPr="00A656D0">
        <w:rPr>
          <w:rFonts w:eastAsia="Malgun Gothic"/>
        </w:rPr>
        <w:fldChar w:fldCharType="end"/>
      </w:r>
      <w:r w:rsidR="003A296B" w:rsidRPr="00A656D0">
        <w:rPr>
          <w:rFonts w:eastAsia="Malgun Gothic"/>
        </w:rPr>
        <w:t>]</w:t>
      </w:r>
      <w:r w:rsidRPr="00776264">
        <w:rPr>
          <w:rFonts w:eastAsia="Malgun Gothic"/>
        </w:rPr>
        <w:t>.</w:t>
      </w:r>
    </w:p>
    <w:p w14:paraId="3188B21D" w14:textId="77777777" w:rsidR="00AA1255" w:rsidRPr="00776264" w:rsidRDefault="00AA1255" w:rsidP="00AA1255">
      <w:pPr>
        <w:keepNext/>
        <w:keepLines/>
        <w:rPr>
          <w:rFonts w:eastAsia="Malgun Gothic"/>
        </w:rPr>
      </w:pPr>
      <w:r w:rsidRPr="00776264">
        <w:rPr>
          <w:rFonts w:eastAsia="Malgun Gothic"/>
        </w:rPr>
        <w:t xml:space="preserve">The accessControlOperations parameter comprises a list of admissible operations which can be any subset of the following elements: Create, Retrieve, Update, Delete, Discover, and Notify. While Create, Retrieve, Update, Delete, and Notify operation are explicitly indicated in the </w:t>
      </w:r>
      <w:r w:rsidRPr="00776264">
        <w:rPr>
          <w:rFonts w:eastAsia="Malgun Gothic"/>
          <w:i/>
        </w:rPr>
        <w:t>op</w:t>
      </w:r>
      <w:r w:rsidRPr="00776264">
        <w:rPr>
          <w:rFonts w:eastAsia="Malgun Gothic"/>
        </w:rPr>
        <w:t xml:space="preserve"> parameter of a request message, the Discovery operation is indicated by </w:t>
      </w:r>
      <w:r w:rsidRPr="00776264">
        <w:rPr>
          <w:rFonts w:eastAsia="Malgun Gothic"/>
          <w:b/>
          <w:i/>
        </w:rPr>
        <w:t>op</w:t>
      </w:r>
      <w:r w:rsidRPr="00776264">
        <w:rPr>
          <w:rFonts w:eastAsia="Malgun Gothic"/>
        </w:rPr>
        <w:t xml:space="preserve"> = Retrieve in combination with the provisioning of </w:t>
      </w:r>
      <w:r w:rsidRPr="00776264">
        <w:rPr>
          <w:rFonts w:eastAsia="Malgun Gothic"/>
          <w:b/>
          <w:i/>
        </w:rPr>
        <w:t>fc</w:t>
      </w:r>
      <w:r w:rsidRPr="00776264">
        <w:rPr>
          <w:rFonts w:eastAsia="Malgun Gothic"/>
        </w:rPr>
        <w:t xml:space="preserve"> and </w:t>
      </w:r>
      <w:r w:rsidRPr="00776264">
        <w:rPr>
          <w:rFonts w:eastAsia="Malgun Gothic"/>
          <w:i/>
          <w:lang w:eastAsia="ko-KR"/>
        </w:rPr>
        <w:t>Disrestype</w:t>
      </w:r>
      <w:r w:rsidRPr="00776264">
        <w:rPr>
          <w:rFonts w:eastAsia="Malgun Gothic"/>
        </w:rPr>
        <w:t xml:space="preserve"> parameters in the request message.</w:t>
      </w:r>
    </w:p>
    <w:p w14:paraId="6425C1EC" w14:textId="77777777" w:rsidR="00AA1255" w:rsidRPr="00776264" w:rsidRDefault="00AA1255" w:rsidP="00AA1255">
      <w:pPr>
        <w:rPr>
          <w:rFonts w:eastAsia="Malgun Gothic"/>
        </w:rPr>
      </w:pPr>
      <w:r w:rsidRPr="00776264">
        <w:rPr>
          <w:rFonts w:eastAsia="Malgun Gothic"/>
        </w:rPr>
        <w:t>The data type applicable to accessControlOperations is defined in oneM2M TS-0004</w:t>
      </w:r>
      <w:r w:rsidR="003A296B" w:rsidRPr="00776264">
        <w:rPr>
          <w:rFonts w:eastAsia="Malgun Gothic"/>
        </w:rPr>
        <w:t xml:space="preserve">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REF_ONEM2MTS_0004 \h </w:instrText>
      </w:r>
      <w:r w:rsidR="003A296B" w:rsidRPr="00A656D0">
        <w:rPr>
          <w:rFonts w:eastAsia="Malgun Gothic"/>
        </w:rPr>
      </w:r>
      <w:r w:rsidR="003A296B" w:rsidRPr="00A656D0">
        <w:rPr>
          <w:rFonts w:eastAsia="Malgun Gothic"/>
        </w:rPr>
        <w:fldChar w:fldCharType="separate"/>
      </w:r>
      <w:r w:rsidR="003A296B" w:rsidRPr="00A656D0">
        <w:t>4</w:t>
      </w:r>
      <w:r w:rsidR="003A296B" w:rsidRPr="00A656D0">
        <w:rPr>
          <w:rFonts w:eastAsia="Malgun Gothic"/>
        </w:rPr>
        <w:fldChar w:fldCharType="end"/>
      </w:r>
      <w:r w:rsidR="003A296B" w:rsidRPr="00A656D0">
        <w:rPr>
          <w:rFonts w:eastAsia="Malgun Gothic"/>
        </w:rPr>
        <w:t>]</w:t>
      </w:r>
      <w:r w:rsidR="0092712B" w:rsidRPr="00776264">
        <w:rPr>
          <w:rFonts w:eastAsia="Malgun Gothic"/>
        </w:rPr>
        <w:t>.</w:t>
      </w:r>
    </w:p>
    <w:p w14:paraId="178D6E34" w14:textId="77777777" w:rsidR="00AA1255" w:rsidRPr="00776264" w:rsidRDefault="00AA1255" w:rsidP="00AA1255">
      <w:pPr>
        <w:rPr>
          <w:rFonts w:eastAsia="Malgun Gothic"/>
        </w:rPr>
      </w:pPr>
      <w:r w:rsidRPr="00776264">
        <w:rPr>
          <w:rFonts w:eastAsia="Malgun Gothic"/>
        </w:rPr>
        <w:t>The accessControlContexts parameters are listed in table 7.1.3-</w:t>
      </w:r>
      <w:del w:id="351" w:author="Catherine Lavigne" w:date="2018-03-06T10:36:00Z">
        <w:r w:rsidRPr="00776264" w:rsidDel="00A30ADB">
          <w:rPr>
            <w:rFonts w:eastAsia="Malgun Gothic"/>
          </w:rPr>
          <w:delText>2</w:delText>
        </w:r>
      </w:del>
      <w:ins w:id="352" w:author="Catherine Lavigne" w:date="2018-03-06T10:36:00Z">
        <w:r w:rsidR="00A30ADB">
          <w:rPr>
            <w:rFonts w:eastAsia="Malgun Gothic"/>
          </w:rPr>
          <w:t>3</w:t>
        </w:r>
      </w:ins>
      <w:r w:rsidRPr="00776264">
        <w:rPr>
          <w:rFonts w:eastAsia="Malgun Gothic"/>
        </w:rPr>
        <w:t>.</w:t>
      </w:r>
    </w:p>
    <w:p w14:paraId="27C970D9" w14:textId="77777777" w:rsidR="00AA1255" w:rsidRPr="00776264" w:rsidRDefault="00AA1255" w:rsidP="00E07395">
      <w:pPr>
        <w:pStyle w:val="TH"/>
        <w:rPr>
          <w:rFonts w:eastAsia="Malgun Gothic"/>
        </w:rPr>
      </w:pPr>
      <w:r w:rsidRPr="00776264">
        <w:rPr>
          <w:rFonts w:eastAsia="Malgun Gothic"/>
        </w:rPr>
        <w:t>Table 7.1.3-</w:t>
      </w:r>
      <w:del w:id="353" w:author="Catherine Lavigne" w:date="2018-03-06T10:36:00Z">
        <w:r w:rsidRPr="00776264" w:rsidDel="00A30ADB">
          <w:rPr>
            <w:rFonts w:eastAsia="Malgun Gothic"/>
          </w:rPr>
          <w:delText>2</w:delText>
        </w:r>
      </w:del>
      <w:ins w:id="354" w:author="Catherine Lavigne" w:date="2018-03-06T10:36:00Z">
        <w:r w:rsidR="00A30ADB">
          <w:rPr>
            <w:rFonts w:eastAsia="Malgun Gothic"/>
          </w:rPr>
          <w:t>3</w:t>
        </w:r>
      </w:ins>
      <w:r w:rsidRPr="00776264">
        <w:rPr>
          <w:rFonts w:eastAsia="Malgun Gothic"/>
        </w:rPr>
        <w:t>: Parameters of accessControlContexts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724"/>
        <w:gridCol w:w="2116"/>
        <w:gridCol w:w="1827"/>
        <w:gridCol w:w="2962"/>
      </w:tblGrid>
      <w:tr w:rsidR="00AA1255" w:rsidRPr="00776264" w14:paraId="2BFC4335" w14:textId="77777777" w:rsidTr="00A7470E">
        <w:trPr>
          <w:jc w:val="center"/>
        </w:trPr>
        <w:tc>
          <w:tcPr>
            <w:tcW w:w="2791" w:type="dxa"/>
            <w:tcBorders>
              <w:top w:val="single" w:sz="4" w:space="0" w:color="auto"/>
              <w:left w:val="single" w:sz="4" w:space="0" w:color="auto"/>
              <w:bottom w:val="single" w:sz="4" w:space="0" w:color="auto"/>
              <w:right w:val="single" w:sz="4" w:space="0" w:color="auto"/>
            </w:tcBorders>
            <w:shd w:val="clear" w:color="auto" w:fill="D9D9D9"/>
            <w:hideMark/>
          </w:tcPr>
          <w:p w14:paraId="75FAF1E5" w14:textId="77777777" w:rsidR="00AA1255" w:rsidRPr="00776264" w:rsidRDefault="00AA1255" w:rsidP="00AA1255">
            <w:pPr>
              <w:keepNext/>
              <w:keepLines/>
              <w:spacing w:after="0"/>
              <w:jc w:val="center"/>
              <w:rPr>
                <w:rFonts w:ascii="Arial" w:eastAsia="Malgun Gothic" w:hAnsi="Arial"/>
                <w:b/>
                <w:sz w:val="18"/>
              </w:rPr>
            </w:pPr>
            <w:r w:rsidRPr="00776264">
              <w:rPr>
                <w:rFonts w:ascii="Arial" w:eastAsia="Malgun Gothic" w:hAnsi="Arial"/>
                <w:b/>
                <w:sz w:val="18"/>
              </w:rPr>
              <w:t>Parameter</w:t>
            </w:r>
          </w:p>
        </w:tc>
        <w:tc>
          <w:tcPr>
            <w:tcW w:w="2457" w:type="dxa"/>
            <w:tcBorders>
              <w:top w:val="single" w:sz="4" w:space="0" w:color="auto"/>
              <w:left w:val="single" w:sz="4" w:space="0" w:color="auto"/>
              <w:bottom w:val="single" w:sz="4" w:space="0" w:color="auto"/>
              <w:right w:val="single" w:sz="4" w:space="0" w:color="auto"/>
            </w:tcBorders>
            <w:shd w:val="clear" w:color="auto" w:fill="D9D9D9"/>
            <w:hideMark/>
          </w:tcPr>
          <w:p w14:paraId="371EDFD1" w14:textId="77777777" w:rsidR="00AA1255" w:rsidRPr="00776264" w:rsidRDefault="00AA1255" w:rsidP="00AA1255">
            <w:pPr>
              <w:keepNext/>
              <w:keepLines/>
              <w:spacing w:after="0"/>
              <w:jc w:val="center"/>
              <w:rPr>
                <w:rFonts w:ascii="Arial" w:eastAsia="Malgun Gothic" w:hAnsi="Arial"/>
                <w:b/>
                <w:sz w:val="18"/>
              </w:rPr>
            </w:pPr>
            <w:r w:rsidRPr="00776264">
              <w:rPr>
                <w:rFonts w:ascii="Arial" w:eastAsia="Malgun Gothic" w:hAnsi="Arial"/>
                <w:b/>
                <w:sz w:val="18"/>
              </w:rPr>
              <w:t>Usage Description</w:t>
            </w:r>
          </w:p>
        </w:tc>
        <w:tc>
          <w:tcPr>
            <w:tcW w:w="1252" w:type="dxa"/>
            <w:tcBorders>
              <w:top w:val="single" w:sz="4" w:space="0" w:color="auto"/>
              <w:left w:val="single" w:sz="4" w:space="0" w:color="auto"/>
              <w:bottom w:val="single" w:sz="4" w:space="0" w:color="auto"/>
              <w:right w:val="single" w:sz="4" w:space="0" w:color="auto"/>
            </w:tcBorders>
            <w:shd w:val="clear" w:color="auto" w:fill="D9D9D9"/>
            <w:hideMark/>
          </w:tcPr>
          <w:p w14:paraId="367D380F" w14:textId="77777777" w:rsidR="00AA1255" w:rsidRPr="00776264" w:rsidRDefault="00AA1255" w:rsidP="00AA1255">
            <w:pPr>
              <w:keepNext/>
              <w:keepLines/>
              <w:spacing w:after="0"/>
              <w:jc w:val="center"/>
              <w:rPr>
                <w:rFonts w:ascii="Arial" w:eastAsia="Malgun Gothic" w:hAnsi="Arial"/>
                <w:b/>
                <w:sz w:val="18"/>
              </w:rPr>
            </w:pPr>
            <w:r w:rsidRPr="00776264">
              <w:rPr>
                <w:rFonts w:ascii="Arial" w:eastAsia="Malgun Gothic" w:hAnsi="Arial"/>
                <w:b/>
                <w:sz w:val="18"/>
              </w:rPr>
              <w:t>Mandatory/Optional</w:t>
            </w:r>
          </w:p>
        </w:tc>
        <w:tc>
          <w:tcPr>
            <w:tcW w:w="3235" w:type="dxa"/>
            <w:tcBorders>
              <w:top w:val="single" w:sz="4" w:space="0" w:color="auto"/>
              <w:left w:val="single" w:sz="4" w:space="0" w:color="auto"/>
              <w:bottom w:val="single" w:sz="4" w:space="0" w:color="auto"/>
              <w:right w:val="single" w:sz="4" w:space="0" w:color="auto"/>
            </w:tcBorders>
            <w:shd w:val="clear" w:color="auto" w:fill="D9D9D9"/>
            <w:hideMark/>
          </w:tcPr>
          <w:p w14:paraId="7CDC56D6" w14:textId="77777777" w:rsidR="00AA1255" w:rsidRPr="00776264" w:rsidRDefault="00AA1255" w:rsidP="00AA1255">
            <w:pPr>
              <w:keepNext/>
              <w:keepLines/>
              <w:spacing w:after="0"/>
              <w:jc w:val="center"/>
              <w:rPr>
                <w:rFonts w:ascii="Arial" w:eastAsia="Malgun Gothic" w:hAnsi="Arial"/>
                <w:b/>
                <w:sz w:val="18"/>
                <w:lang w:eastAsia="ko-KR"/>
              </w:rPr>
            </w:pPr>
            <w:r w:rsidRPr="00776264">
              <w:rPr>
                <w:rFonts w:ascii="Arial" w:eastAsia="Malgun Gothic" w:hAnsi="Arial"/>
                <w:b/>
                <w:sz w:val="18"/>
              </w:rPr>
              <w:t>Format</w:t>
            </w:r>
            <w:r w:rsidRPr="00776264">
              <w:rPr>
                <w:rFonts w:ascii="Arial" w:eastAsia="Malgun Gothic" w:hAnsi="Arial"/>
                <w:b/>
                <w:sz w:val="18"/>
                <w:lang w:eastAsia="ko-KR"/>
              </w:rPr>
              <w:t>s</w:t>
            </w:r>
          </w:p>
        </w:tc>
      </w:tr>
      <w:tr w:rsidR="00AA1255" w:rsidRPr="00776264" w14:paraId="1BDC1952" w14:textId="77777777" w:rsidTr="00A7470E">
        <w:trPr>
          <w:jc w:val="center"/>
        </w:trPr>
        <w:tc>
          <w:tcPr>
            <w:tcW w:w="2791" w:type="dxa"/>
            <w:tcBorders>
              <w:top w:val="single" w:sz="4" w:space="0" w:color="auto"/>
              <w:left w:val="single" w:sz="4" w:space="0" w:color="auto"/>
              <w:bottom w:val="single" w:sz="4" w:space="0" w:color="auto"/>
              <w:right w:val="single" w:sz="4" w:space="0" w:color="auto"/>
            </w:tcBorders>
            <w:hideMark/>
          </w:tcPr>
          <w:p w14:paraId="07AB1EA6"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accessControlTimeWindow</w:t>
            </w:r>
          </w:p>
        </w:tc>
        <w:tc>
          <w:tcPr>
            <w:tcW w:w="2457" w:type="dxa"/>
            <w:tcBorders>
              <w:top w:val="single" w:sz="4" w:space="0" w:color="auto"/>
              <w:left w:val="single" w:sz="4" w:space="0" w:color="auto"/>
              <w:bottom w:val="single" w:sz="4" w:space="0" w:color="auto"/>
              <w:right w:val="single" w:sz="4" w:space="0" w:color="auto"/>
            </w:tcBorders>
            <w:hideMark/>
          </w:tcPr>
          <w:p w14:paraId="4AC38A57"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Set of Time Windows that can be authorized</w:t>
            </w:r>
          </w:p>
        </w:tc>
        <w:tc>
          <w:tcPr>
            <w:tcW w:w="1252" w:type="dxa"/>
            <w:tcBorders>
              <w:top w:val="single" w:sz="4" w:space="0" w:color="auto"/>
              <w:left w:val="single" w:sz="4" w:space="0" w:color="auto"/>
              <w:bottom w:val="single" w:sz="4" w:space="0" w:color="auto"/>
              <w:right w:val="single" w:sz="4" w:space="0" w:color="auto"/>
            </w:tcBorders>
            <w:hideMark/>
          </w:tcPr>
          <w:p w14:paraId="4A9F02BF" w14:textId="77777777" w:rsidR="00AA1255" w:rsidRPr="00776264" w:rsidRDefault="00AA1255" w:rsidP="00AA1255">
            <w:pPr>
              <w:keepNext/>
              <w:keepLines/>
              <w:spacing w:after="0"/>
              <w:jc w:val="center"/>
              <w:rPr>
                <w:rFonts w:ascii="Arial" w:eastAsia="Malgun Gothic" w:hAnsi="Arial"/>
                <w:sz w:val="18"/>
              </w:rPr>
            </w:pPr>
            <w:r w:rsidRPr="00776264">
              <w:rPr>
                <w:rFonts w:ascii="Arial" w:eastAsia="Malgun Gothic" w:hAnsi="Arial"/>
                <w:sz w:val="18"/>
              </w:rPr>
              <w:t>O</w:t>
            </w:r>
          </w:p>
        </w:tc>
        <w:tc>
          <w:tcPr>
            <w:tcW w:w="3235" w:type="dxa"/>
            <w:tcBorders>
              <w:top w:val="single" w:sz="4" w:space="0" w:color="auto"/>
              <w:left w:val="single" w:sz="4" w:space="0" w:color="auto"/>
              <w:bottom w:val="single" w:sz="4" w:space="0" w:color="auto"/>
              <w:right w:val="single" w:sz="4" w:space="0" w:color="auto"/>
            </w:tcBorders>
            <w:hideMark/>
          </w:tcPr>
          <w:p w14:paraId="51393CBE"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List of time intervals where access can be granted in extended crontab format</w:t>
            </w:r>
          </w:p>
        </w:tc>
      </w:tr>
      <w:tr w:rsidR="00AA1255" w:rsidRPr="00776264" w14:paraId="4E371066" w14:textId="77777777" w:rsidTr="00A7470E">
        <w:trPr>
          <w:jc w:val="center"/>
        </w:trPr>
        <w:tc>
          <w:tcPr>
            <w:tcW w:w="2791" w:type="dxa"/>
            <w:tcBorders>
              <w:top w:val="single" w:sz="4" w:space="0" w:color="auto"/>
              <w:left w:val="single" w:sz="4" w:space="0" w:color="auto"/>
              <w:bottom w:val="single" w:sz="4" w:space="0" w:color="auto"/>
              <w:right w:val="single" w:sz="4" w:space="0" w:color="auto"/>
            </w:tcBorders>
            <w:hideMark/>
          </w:tcPr>
          <w:p w14:paraId="65C41F86"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accessControlLocationRegion</w:t>
            </w:r>
          </w:p>
        </w:tc>
        <w:tc>
          <w:tcPr>
            <w:tcW w:w="2457" w:type="dxa"/>
            <w:tcBorders>
              <w:top w:val="single" w:sz="4" w:space="0" w:color="auto"/>
              <w:left w:val="single" w:sz="4" w:space="0" w:color="auto"/>
              <w:bottom w:val="single" w:sz="4" w:space="0" w:color="auto"/>
              <w:right w:val="single" w:sz="4" w:space="0" w:color="auto"/>
            </w:tcBorders>
            <w:hideMark/>
          </w:tcPr>
          <w:p w14:paraId="2FFA557C"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Set of Location Regions that can be authorized</w:t>
            </w:r>
          </w:p>
        </w:tc>
        <w:tc>
          <w:tcPr>
            <w:tcW w:w="1252" w:type="dxa"/>
            <w:tcBorders>
              <w:top w:val="single" w:sz="4" w:space="0" w:color="auto"/>
              <w:left w:val="single" w:sz="4" w:space="0" w:color="auto"/>
              <w:bottom w:val="single" w:sz="4" w:space="0" w:color="auto"/>
              <w:right w:val="single" w:sz="4" w:space="0" w:color="auto"/>
            </w:tcBorders>
            <w:hideMark/>
          </w:tcPr>
          <w:p w14:paraId="31AE4EEA" w14:textId="77777777" w:rsidR="00AA1255" w:rsidRPr="00776264" w:rsidRDefault="00AA1255" w:rsidP="00AA1255">
            <w:pPr>
              <w:keepNext/>
              <w:keepLines/>
              <w:spacing w:after="0"/>
              <w:jc w:val="center"/>
              <w:rPr>
                <w:rFonts w:ascii="Arial" w:eastAsia="Malgun Gothic" w:hAnsi="Arial"/>
                <w:sz w:val="18"/>
              </w:rPr>
            </w:pPr>
            <w:r w:rsidRPr="00776264">
              <w:rPr>
                <w:rFonts w:ascii="Arial" w:eastAsia="Malgun Gothic" w:hAnsi="Arial"/>
                <w:sz w:val="18"/>
              </w:rPr>
              <w:t>O</w:t>
            </w:r>
          </w:p>
        </w:tc>
        <w:tc>
          <w:tcPr>
            <w:tcW w:w="3235" w:type="dxa"/>
            <w:tcBorders>
              <w:top w:val="single" w:sz="4" w:space="0" w:color="auto"/>
              <w:left w:val="single" w:sz="4" w:space="0" w:color="auto"/>
              <w:bottom w:val="single" w:sz="4" w:space="0" w:color="auto"/>
              <w:right w:val="single" w:sz="4" w:space="0" w:color="auto"/>
            </w:tcBorders>
            <w:hideMark/>
          </w:tcPr>
          <w:p w14:paraId="07162AD2" w14:textId="77777777" w:rsidR="00AA1255" w:rsidRPr="00776264" w:rsidRDefault="00AA1255" w:rsidP="00AA1255">
            <w:pPr>
              <w:keepNext/>
              <w:keepLines/>
              <w:tabs>
                <w:tab w:val="left" w:pos="387"/>
              </w:tabs>
              <w:spacing w:after="0"/>
              <w:ind w:left="387" w:hanging="387"/>
              <w:rPr>
                <w:rFonts w:ascii="Arial" w:eastAsia="Malgun Gothic" w:hAnsi="Arial"/>
                <w:sz w:val="18"/>
              </w:rPr>
            </w:pPr>
            <w:r w:rsidRPr="00776264">
              <w:rPr>
                <w:rFonts w:ascii="Arial" w:eastAsia="Malgun Gothic" w:hAnsi="Arial"/>
                <w:sz w:val="18"/>
              </w:rPr>
              <w:t>1)</w:t>
            </w:r>
            <w:r w:rsidRPr="00776264">
              <w:rPr>
                <w:rFonts w:ascii="Arial" w:eastAsia="Malgun Gothic" w:hAnsi="Arial"/>
                <w:sz w:val="18"/>
              </w:rPr>
              <w:tab/>
              <w:t>Latitude/longitude coordinates, and a radius defining a circular region around the coordinates</w:t>
            </w:r>
          </w:p>
          <w:p w14:paraId="78757C86" w14:textId="77777777" w:rsidR="00AA1255" w:rsidRPr="00776264" w:rsidRDefault="00AA1255" w:rsidP="00AA1255">
            <w:pPr>
              <w:keepNext/>
              <w:keepLines/>
              <w:tabs>
                <w:tab w:val="left" w:pos="387"/>
              </w:tabs>
              <w:spacing w:after="0"/>
              <w:ind w:left="387" w:hanging="387"/>
              <w:rPr>
                <w:rFonts w:ascii="Arial" w:eastAsia="Malgun Gothic" w:hAnsi="Arial"/>
                <w:sz w:val="18"/>
              </w:rPr>
            </w:pPr>
            <w:r w:rsidRPr="00776264">
              <w:rPr>
                <w:rFonts w:ascii="Arial" w:eastAsia="Malgun Gothic" w:hAnsi="Arial"/>
                <w:sz w:val="18"/>
              </w:rPr>
              <w:t>2)</w:t>
            </w:r>
            <w:r w:rsidRPr="00776264">
              <w:rPr>
                <w:rFonts w:ascii="Arial" w:eastAsia="Malgun Gothic" w:hAnsi="Arial"/>
                <w:sz w:val="18"/>
              </w:rPr>
              <w:tab/>
              <w:t>Country code</w:t>
            </w:r>
          </w:p>
        </w:tc>
      </w:tr>
      <w:tr w:rsidR="00AA1255" w:rsidRPr="00776264" w14:paraId="49E7FF3E" w14:textId="77777777" w:rsidTr="00A7470E">
        <w:trPr>
          <w:jc w:val="center"/>
        </w:trPr>
        <w:tc>
          <w:tcPr>
            <w:tcW w:w="2791" w:type="dxa"/>
            <w:tcBorders>
              <w:top w:val="single" w:sz="4" w:space="0" w:color="auto"/>
              <w:left w:val="single" w:sz="4" w:space="0" w:color="auto"/>
              <w:bottom w:val="single" w:sz="4" w:space="0" w:color="auto"/>
              <w:right w:val="single" w:sz="4" w:space="0" w:color="auto"/>
            </w:tcBorders>
            <w:hideMark/>
          </w:tcPr>
          <w:p w14:paraId="317CEC4D"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accessControlIpAddress</w:t>
            </w:r>
          </w:p>
        </w:tc>
        <w:tc>
          <w:tcPr>
            <w:tcW w:w="2457" w:type="dxa"/>
            <w:tcBorders>
              <w:top w:val="single" w:sz="4" w:space="0" w:color="auto"/>
              <w:left w:val="single" w:sz="4" w:space="0" w:color="auto"/>
              <w:bottom w:val="single" w:sz="4" w:space="0" w:color="auto"/>
              <w:right w:val="single" w:sz="4" w:space="0" w:color="auto"/>
            </w:tcBorders>
            <w:hideMark/>
          </w:tcPr>
          <w:p w14:paraId="2082183F"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Set of IPv4 and IPv6 addresses that can be authorized</w:t>
            </w:r>
          </w:p>
        </w:tc>
        <w:tc>
          <w:tcPr>
            <w:tcW w:w="1252" w:type="dxa"/>
            <w:tcBorders>
              <w:top w:val="single" w:sz="4" w:space="0" w:color="auto"/>
              <w:left w:val="single" w:sz="4" w:space="0" w:color="auto"/>
              <w:bottom w:val="single" w:sz="4" w:space="0" w:color="auto"/>
              <w:right w:val="single" w:sz="4" w:space="0" w:color="auto"/>
            </w:tcBorders>
            <w:hideMark/>
          </w:tcPr>
          <w:p w14:paraId="39E8ED4C" w14:textId="77777777" w:rsidR="00AA1255" w:rsidRPr="00776264" w:rsidRDefault="00AA1255" w:rsidP="00AA1255">
            <w:pPr>
              <w:keepNext/>
              <w:keepLines/>
              <w:spacing w:after="0"/>
              <w:jc w:val="center"/>
              <w:rPr>
                <w:rFonts w:ascii="Arial" w:eastAsia="Malgun Gothic" w:hAnsi="Arial"/>
                <w:sz w:val="18"/>
              </w:rPr>
            </w:pPr>
            <w:r w:rsidRPr="00776264">
              <w:rPr>
                <w:rFonts w:ascii="Arial" w:eastAsia="Malgun Gothic" w:hAnsi="Arial"/>
                <w:sz w:val="18"/>
              </w:rPr>
              <w:t>O</w:t>
            </w:r>
          </w:p>
        </w:tc>
        <w:tc>
          <w:tcPr>
            <w:tcW w:w="3235" w:type="dxa"/>
            <w:tcBorders>
              <w:top w:val="single" w:sz="4" w:space="0" w:color="auto"/>
              <w:left w:val="single" w:sz="4" w:space="0" w:color="auto"/>
              <w:bottom w:val="single" w:sz="4" w:space="0" w:color="auto"/>
              <w:right w:val="single" w:sz="4" w:space="0" w:color="auto"/>
            </w:tcBorders>
            <w:hideMark/>
          </w:tcPr>
          <w:p w14:paraId="37E4503B"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IPv4: dotted-decimal notation with CIDR suffix</w:t>
            </w:r>
          </w:p>
          <w:p w14:paraId="4CE6B62F"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IPv6: colon separated groups of hexadecimal digits with CIDR suffix</w:t>
            </w:r>
          </w:p>
        </w:tc>
      </w:tr>
    </w:tbl>
    <w:p w14:paraId="6437C304" w14:textId="77777777" w:rsidR="00AA1255" w:rsidRPr="00776264" w:rsidRDefault="00AA1255" w:rsidP="00AA1255">
      <w:pPr>
        <w:rPr>
          <w:rFonts w:eastAsia="Malgun Gothic"/>
        </w:rPr>
      </w:pPr>
    </w:p>
    <w:p w14:paraId="4A4153F5" w14:textId="77777777" w:rsidR="00AA1255" w:rsidRPr="00776264" w:rsidRDefault="00AA1255" w:rsidP="00AA1255">
      <w:pPr>
        <w:rPr>
          <w:rFonts w:eastAsia="Malgun Gothic"/>
        </w:rPr>
      </w:pPr>
      <w:r w:rsidRPr="00776264">
        <w:rPr>
          <w:rFonts w:eastAsia="Malgun Gothic"/>
        </w:rPr>
        <w:t>The accessControlTimeWindow parameter represents a list of elements that comply with the extended crontab syntax as defined in clause 7.3.8 of oneM2M TS-0004</w:t>
      </w:r>
      <w:r w:rsidR="003A296B" w:rsidRPr="00776264">
        <w:rPr>
          <w:rFonts w:eastAsia="Malgun Gothic"/>
        </w:rPr>
        <w:t xml:space="preserve">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REF_ONEM2MTS_0004 \h </w:instrText>
      </w:r>
      <w:r w:rsidR="003A296B" w:rsidRPr="00A656D0">
        <w:rPr>
          <w:rFonts w:eastAsia="Malgun Gothic"/>
        </w:rPr>
      </w:r>
      <w:r w:rsidR="003A296B" w:rsidRPr="00A656D0">
        <w:rPr>
          <w:rFonts w:eastAsia="Malgun Gothic"/>
        </w:rPr>
        <w:fldChar w:fldCharType="separate"/>
      </w:r>
      <w:r w:rsidR="003A296B" w:rsidRPr="00A656D0">
        <w:t>4</w:t>
      </w:r>
      <w:r w:rsidR="003A296B" w:rsidRPr="00A656D0">
        <w:rPr>
          <w:rFonts w:eastAsia="Malgun Gothic"/>
        </w:rPr>
        <w:fldChar w:fldCharType="end"/>
      </w:r>
      <w:r w:rsidR="003A296B" w:rsidRPr="00A656D0">
        <w:rPr>
          <w:rFonts w:eastAsia="Malgun Gothic"/>
        </w:rPr>
        <w:t>]</w:t>
      </w:r>
      <w:r w:rsidRPr="00776264">
        <w:rPr>
          <w:rFonts w:eastAsia="Malgun Gothic"/>
        </w:rPr>
        <w:t xml:space="preserve">. It allows definition of periodically recurring time intervals at which access can be granted, when the </w:t>
      </w:r>
      <w:r w:rsidRPr="00776264">
        <w:rPr>
          <w:rFonts w:eastAsia="Malgun Gothic"/>
          <w:b/>
          <w:i/>
        </w:rPr>
        <w:t>rq_time</w:t>
      </w:r>
      <w:r w:rsidRPr="00776264">
        <w:rPr>
          <w:rFonts w:eastAsia="Malgun Gothic"/>
        </w:rPr>
        <w:t xml:space="preserve"> parameter associated with the access request message falls into such interval.</w:t>
      </w:r>
    </w:p>
    <w:p w14:paraId="473EC03C" w14:textId="77777777" w:rsidR="00AA1255" w:rsidRPr="00776264" w:rsidRDefault="00AA1255" w:rsidP="00AA1255">
      <w:pPr>
        <w:rPr>
          <w:rFonts w:eastAsia="Malgun Gothic"/>
        </w:rPr>
      </w:pPr>
      <w:r w:rsidRPr="00776264">
        <w:rPr>
          <w:rFonts w:eastAsia="Malgun Gothic"/>
        </w:rPr>
        <w:t xml:space="preserve">For the elements of accessControlLocationRegion there are two representation choices. These can be represented by a </w:t>
      </w:r>
      <w:r w:rsidRPr="00776264">
        <w:rPr>
          <w:rFonts w:eastAsia="Malgun Gothic"/>
          <w:lang w:eastAsia="ko-KR"/>
        </w:rPr>
        <w:t>2</w:t>
      </w:r>
      <w:r w:rsidRPr="00776264">
        <w:rPr>
          <w:rFonts w:eastAsia="Malgun Gothic"/>
          <w:lang w:eastAsia="ko-KR"/>
        </w:rPr>
        <w:noBreakHyphen/>
        <w:t xml:space="preserve">character country code or </w:t>
      </w:r>
      <w:r w:rsidRPr="00776264">
        <w:rPr>
          <w:rFonts w:eastAsia="Malgun Gothic"/>
        </w:rPr>
        <w:t xml:space="preserve">a circle with radius </w:t>
      </w:r>
      <w:r w:rsidRPr="00776264">
        <w:rPr>
          <w:rFonts w:eastAsia="Malgun Gothic"/>
          <w:i/>
        </w:rPr>
        <w:t>R</w:t>
      </w:r>
      <w:r w:rsidRPr="00776264">
        <w:rPr>
          <w:rFonts w:eastAsia="Malgun Gothic"/>
        </w:rPr>
        <w:t xml:space="preserve"> centred at a point defined in terms of longitude and latitude parameters. Refer to </w:t>
      </w:r>
      <w:r w:rsidRPr="00776264">
        <w:rPr>
          <w:rFonts w:eastAsia="Malgun Gothic"/>
          <w:lang w:eastAsia="ko-KR"/>
        </w:rPr>
        <w:t xml:space="preserve">Annex F for detailed information. Each element of </w:t>
      </w:r>
      <w:r w:rsidRPr="00776264">
        <w:rPr>
          <w:rFonts w:eastAsia="Malgun Gothic"/>
        </w:rPr>
        <w:t xml:space="preserve">accessControlLocationRegion defines an admissible location region, which is compared with the </w:t>
      </w:r>
      <w:r w:rsidRPr="00776264">
        <w:rPr>
          <w:rFonts w:eastAsia="Malgun Gothic"/>
          <w:b/>
          <w:i/>
        </w:rPr>
        <w:t xml:space="preserve">rq_loc </w:t>
      </w:r>
      <w:r w:rsidRPr="00776264">
        <w:rPr>
          <w:rFonts w:eastAsia="Malgun Gothic"/>
        </w:rPr>
        <w:t>parameter associated with the access request message.</w:t>
      </w:r>
    </w:p>
    <w:p w14:paraId="4D619CA8" w14:textId="77777777" w:rsidR="00AA1255" w:rsidRPr="00776264" w:rsidRDefault="00AA1255" w:rsidP="00AA1255">
      <w:pPr>
        <w:rPr>
          <w:rFonts w:eastAsia="Malgun Gothic"/>
        </w:rPr>
      </w:pPr>
      <w:r w:rsidRPr="00776264">
        <w:rPr>
          <w:rFonts w:eastAsia="Malgun Gothic"/>
        </w:rPr>
        <w:t xml:space="preserve">The data types applicable to accessControlLocationRegion and </w:t>
      </w:r>
      <w:r w:rsidRPr="00776264">
        <w:rPr>
          <w:rFonts w:eastAsia="Malgun Gothic"/>
          <w:b/>
          <w:i/>
        </w:rPr>
        <w:t xml:space="preserve">rq_loc </w:t>
      </w:r>
      <w:r w:rsidRPr="00776264">
        <w:rPr>
          <w:rFonts w:eastAsia="Malgun Gothic"/>
        </w:rPr>
        <w:t>are defined in oneM2M TS-0004</w:t>
      </w:r>
      <w:r w:rsidR="003A296B" w:rsidRPr="00776264">
        <w:rPr>
          <w:rFonts w:eastAsia="Malgun Gothic"/>
        </w:rPr>
        <w:t xml:space="preserve">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REF_ONEM2MTS_0004 \h </w:instrText>
      </w:r>
      <w:r w:rsidR="003A296B" w:rsidRPr="00A656D0">
        <w:rPr>
          <w:rFonts w:eastAsia="Malgun Gothic"/>
        </w:rPr>
      </w:r>
      <w:r w:rsidR="003A296B" w:rsidRPr="00A656D0">
        <w:rPr>
          <w:rFonts w:eastAsia="Malgun Gothic"/>
        </w:rPr>
        <w:fldChar w:fldCharType="separate"/>
      </w:r>
      <w:r w:rsidR="003A296B" w:rsidRPr="00A656D0">
        <w:t>4</w:t>
      </w:r>
      <w:r w:rsidR="003A296B" w:rsidRPr="00A656D0">
        <w:rPr>
          <w:rFonts w:eastAsia="Malgun Gothic"/>
        </w:rPr>
        <w:fldChar w:fldCharType="end"/>
      </w:r>
      <w:r w:rsidR="003A296B" w:rsidRPr="00A656D0">
        <w:rPr>
          <w:rFonts w:eastAsia="Malgun Gothic"/>
        </w:rPr>
        <w:t>]</w:t>
      </w:r>
      <w:r w:rsidRPr="00776264">
        <w:rPr>
          <w:rFonts w:eastAsia="Malgun Gothic"/>
        </w:rPr>
        <w:t>.</w:t>
      </w:r>
    </w:p>
    <w:p w14:paraId="34C3B139" w14:textId="77777777" w:rsidR="00AA1255" w:rsidRPr="00776264" w:rsidRDefault="00AA1255" w:rsidP="00AA1255">
      <w:pPr>
        <w:rPr>
          <w:rFonts w:eastAsia="Malgun Gothic"/>
        </w:rPr>
      </w:pPr>
      <w:r w:rsidRPr="00776264">
        <w:rPr>
          <w:rFonts w:eastAsia="Malgun Gothic"/>
        </w:rPr>
        <w:t xml:space="preserve">The accessControlIpAddress parameter represents a list of IPv4 and IPv6 addresses in dotted-decimal notation with CIDR suffix or colon separated groups of hexadecimal digits with CIDR suffix, respectively. If the </w:t>
      </w:r>
      <w:r w:rsidRPr="00776264">
        <w:rPr>
          <w:rFonts w:eastAsia="Malgun Gothic"/>
          <w:b/>
          <w:i/>
        </w:rPr>
        <w:t xml:space="preserve">rq_loc </w:t>
      </w:r>
      <w:r w:rsidRPr="00776264">
        <w:rPr>
          <w:rFonts w:eastAsia="Malgun Gothic"/>
        </w:rPr>
        <w:t>parameter associated with the access request message matches one of these addresses, access ma</w:t>
      </w:r>
      <w:r w:rsidR="001568F4" w:rsidRPr="00776264">
        <w:rPr>
          <w:rFonts w:eastAsia="Malgun Gothic"/>
        </w:rPr>
        <w:t>y</w:t>
      </w:r>
      <w:r w:rsidRPr="00776264">
        <w:rPr>
          <w:rFonts w:eastAsia="Malgun Gothic"/>
        </w:rPr>
        <w:t xml:space="preserve"> be granted with regard to this criterion.</w:t>
      </w:r>
    </w:p>
    <w:p w14:paraId="5272A987" w14:textId="77777777" w:rsidR="00AA1255" w:rsidRPr="00776264" w:rsidRDefault="00AA1255" w:rsidP="00AA1255">
      <w:pPr>
        <w:rPr>
          <w:rFonts w:eastAsia="Malgun Gothic"/>
        </w:rPr>
      </w:pPr>
      <w:r w:rsidRPr="00776264">
        <w:rPr>
          <w:rFonts w:eastAsia="Malgun Gothic"/>
        </w:rPr>
        <w:t xml:space="preserve">The data types applicable to accessControlIpAddress and </w:t>
      </w:r>
      <w:r w:rsidRPr="00776264">
        <w:rPr>
          <w:rFonts w:eastAsia="Malgun Gothic"/>
          <w:b/>
          <w:i/>
        </w:rPr>
        <w:t xml:space="preserve">rq_ip </w:t>
      </w:r>
      <w:r w:rsidRPr="00776264">
        <w:rPr>
          <w:rFonts w:eastAsia="Malgun Gothic"/>
        </w:rPr>
        <w:t>are defined in oneM2M TS-0004</w:t>
      </w:r>
      <w:r w:rsidR="003A296B" w:rsidRPr="00776264">
        <w:rPr>
          <w:rFonts w:eastAsia="Malgun Gothic"/>
        </w:rPr>
        <w:t xml:space="preserve">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REF_ONEM2MTS_0004 \h </w:instrText>
      </w:r>
      <w:r w:rsidR="003A296B" w:rsidRPr="00A656D0">
        <w:rPr>
          <w:rFonts w:eastAsia="Malgun Gothic"/>
        </w:rPr>
      </w:r>
      <w:r w:rsidR="003A296B" w:rsidRPr="00A656D0">
        <w:rPr>
          <w:rFonts w:eastAsia="Malgun Gothic"/>
        </w:rPr>
        <w:fldChar w:fldCharType="separate"/>
      </w:r>
      <w:r w:rsidR="003A296B" w:rsidRPr="00A656D0">
        <w:t>4</w:t>
      </w:r>
      <w:r w:rsidR="003A296B" w:rsidRPr="00A656D0">
        <w:rPr>
          <w:rFonts w:eastAsia="Malgun Gothic"/>
        </w:rPr>
        <w:fldChar w:fldCharType="end"/>
      </w:r>
      <w:r w:rsidR="003A296B" w:rsidRPr="00A656D0">
        <w:rPr>
          <w:rFonts w:eastAsia="Malgun Gothic"/>
        </w:rPr>
        <w:t>]</w:t>
      </w:r>
      <w:r w:rsidRPr="00776264">
        <w:rPr>
          <w:rFonts w:eastAsia="Malgun Gothic"/>
        </w:rPr>
        <w:t>.</w:t>
      </w:r>
    </w:p>
    <w:p w14:paraId="13DE875F" w14:textId="77777777" w:rsidR="00AA1255" w:rsidRPr="00776264" w:rsidRDefault="00AA1255" w:rsidP="0022363E">
      <w:pPr>
        <w:keepNext/>
        <w:keepLines/>
        <w:rPr>
          <w:rFonts w:eastAsia="Malgun Gothic"/>
        </w:rPr>
      </w:pPr>
      <w:r w:rsidRPr="00776264">
        <w:rPr>
          <w:rFonts w:eastAsia="Malgun Gothic"/>
        </w:rPr>
        <w:t xml:space="preserve">The accessControlAuthenticationFlag parameter is a Boolean value. If the accessControlAuthenticationFlag parameter is not present, then the value is assumed to be FALSE. If the accessControlAuthenticationFlag parameter is TRUE, then this indicates that the access control rule applies only to Originators considered to have been authenticated by the Hosting CSE. Clause 7.1.2 specifies the criteria used to decide whether or not the Originator is considered to have been authenticated by the Hosting CSE. </w:t>
      </w:r>
    </w:p>
    <w:p w14:paraId="5AFC0D7E" w14:textId="77777777" w:rsidR="00AA1255" w:rsidRPr="00776264" w:rsidRDefault="00AA1255" w:rsidP="00AA1255">
      <w:pPr>
        <w:rPr>
          <w:rFonts w:eastAsia="Malgun Gothic"/>
        </w:rPr>
      </w:pPr>
      <w:r w:rsidRPr="00776264">
        <w:rPr>
          <w:rFonts w:eastAsia="Malgun Gothic"/>
        </w:rPr>
        <w:t>The accessControlObjectDetails parameters are listed in table 7.1.3-</w:t>
      </w:r>
      <w:del w:id="355" w:author="Catherine Lavigne" w:date="2018-03-06T10:36:00Z">
        <w:r w:rsidRPr="00776264" w:rsidDel="00A30ADB">
          <w:rPr>
            <w:rFonts w:eastAsia="Malgun Gothic"/>
          </w:rPr>
          <w:delText>3</w:delText>
        </w:r>
      </w:del>
      <w:ins w:id="356" w:author="Catherine Lavigne" w:date="2018-03-06T10:36:00Z">
        <w:r w:rsidR="00A30ADB">
          <w:rPr>
            <w:rFonts w:eastAsia="Malgun Gothic"/>
          </w:rPr>
          <w:t>4</w:t>
        </w:r>
      </w:ins>
      <w:r w:rsidRPr="00776264">
        <w:rPr>
          <w:rFonts w:eastAsia="Malgun Gothic"/>
        </w:rPr>
        <w:t xml:space="preserve">. </w:t>
      </w:r>
    </w:p>
    <w:p w14:paraId="129E8DA4" w14:textId="77777777" w:rsidR="00AA1255" w:rsidRPr="00776264" w:rsidRDefault="00AA1255" w:rsidP="00E07395">
      <w:pPr>
        <w:pStyle w:val="TH"/>
        <w:rPr>
          <w:rFonts w:eastAsia="Malgun Gothic"/>
        </w:rPr>
      </w:pPr>
      <w:r w:rsidRPr="00776264">
        <w:rPr>
          <w:rFonts w:eastAsia="Malgun Gothic"/>
        </w:rPr>
        <w:t>Table 7.1.3-</w:t>
      </w:r>
      <w:del w:id="357" w:author="Catherine Lavigne" w:date="2018-03-06T10:36:00Z">
        <w:r w:rsidRPr="00776264" w:rsidDel="00A30ADB">
          <w:rPr>
            <w:rFonts w:eastAsia="Malgun Gothic"/>
          </w:rPr>
          <w:delText>3</w:delText>
        </w:r>
      </w:del>
      <w:ins w:id="358" w:author="Catherine Lavigne" w:date="2018-03-06T10:36:00Z">
        <w:r w:rsidR="00A30ADB">
          <w:rPr>
            <w:rFonts w:eastAsia="Malgun Gothic"/>
          </w:rPr>
          <w:t>4</w:t>
        </w:r>
      </w:ins>
      <w:r w:rsidRPr="00776264">
        <w:rPr>
          <w:rFonts w:eastAsia="Malgun Gothic"/>
        </w:rPr>
        <w:t>: Parameters of accessControlObjectDetails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77"/>
        <w:gridCol w:w="2298"/>
        <w:gridCol w:w="1827"/>
        <w:gridCol w:w="2927"/>
      </w:tblGrid>
      <w:tr w:rsidR="00AA1255" w:rsidRPr="00776264" w14:paraId="0CD2811B" w14:textId="77777777" w:rsidTr="00A7470E">
        <w:trPr>
          <w:jc w:val="center"/>
        </w:trPr>
        <w:tc>
          <w:tcPr>
            <w:tcW w:w="2791" w:type="dxa"/>
            <w:tcBorders>
              <w:top w:val="single" w:sz="4" w:space="0" w:color="auto"/>
              <w:left w:val="single" w:sz="4" w:space="0" w:color="auto"/>
              <w:bottom w:val="single" w:sz="4" w:space="0" w:color="auto"/>
              <w:right w:val="single" w:sz="4" w:space="0" w:color="auto"/>
            </w:tcBorders>
            <w:shd w:val="clear" w:color="auto" w:fill="D9D9D9"/>
            <w:hideMark/>
          </w:tcPr>
          <w:p w14:paraId="67AC9183" w14:textId="77777777" w:rsidR="00AA1255" w:rsidRPr="00776264" w:rsidRDefault="00AA1255" w:rsidP="00AA1255">
            <w:pPr>
              <w:keepNext/>
              <w:keepLines/>
              <w:spacing w:after="0"/>
              <w:jc w:val="center"/>
              <w:rPr>
                <w:rFonts w:ascii="Arial" w:eastAsia="Malgun Gothic" w:hAnsi="Arial"/>
                <w:b/>
                <w:sz w:val="18"/>
              </w:rPr>
            </w:pPr>
            <w:r w:rsidRPr="00776264">
              <w:rPr>
                <w:rFonts w:ascii="Arial" w:eastAsia="Malgun Gothic" w:hAnsi="Arial"/>
                <w:b/>
                <w:sz w:val="18"/>
              </w:rPr>
              <w:t>Parameter</w:t>
            </w:r>
          </w:p>
        </w:tc>
        <w:tc>
          <w:tcPr>
            <w:tcW w:w="2457" w:type="dxa"/>
            <w:tcBorders>
              <w:top w:val="single" w:sz="4" w:space="0" w:color="auto"/>
              <w:left w:val="single" w:sz="4" w:space="0" w:color="auto"/>
              <w:bottom w:val="single" w:sz="4" w:space="0" w:color="auto"/>
              <w:right w:val="single" w:sz="4" w:space="0" w:color="auto"/>
            </w:tcBorders>
            <w:shd w:val="clear" w:color="auto" w:fill="D9D9D9"/>
            <w:hideMark/>
          </w:tcPr>
          <w:p w14:paraId="62572CA0" w14:textId="77777777" w:rsidR="00AA1255" w:rsidRPr="00776264" w:rsidRDefault="00AA1255" w:rsidP="00AA1255">
            <w:pPr>
              <w:keepNext/>
              <w:keepLines/>
              <w:spacing w:after="0"/>
              <w:jc w:val="center"/>
              <w:rPr>
                <w:rFonts w:ascii="Arial" w:eastAsia="Malgun Gothic" w:hAnsi="Arial"/>
                <w:b/>
                <w:sz w:val="18"/>
              </w:rPr>
            </w:pPr>
            <w:r w:rsidRPr="00776264">
              <w:rPr>
                <w:rFonts w:ascii="Arial" w:eastAsia="Malgun Gothic" w:hAnsi="Arial"/>
                <w:b/>
                <w:sz w:val="18"/>
              </w:rPr>
              <w:t>Usage Description</w:t>
            </w:r>
          </w:p>
        </w:tc>
        <w:tc>
          <w:tcPr>
            <w:tcW w:w="1252" w:type="dxa"/>
            <w:tcBorders>
              <w:top w:val="single" w:sz="4" w:space="0" w:color="auto"/>
              <w:left w:val="single" w:sz="4" w:space="0" w:color="auto"/>
              <w:bottom w:val="single" w:sz="4" w:space="0" w:color="auto"/>
              <w:right w:val="single" w:sz="4" w:space="0" w:color="auto"/>
            </w:tcBorders>
            <w:shd w:val="clear" w:color="auto" w:fill="D9D9D9"/>
            <w:hideMark/>
          </w:tcPr>
          <w:p w14:paraId="4557CE64" w14:textId="77777777" w:rsidR="00AA1255" w:rsidRPr="00776264" w:rsidRDefault="00AA1255" w:rsidP="00AA1255">
            <w:pPr>
              <w:keepNext/>
              <w:keepLines/>
              <w:spacing w:after="0"/>
              <w:jc w:val="center"/>
              <w:rPr>
                <w:rFonts w:ascii="Arial" w:eastAsia="Malgun Gothic" w:hAnsi="Arial"/>
                <w:b/>
                <w:sz w:val="18"/>
              </w:rPr>
            </w:pPr>
            <w:r w:rsidRPr="00776264">
              <w:rPr>
                <w:rFonts w:ascii="Arial" w:eastAsia="Malgun Gothic" w:hAnsi="Arial"/>
                <w:b/>
                <w:sz w:val="18"/>
              </w:rPr>
              <w:t>Mandatory/Optional</w:t>
            </w:r>
          </w:p>
        </w:tc>
        <w:tc>
          <w:tcPr>
            <w:tcW w:w="3235" w:type="dxa"/>
            <w:tcBorders>
              <w:top w:val="single" w:sz="4" w:space="0" w:color="auto"/>
              <w:left w:val="single" w:sz="4" w:space="0" w:color="auto"/>
              <w:bottom w:val="single" w:sz="4" w:space="0" w:color="auto"/>
              <w:right w:val="single" w:sz="4" w:space="0" w:color="auto"/>
            </w:tcBorders>
            <w:shd w:val="clear" w:color="auto" w:fill="D9D9D9"/>
            <w:hideMark/>
          </w:tcPr>
          <w:p w14:paraId="5495AB1E" w14:textId="77777777" w:rsidR="00AA1255" w:rsidRPr="00776264" w:rsidRDefault="00AA1255" w:rsidP="00AA1255">
            <w:pPr>
              <w:keepNext/>
              <w:keepLines/>
              <w:spacing w:after="0"/>
              <w:jc w:val="center"/>
              <w:rPr>
                <w:rFonts w:ascii="Arial" w:eastAsia="Malgun Gothic" w:hAnsi="Arial"/>
                <w:b/>
                <w:sz w:val="18"/>
                <w:lang w:eastAsia="ko-KR"/>
              </w:rPr>
            </w:pPr>
            <w:r w:rsidRPr="00776264">
              <w:rPr>
                <w:rFonts w:ascii="Arial" w:eastAsia="Malgun Gothic" w:hAnsi="Arial"/>
                <w:b/>
                <w:sz w:val="18"/>
              </w:rPr>
              <w:t>Format</w:t>
            </w:r>
            <w:r w:rsidRPr="00776264">
              <w:rPr>
                <w:rFonts w:ascii="Arial" w:eastAsia="Malgun Gothic" w:hAnsi="Arial"/>
                <w:b/>
                <w:sz w:val="18"/>
                <w:lang w:eastAsia="ko-KR"/>
              </w:rPr>
              <w:t>s</w:t>
            </w:r>
          </w:p>
        </w:tc>
      </w:tr>
      <w:tr w:rsidR="00AA1255" w:rsidRPr="00776264" w14:paraId="08FABE95" w14:textId="77777777" w:rsidTr="00A7470E">
        <w:trPr>
          <w:jc w:val="center"/>
        </w:trPr>
        <w:tc>
          <w:tcPr>
            <w:tcW w:w="2791" w:type="dxa"/>
            <w:tcBorders>
              <w:top w:val="single" w:sz="4" w:space="0" w:color="auto"/>
              <w:left w:val="single" w:sz="4" w:space="0" w:color="auto"/>
              <w:bottom w:val="single" w:sz="4" w:space="0" w:color="auto"/>
              <w:right w:val="single" w:sz="4" w:space="0" w:color="auto"/>
            </w:tcBorders>
            <w:hideMark/>
          </w:tcPr>
          <w:p w14:paraId="02AFAF2C"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resourceType</w:t>
            </w:r>
          </w:p>
        </w:tc>
        <w:tc>
          <w:tcPr>
            <w:tcW w:w="2457" w:type="dxa"/>
            <w:tcBorders>
              <w:top w:val="single" w:sz="4" w:space="0" w:color="auto"/>
              <w:left w:val="single" w:sz="4" w:space="0" w:color="auto"/>
              <w:bottom w:val="single" w:sz="4" w:space="0" w:color="auto"/>
              <w:right w:val="single" w:sz="4" w:space="0" w:color="auto"/>
            </w:tcBorders>
            <w:hideMark/>
          </w:tcPr>
          <w:p w14:paraId="28DFCD9A"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Resource type on which access control rule applies</w:t>
            </w:r>
          </w:p>
        </w:tc>
        <w:tc>
          <w:tcPr>
            <w:tcW w:w="1252" w:type="dxa"/>
            <w:tcBorders>
              <w:top w:val="single" w:sz="4" w:space="0" w:color="auto"/>
              <w:left w:val="single" w:sz="4" w:space="0" w:color="auto"/>
              <w:bottom w:val="single" w:sz="4" w:space="0" w:color="auto"/>
              <w:right w:val="single" w:sz="4" w:space="0" w:color="auto"/>
            </w:tcBorders>
            <w:hideMark/>
          </w:tcPr>
          <w:p w14:paraId="2CDF63A4" w14:textId="77777777" w:rsidR="00AA1255" w:rsidRPr="00776264" w:rsidRDefault="00AA1255" w:rsidP="00AA1255">
            <w:pPr>
              <w:keepNext/>
              <w:keepLines/>
              <w:spacing w:after="0"/>
              <w:jc w:val="center"/>
              <w:rPr>
                <w:rFonts w:ascii="Arial" w:eastAsia="Malgun Gothic" w:hAnsi="Arial"/>
                <w:sz w:val="18"/>
              </w:rPr>
            </w:pPr>
            <w:r w:rsidRPr="00776264">
              <w:rPr>
                <w:rFonts w:ascii="Arial" w:eastAsia="Malgun Gothic" w:hAnsi="Arial"/>
                <w:sz w:val="18"/>
              </w:rPr>
              <w:t>O</w:t>
            </w:r>
          </w:p>
        </w:tc>
        <w:tc>
          <w:tcPr>
            <w:tcW w:w="3235" w:type="dxa"/>
            <w:tcBorders>
              <w:top w:val="single" w:sz="4" w:space="0" w:color="auto"/>
              <w:left w:val="single" w:sz="4" w:space="0" w:color="auto"/>
              <w:bottom w:val="single" w:sz="4" w:space="0" w:color="auto"/>
              <w:right w:val="single" w:sz="4" w:space="0" w:color="auto"/>
            </w:tcBorders>
            <w:hideMark/>
          </w:tcPr>
          <w:p w14:paraId="10FE5B21"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Resource type identifier</w:t>
            </w:r>
          </w:p>
        </w:tc>
      </w:tr>
      <w:tr w:rsidR="00AA1255" w:rsidRPr="00776264" w14:paraId="57CBB3B1" w14:textId="77777777" w:rsidTr="00A7470E">
        <w:trPr>
          <w:jc w:val="center"/>
        </w:trPr>
        <w:tc>
          <w:tcPr>
            <w:tcW w:w="2791" w:type="dxa"/>
            <w:tcBorders>
              <w:top w:val="single" w:sz="4" w:space="0" w:color="auto"/>
              <w:left w:val="single" w:sz="4" w:space="0" w:color="auto"/>
              <w:bottom w:val="single" w:sz="4" w:space="0" w:color="auto"/>
              <w:right w:val="single" w:sz="4" w:space="0" w:color="auto"/>
            </w:tcBorders>
            <w:hideMark/>
          </w:tcPr>
          <w:p w14:paraId="166E1972"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specializationID</w:t>
            </w:r>
          </w:p>
        </w:tc>
        <w:tc>
          <w:tcPr>
            <w:tcW w:w="2457" w:type="dxa"/>
            <w:tcBorders>
              <w:top w:val="single" w:sz="4" w:space="0" w:color="auto"/>
              <w:left w:val="single" w:sz="4" w:space="0" w:color="auto"/>
              <w:bottom w:val="single" w:sz="4" w:space="0" w:color="auto"/>
              <w:right w:val="single" w:sz="4" w:space="0" w:color="auto"/>
            </w:tcBorders>
            <w:hideMark/>
          </w:tcPr>
          <w:p w14:paraId="18D2F08D"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Identifier of mgmtDefinition or containerDefinition</w:t>
            </w:r>
          </w:p>
        </w:tc>
        <w:tc>
          <w:tcPr>
            <w:tcW w:w="1252" w:type="dxa"/>
            <w:tcBorders>
              <w:top w:val="single" w:sz="4" w:space="0" w:color="auto"/>
              <w:left w:val="single" w:sz="4" w:space="0" w:color="auto"/>
              <w:bottom w:val="single" w:sz="4" w:space="0" w:color="auto"/>
              <w:right w:val="single" w:sz="4" w:space="0" w:color="auto"/>
            </w:tcBorders>
            <w:hideMark/>
          </w:tcPr>
          <w:p w14:paraId="6F63054C" w14:textId="77777777" w:rsidR="00AA1255" w:rsidRPr="00776264" w:rsidRDefault="00AA1255" w:rsidP="00AA1255">
            <w:pPr>
              <w:keepNext/>
              <w:keepLines/>
              <w:spacing w:after="0"/>
              <w:jc w:val="center"/>
              <w:rPr>
                <w:rFonts w:ascii="Arial" w:eastAsia="Malgun Gothic" w:hAnsi="Arial"/>
                <w:sz w:val="18"/>
              </w:rPr>
            </w:pPr>
            <w:r w:rsidRPr="00776264">
              <w:rPr>
                <w:rFonts w:ascii="Arial" w:eastAsia="Malgun Gothic" w:hAnsi="Arial"/>
                <w:sz w:val="18"/>
              </w:rPr>
              <w:t>O</w:t>
            </w:r>
          </w:p>
        </w:tc>
        <w:tc>
          <w:tcPr>
            <w:tcW w:w="3235" w:type="dxa"/>
            <w:tcBorders>
              <w:top w:val="single" w:sz="4" w:space="0" w:color="auto"/>
              <w:left w:val="single" w:sz="4" w:space="0" w:color="auto"/>
              <w:bottom w:val="single" w:sz="4" w:space="0" w:color="auto"/>
              <w:right w:val="single" w:sz="4" w:space="0" w:color="auto"/>
            </w:tcBorders>
            <w:hideMark/>
          </w:tcPr>
          <w:p w14:paraId="44CF17AA" w14:textId="77777777" w:rsidR="00AA1255" w:rsidRPr="00776264" w:rsidRDefault="00AA1255" w:rsidP="00AA1255">
            <w:pPr>
              <w:keepNext/>
              <w:keepLines/>
              <w:tabs>
                <w:tab w:val="left" w:pos="0"/>
              </w:tabs>
              <w:spacing w:after="0"/>
              <w:rPr>
                <w:rFonts w:ascii="Arial" w:eastAsia="Malgun Gothic" w:hAnsi="Arial"/>
                <w:sz w:val="18"/>
              </w:rPr>
            </w:pPr>
            <w:r w:rsidRPr="00776264" w:rsidDel="003039A9">
              <w:rPr>
                <w:rFonts w:ascii="Arial" w:eastAsia="Malgun Gothic" w:hAnsi="Arial"/>
                <w:sz w:val="18"/>
              </w:rPr>
              <w:t>S</w:t>
            </w:r>
            <w:r w:rsidRPr="00776264">
              <w:rPr>
                <w:rFonts w:ascii="Arial" w:eastAsia="Malgun Gothic" w:hAnsi="Arial"/>
                <w:sz w:val="18"/>
              </w:rPr>
              <w:t>mgmtDefinition or containerDefinition represented as a string</w:t>
            </w:r>
          </w:p>
        </w:tc>
      </w:tr>
      <w:tr w:rsidR="00AA1255" w:rsidRPr="00776264" w14:paraId="794CBA49" w14:textId="77777777" w:rsidTr="00A7470E">
        <w:trPr>
          <w:jc w:val="center"/>
        </w:trPr>
        <w:tc>
          <w:tcPr>
            <w:tcW w:w="2791" w:type="dxa"/>
            <w:tcBorders>
              <w:top w:val="single" w:sz="4" w:space="0" w:color="auto"/>
              <w:left w:val="single" w:sz="4" w:space="0" w:color="auto"/>
              <w:bottom w:val="single" w:sz="4" w:space="0" w:color="auto"/>
              <w:right w:val="single" w:sz="4" w:space="0" w:color="auto"/>
            </w:tcBorders>
            <w:hideMark/>
          </w:tcPr>
          <w:p w14:paraId="3CB96C76"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childResourceType</w:t>
            </w:r>
          </w:p>
        </w:tc>
        <w:tc>
          <w:tcPr>
            <w:tcW w:w="2457" w:type="dxa"/>
            <w:tcBorders>
              <w:top w:val="single" w:sz="4" w:space="0" w:color="auto"/>
              <w:left w:val="single" w:sz="4" w:space="0" w:color="auto"/>
              <w:bottom w:val="single" w:sz="4" w:space="0" w:color="auto"/>
              <w:right w:val="single" w:sz="4" w:space="0" w:color="auto"/>
            </w:tcBorders>
            <w:hideMark/>
          </w:tcPr>
          <w:p w14:paraId="3082B892"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Set of resource type identifiers that can be created under the parent resource</w:t>
            </w:r>
          </w:p>
        </w:tc>
        <w:tc>
          <w:tcPr>
            <w:tcW w:w="1252" w:type="dxa"/>
            <w:tcBorders>
              <w:top w:val="single" w:sz="4" w:space="0" w:color="auto"/>
              <w:left w:val="single" w:sz="4" w:space="0" w:color="auto"/>
              <w:bottom w:val="single" w:sz="4" w:space="0" w:color="auto"/>
              <w:right w:val="single" w:sz="4" w:space="0" w:color="auto"/>
            </w:tcBorders>
            <w:hideMark/>
          </w:tcPr>
          <w:p w14:paraId="21EF7A61" w14:textId="77777777" w:rsidR="00AA1255" w:rsidRPr="00776264" w:rsidRDefault="00AA1255" w:rsidP="00AA1255">
            <w:pPr>
              <w:keepNext/>
              <w:keepLines/>
              <w:spacing w:after="0"/>
              <w:jc w:val="center"/>
              <w:rPr>
                <w:rFonts w:ascii="Arial" w:eastAsia="Malgun Gothic" w:hAnsi="Arial"/>
                <w:sz w:val="18"/>
              </w:rPr>
            </w:pPr>
            <w:r w:rsidRPr="00776264">
              <w:rPr>
                <w:rFonts w:ascii="Arial" w:eastAsia="Malgun Gothic" w:hAnsi="Arial"/>
                <w:sz w:val="18"/>
              </w:rPr>
              <w:t>O</w:t>
            </w:r>
          </w:p>
        </w:tc>
        <w:tc>
          <w:tcPr>
            <w:tcW w:w="3235" w:type="dxa"/>
            <w:tcBorders>
              <w:top w:val="single" w:sz="4" w:space="0" w:color="auto"/>
              <w:left w:val="single" w:sz="4" w:space="0" w:color="auto"/>
              <w:bottom w:val="single" w:sz="4" w:space="0" w:color="auto"/>
              <w:right w:val="single" w:sz="4" w:space="0" w:color="auto"/>
            </w:tcBorders>
            <w:hideMark/>
          </w:tcPr>
          <w:p w14:paraId="7B369DB2" w14:textId="77777777" w:rsidR="00AA1255" w:rsidRPr="00776264" w:rsidRDefault="00AA1255" w:rsidP="00AA1255">
            <w:pPr>
              <w:keepNext/>
              <w:keepLines/>
              <w:spacing w:after="0"/>
              <w:rPr>
                <w:rFonts w:ascii="Arial" w:eastAsia="Malgun Gothic" w:hAnsi="Arial"/>
                <w:sz w:val="18"/>
              </w:rPr>
            </w:pPr>
            <w:r w:rsidRPr="00776264">
              <w:rPr>
                <w:rFonts w:ascii="Arial" w:eastAsia="Malgun Gothic" w:hAnsi="Arial"/>
                <w:sz w:val="18"/>
              </w:rPr>
              <w:t>Resource type list</w:t>
            </w:r>
          </w:p>
        </w:tc>
      </w:tr>
    </w:tbl>
    <w:p w14:paraId="0F936FD8" w14:textId="77777777" w:rsidR="00AA1255" w:rsidRPr="00776264" w:rsidRDefault="00AA1255" w:rsidP="00AA1255">
      <w:pPr>
        <w:rPr>
          <w:rFonts w:eastAsia="Malgun Gothic"/>
        </w:rPr>
      </w:pPr>
    </w:p>
    <w:p w14:paraId="2636658C" w14:textId="77777777" w:rsidR="00AA1255" w:rsidRPr="00776264" w:rsidRDefault="00AA1255" w:rsidP="00AA1255">
      <w:pPr>
        <w:rPr>
          <w:rFonts w:eastAsia="Malgun Gothic"/>
        </w:rPr>
      </w:pPr>
      <w:r w:rsidRPr="00776264">
        <w:rPr>
          <w:rFonts w:eastAsia="Malgun Gothic"/>
        </w:rPr>
        <w:t xml:space="preserve">The accessControlObjectDetails attribute specifies a subset of child resource types of the targeted resource to which the access control rule applies. </w:t>
      </w:r>
      <w:r w:rsidRPr="00776264">
        <w:rPr>
          <w:rFonts w:eastAsia="Malgun Gothic"/>
          <w:lang w:eastAsia="zh-CN"/>
        </w:rPr>
        <w:t xml:space="preserve">If an access control rule includes </w:t>
      </w:r>
      <w:r w:rsidRPr="00776264">
        <w:rPr>
          <w:rFonts w:eastAsia="Malgun Gothic"/>
          <w:i/>
          <w:lang w:eastAsia="zh-CN"/>
        </w:rPr>
        <w:t>accessControlObjectDetails</w:t>
      </w:r>
      <w:r w:rsidRPr="00776264">
        <w:rPr>
          <w:rFonts w:eastAsia="Malgun Gothic"/>
          <w:lang w:eastAsia="zh-CN"/>
        </w:rPr>
        <w:t xml:space="preserve">, then </w:t>
      </w:r>
      <w:r w:rsidRPr="00776264">
        <w:rPr>
          <w:rFonts w:eastAsia="Malgun Gothic"/>
          <w:i/>
          <w:lang w:eastAsia="zh-CN"/>
        </w:rPr>
        <w:t>childResourceType</w:t>
      </w:r>
      <w:r w:rsidRPr="00776264">
        <w:rPr>
          <w:rFonts w:eastAsia="Malgun Gothic"/>
          <w:lang w:eastAsia="zh-CN"/>
        </w:rPr>
        <w:t xml:space="preserve"> is specified.</w:t>
      </w:r>
      <w:r w:rsidR="00463B0A">
        <w:rPr>
          <w:rFonts w:eastAsia="Malgun Gothic"/>
          <w:lang w:eastAsia="zh-CN"/>
        </w:rPr>
        <w:t xml:space="preserve"> </w:t>
      </w:r>
      <w:r w:rsidRPr="00776264">
        <w:rPr>
          <w:rFonts w:eastAsia="Malgun Gothic"/>
        </w:rPr>
        <w:t xml:space="preserve">An access control rule which does not include any </w:t>
      </w:r>
      <w:r w:rsidRPr="00776264">
        <w:rPr>
          <w:rFonts w:eastAsia="Malgun Gothic"/>
          <w:i/>
        </w:rPr>
        <w:t>accessControlObjectDetails</w:t>
      </w:r>
      <w:r w:rsidRPr="00776264">
        <w:rPr>
          <w:rFonts w:eastAsia="Malgun Gothic"/>
        </w:rPr>
        <w:t xml:space="preserve"> parameters applies to </w:t>
      </w:r>
      <w:r w:rsidRPr="00776264">
        <w:rPr>
          <w:rFonts w:eastAsia="Malgun Gothic"/>
          <w:lang w:eastAsia="zh-CN"/>
        </w:rPr>
        <w:t xml:space="preserve">all </w:t>
      </w:r>
      <w:r w:rsidRPr="00776264">
        <w:rPr>
          <w:rFonts w:eastAsia="Malgun Gothic"/>
        </w:rPr>
        <w:t>child resource types of the target resource.</w:t>
      </w:r>
      <w:r w:rsidR="00463B0A">
        <w:rPr>
          <w:rFonts w:eastAsia="Malgun Gothic"/>
        </w:rPr>
        <w:t xml:space="preserve"> </w:t>
      </w:r>
      <w:r w:rsidRPr="00776264">
        <w:rPr>
          <w:rFonts w:eastAsia="Malgun Gothic"/>
        </w:rPr>
        <w:t xml:space="preserve">The </w:t>
      </w:r>
      <w:r w:rsidRPr="00776264">
        <w:rPr>
          <w:rFonts w:eastAsia="Malgun Gothic"/>
          <w:i/>
        </w:rPr>
        <w:t>accessControlObjectDetails</w:t>
      </w:r>
      <w:r w:rsidRPr="00776264">
        <w:rPr>
          <w:rFonts w:eastAsia="Malgun Gothic"/>
        </w:rPr>
        <w:t xml:space="preserve"> parameter </w:t>
      </w:r>
      <w:r w:rsidRPr="00776264">
        <w:rPr>
          <w:rFonts w:eastAsia="Malgun Gothic"/>
          <w:lang w:eastAsia="zh-CN"/>
        </w:rPr>
        <w:t xml:space="preserve">is described </w:t>
      </w:r>
      <w:r w:rsidRPr="00776264">
        <w:rPr>
          <w:rFonts w:eastAsia="Malgun Gothic"/>
        </w:rPr>
        <w:t xml:space="preserve">in table 9.6.2.4-1 of </w:t>
      </w:r>
      <w:r w:rsidRPr="00776264">
        <w:rPr>
          <w:rFonts w:eastAsia="Malgun Gothic"/>
          <w:lang w:eastAsia="ko-KR"/>
        </w:rPr>
        <w:t>oneM2M TS</w:t>
      </w:r>
      <w:r w:rsidRPr="00776264">
        <w:rPr>
          <w:rFonts w:eastAsia="Malgun Gothic"/>
          <w:lang w:eastAsia="ko-KR"/>
        </w:rPr>
        <w:noBreakHyphen/>
        <w:t>0001 </w:t>
      </w:r>
      <w:r w:rsidR="003A296B" w:rsidRPr="00A656D0">
        <w:rPr>
          <w:rFonts w:eastAsia="Malgun Gothic"/>
          <w:lang w:eastAsia="ko-KR"/>
        </w:rPr>
        <w:t>[</w:t>
      </w:r>
      <w:r w:rsidR="003A296B" w:rsidRPr="00A656D0">
        <w:rPr>
          <w:rFonts w:eastAsia="Malgun Gothic"/>
          <w:lang w:eastAsia="ko-KR"/>
        </w:rPr>
        <w:fldChar w:fldCharType="begin"/>
      </w:r>
      <w:r w:rsidR="003A296B" w:rsidRPr="00A656D0">
        <w:rPr>
          <w:rFonts w:eastAsia="Malgun Gothic"/>
          <w:lang w:eastAsia="ko-KR"/>
        </w:rPr>
        <w:instrText xml:space="preserve">REF REF_ONEM2MTS_0001 \h </w:instrText>
      </w:r>
      <w:r w:rsidR="003A296B" w:rsidRPr="00A656D0">
        <w:rPr>
          <w:rFonts w:eastAsia="Malgun Gothic"/>
          <w:lang w:eastAsia="ko-KR"/>
        </w:rPr>
      </w:r>
      <w:r w:rsidR="003A296B" w:rsidRPr="00A656D0">
        <w:rPr>
          <w:rFonts w:eastAsia="Malgun Gothic"/>
          <w:lang w:eastAsia="ko-KR"/>
        </w:rPr>
        <w:fldChar w:fldCharType="separate"/>
      </w:r>
      <w:r w:rsidR="003A296B" w:rsidRPr="00A656D0">
        <w:t>1</w:t>
      </w:r>
      <w:r w:rsidR="003A296B" w:rsidRPr="00A656D0">
        <w:rPr>
          <w:rFonts w:eastAsia="Malgun Gothic"/>
          <w:lang w:eastAsia="ko-KR"/>
        </w:rPr>
        <w:fldChar w:fldCharType="end"/>
      </w:r>
      <w:r w:rsidR="003A296B" w:rsidRPr="00A656D0">
        <w:rPr>
          <w:rFonts w:eastAsia="Malgun Gothic"/>
          <w:lang w:eastAsia="ko-KR"/>
        </w:rPr>
        <w:t>]</w:t>
      </w:r>
      <w:r w:rsidRPr="00776264">
        <w:rPr>
          <w:rFonts w:eastAsia="Malgun Gothic"/>
        </w:rPr>
        <w:t xml:space="preserve">. Child resource types listed in the </w:t>
      </w:r>
      <w:r w:rsidRPr="00776264">
        <w:rPr>
          <w:rFonts w:eastAsia="Malgun Gothic"/>
          <w:i/>
        </w:rPr>
        <w:t>childResource</w:t>
      </w:r>
      <w:r w:rsidRPr="00776264">
        <w:rPr>
          <w:rFonts w:eastAsia="Malgun Gothic"/>
          <w:i/>
          <w:lang w:eastAsia="zh-CN"/>
        </w:rPr>
        <w:t>Type</w:t>
      </w:r>
      <w:r w:rsidRPr="00776264">
        <w:rPr>
          <w:rFonts w:eastAsia="Malgun Gothic"/>
        </w:rPr>
        <w:t xml:space="preserve"> component are subject of access control for the Create operation only. Once a child resource is created, the Access Control Policies assigned directly to it apply.</w:t>
      </w:r>
      <w:r w:rsidR="00463B0A">
        <w:rPr>
          <w:rFonts w:eastAsia="Malgun Gothic"/>
        </w:rPr>
        <w:br/>
      </w:r>
      <w:r w:rsidRPr="00776264">
        <w:rPr>
          <w:rFonts w:eastAsia="Malgun Gothic"/>
        </w:rPr>
        <w:t xml:space="preserve">The </w:t>
      </w:r>
      <w:r w:rsidRPr="00776264">
        <w:rPr>
          <w:rFonts w:eastAsia="Malgun Gothic"/>
          <w:i/>
        </w:rPr>
        <w:t>resourceType</w:t>
      </w:r>
      <w:r w:rsidRPr="00776264">
        <w:rPr>
          <w:rFonts w:eastAsia="Malgun Gothic"/>
        </w:rPr>
        <w:t xml:space="preserve"> and </w:t>
      </w:r>
      <w:r w:rsidRPr="00776264">
        <w:rPr>
          <w:rFonts w:eastAsia="Malgun Gothic"/>
          <w:i/>
        </w:rPr>
        <w:t>specializationID</w:t>
      </w:r>
      <w:r w:rsidRPr="00776264">
        <w:rPr>
          <w:rFonts w:eastAsia="Malgun Gothic"/>
        </w:rPr>
        <w:t xml:space="preserve"> elements are optional. If either the </w:t>
      </w:r>
      <w:r w:rsidRPr="00776264">
        <w:rPr>
          <w:rFonts w:eastAsia="Malgun Gothic"/>
          <w:i/>
        </w:rPr>
        <w:t>resourceType</w:t>
      </w:r>
      <w:r w:rsidRPr="00776264">
        <w:rPr>
          <w:rFonts w:eastAsia="Malgun Gothic"/>
        </w:rPr>
        <w:t xml:space="preserve"> or </w:t>
      </w:r>
      <w:r w:rsidRPr="00776264">
        <w:rPr>
          <w:rFonts w:eastAsia="Malgun Gothic"/>
          <w:i/>
        </w:rPr>
        <w:t>specializationID</w:t>
      </w:r>
      <w:r w:rsidRPr="00776264">
        <w:rPr>
          <w:rFonts w:eastAsia="Malgun Gothic"/>
        </w:rPr>
        <w:t xml:space="preserve"> element is present in </w:t>
      </w:r>
      <w:r w:rsidRPr="00776264">
        <w:rPr>
          <w:rFonts w:eastAsia="Malgun Gothic"/>
          <w:i/>
        </w:rPr>
        <w:t>accessControlObjectDetails</w:t>
      </w:r>
      <w:r w:rsidRPr="00776264">
        <w:rPr>
          <w:rFonts w:eastAsia="Malgun Gothic"/>
        </w:rPr>
        <w:t xml:space="preserve">, the CSE matches the type of resource or specialization of the targeted resource with the value specified in the </w:t>
      </w:r>
      <w:r w:rsidRPr="00776264">
        <w:rPr>
          <w:rFonts w:eastAsia="Malgun Gothic"/>
          <w:i/>
        </w:rPr>
        <w:t>resourceType</w:t>
      </w:r>
      <w:r w:rsidRPr="00776264">
        <w:rPr>
          <w:rFonts w:eastAsia="Malgun Gothic"/>
        </w:rPr>
        <w:t xml:space="preserve"> or </w:t>
      </w:r>
      <w:r w:rsidRPr="00776264">
        <w:rPr>
          <w:rFonts w:eastAsia="Malgun Gothic"/>
          <w:i/>
        </w:rPr>
        <w:t>specializationID</w:t>
      </w:r>
      <w:r w:rsidRPr="00776264">
        <w:rPr>
          <w:rFonts w:eastAsia="Malgun Gothic"/>
        </w:rPr>
        <w:t xml:space="preserve"> element. Further checking of </w:t>
      </w:r>
      <w:r w:rsidRPr="00776264">
        <w:rPr>
          <w:rFonts w:eastAsia="Malgun Gothic"/>
          <w:i/>
        </w:rPr>
        <w:t>childResourceType</w:t>
      </w:r>
      <w:r w:rsidRPr="00776264">
        <w:rPr>
          <w:rFonts w:eastAsia="Malgun Gothic"/>
        </w:rPr>
        <w:t xml:space="preserve"> is done only if the </w:t>
      </w:r>
      <w:r w:rsidRPr="00776264">
        <w:rPr>
          <w:rFonts w:eastAsia="Malgun Gothic"/>
          <w:i/>
        </w:rPr>
        <w:t>resourceType</w:t>
      </w:r>
      <w:r w:rsidRPr="00776264">
        <w:rPr>
          <w:rFonts w:eastAsia="Malgun Gothic"/>
        </w:rPr>
        <w:t xml:space="preserve"> or </w:t>
      </w:r>
      <w:r w:rsidRPr="00776264">
        <w:rPr>
          <w:rFonts w:eastAsia="Malgun Gothic"/>
          <w:i/>
        </w:rPr>
        <w:t>specializationID</w:t>
      </w:r>
      <w:r w:rsidRPr="00776264">
        <w:rPr>
          <w:rFonts w:eastAsia="Malgun Gothic"/>
        </w:rPr>
        <w:t xml:space="preserve"> match occurs. However, if the </w:t>
      </w:r>
      <w:r w:rsidRPr="00776264">
        <w:rPr>
          <w:rFonts w:eastAsia="Malgun Gothic"/>
          <w:i/>
        </w:rPr>
        <w:t>resourceType</w:t>
      </w:r>
      <w:r w:rsidRPr="00776264">
        <w:rPr>
          <w:rFonts w:eastAsia="Malgun Gothic"/>
        </w:rPr>
        <w:t xml:space="preserve"> and </w:t>
      </w:r>
      <w:r w:rsidRPr="00776264">
        <w:rPr>
          <w:rFonts w:eastAsia="Malgun Gothic"/>
          <w:i/>
        </w:rPr>
        <w:t>specializationID</w:t>
      </w:r>
      <w:r w:rsidRPr="00776264">
        <w:rPr>
          <w:rFonts w:eastAsia="Malgun Gothic"/>
        </w:rPr>
        <w:t xml:space="preserve"> elements are not provided, then only </w:t>
      </w:r>
      <w:r w:rsidRPr="00776264">
        <w:rPr>
          <w:rFonts w:eastAsia="Malgun Gothic"/>
          <w:i/>
        </w:rPr>
        <w:t>childResourceType</w:t>
      </w:r>
      <w:r w:rsidRPr="00776264">
        <w:rPr>
          <w:rFonts w:eastAsia="Malgun Gothic"/>
        </w:rPr>
        <w:t xml:space="preserve"> match is performed.</w:t>
      </w:r>
    </w:p>
    <w:p w14:paraId="0FE2688E" w14:textId="77777777" w:rsidR="00AA1255" w:rsidRPr="00776264" w:rsidRDefault="00AA1255" w:rsidP="00DB33A0">
      <w:pPr>
        <w:pStyle w:val="Heading3"/>
        <w:rPr>
          <w:rFonts w:eastAsia="Malgun Gothic"/>
        </w:rPr>
      </w:pPr>
      <w:bookmarkStart w:id="359" w:name="_Toc507668701"/>
      <w:bookmarkStart w:id="360" w:name="_Toc508115318"/>
      <w:r w:rsidRPr="00776264">
        <w:rPr>
          <w:rFonts w:eastAsia="Malgun Gothic"/>
        </w:rPr>
        <w:t>7.1.4</w:t>
      </w:r>
      <w:r w:rsidRPr="00776264">
        <w:rPr>
          <w:rFonts w:eastAsia="Malgun Gothic"/>
        </w:rPr>
        <w:tab/>
        <w:t>Access Control Decision</w:t>
      </w:r>
      <w:bookmarkEnd w:id="359"/>
      <w:bookmarkEnd w:id="360"/>
    </w:p>
    <w:p w14:paraId="7BD1C801" w14:textId="77777777" w:rsidR="00AA1255" w:rsidRPr="00776264" w:rsidRDefault="00AA1255" w:rsidP="00AA1255">
      <w:pPr>
        <w:rPr>
          <w:rFonts w:eastAsia="Malgun Gothic"/>
        </w:rPr>
      </w:pPr>
      <w:r w:rsidRPr="00776264">
        <w:rPr>
          <w:rFonts w:eastAsia="Malgun Gothic"/>
        </w:rPr>
        <w:t xml:space="preserve">The access decision is derived by comparing the parameters associated with a resource access request message as described in clause 7.1.2 with the access control rules included in the </w:t>
      </w:r>
      <w:r w:rsidRPr="00776264">
        <w:rPr>
          <w:rFonts w:eastAsia="Malgun Gothic"/>
          <w:i/>
        </w:rPr>
        <w:t>privileges</w:t>
      </w:r>
      <w:r w:rsidRPr="00776264">
        <w:rPr>
          <w:rFonts w:eastAsia="Malgun Gothic"/>
        </w:rPr>
        <w:t xml:space="preserve"> or </w:t>
      </w:r>
      <w:r w:rsidRPr="00776264">
        <w:rPr>
          <w:rFonts w:eastAsia="Malgun Gothic"/>
          <w:i/>
        </w:rPr>
        <w:t>selfPrivileges</w:t>
      </w:r>
      <w:r w:rsidRPr="00776264">
        <w:rPr>
          <w:rFonts w:eastAsia="Malgun Gothic"/>
        </w:rPr>
        <w:t xml:space="preserve"> attributes of all ACP sets assigned to the protected resource by means of the </w:t>
      </w:r>
      <w:r w:rsidRPr="00776264">
        <w:rPr>
          <w:rFonts w:eastAsia="Malgun Gothic"/>
          <w:i/>
        </w:rPr>
        <w:t>accessControlPolicyIDs</w:t>
      </w:r>
      <w:r w:rsidRPr="00776264">
        <w:rPr>
          <w:rFonts w:eastAsia="Malgun Gothic"/>
        </w:rPr>
        <w:t>, see figure 7.1.1-1.</w:t>
      </w:r>
    </w:p>
    <w:p w14:paraId="39F2C5F3" w14:textId="77777777" w:rsidR="00AA1255" w:rsidRPr="00776264" w:rsidRDefault="00AA1255" w:rsidP="00AA1255">
      <w:pPr>
        <w:rPr>
          <w:rFonts w:eastAsia="Malgun Gothic"/>
        </w:rPr>
      </w:pPr>
      <w:r w:rsidRPr="00776264">
        <w:rPr>
          <w:rFonts w:eastAsia="Malgun Gothic"/>
        </w:rPr>
        <w:t xml:space="preserve">The result of the access decision algorithm, i.e. the access decision, is the overall result of evaluating the applicable set of access control rules, </w:t>
      </w:r>
      <w:r w:rsidRPr="00776264">
        <w:rPr>
          <w:rFonts w:eastAsia="Malgun Gothic"/>
          <w:i/>
        </w:rPr>
        <w:t>acrs</w:t>
      </w:r>
      <w:r w:rsidRPr="00776264">
        <w:rPr>
          <w:rFonts w:eastAsia="Malgun Gothic"/>
        </w:rPr>
        <w:t xml:space="preserve">, against the parameters associated with the access request message. This access decision can be represented by a value of binary data type. The overall result of the access decision algorithm is denoted here with the variable name </w:t>
      </w:r>
      <w:r w:rsidRPr="00776264">
        <w:rPr>
          <w:rFonts w:eastAsia="Malgun Gothic"/>
          <w:i/>
        </w:rPr>
        <w:t>res_acrs</w:t>
      </w:r>
      <w:r w:rsidRPr="00776264">
        <w:rPr>
          <w:rFonts w:eastAsia="Malgun Gothic"/>
        </w:rPr>
        <w:t>:</w:t>
      </w:r>
    </w:p>
    <w:p w14:paraId="31A0D139" w14:textId="77777777" w:rsidR="00AA1255" w:rsidRPr="00776264" w:rsidRDefault="00AA1255" w:rsidP="0001064D">
      <w:pPr>
        <w:pStyle w:val="EQ"/>
        <w:rPr>
          <w:rFonts w:eastAsia="Malgun Gothic"/>
          <w:noProof w:val="0"/>
        </w:rPr>
      </w:pPr>
      <w:r w:rsidRPr="00776264">
        <w:rPr>
          <w:rFonts w:eastAsia="Malgun Gothic"/>
          <w:noProof w:val="0"/>
        </w:rPr>
        <w:tab/>
      </w:r>
      <w:r w:rsidR="007415F1">
        <w:rPr>
          <w:rFonts w:eastAsia="Malgun Gothic"/>
          <w:noProof w:val="0"/>
          <w:position w:val="-30"/>
        </w:rPr>
        <w:pict w14:anchorId="72D5FE3B">
          <v:shape id="_x0000_i1029" type="#_x0000_t75" style="width:316.8pt;height:28.8pt">
            <v:imagedata r:id="rId41" o:title=""/>
          </v:shape>
        </w:pict>
      </w:r>
    </w:p>
    <w:p w14:paraId="0187384D" w14:textId="77777777" w:rsidR="00AA1255" w:rsidRPr="00776264" w:rsidRDefault="00AA1255" w:rsidP="00AA1255">
      <w:pPr>
        <w:rPr>
          <w:rFonts w:eastAsia="Malgun Gothic"/>
        </w:rPr>
      </w:pPr>
      <w:r w:rsidRPr="00776264">
        <w:rPr>
          <w:rFonts w:eastAsia="Malgun Gothic"/>
        </w:rPr>
        <w:t>The reference access decision algorithm is specified in clause 7.1.5. For any given sets of inputs, an implementation of the access decision processing shall return the same result as the reference access decision algorithm would return for those inputs.</w:t>
      </w:r>
    </w:p>
    <w:p w14:paraId="3B87851D" w14:textId="77777777" w:rsidR="00AA1255" w:rsidRPr="00776264" w:rsidRDefault="00AA1255" w:rsidP="00AA1255">
      <w:pPr>
        <w:rPr>
          <w:rFonts w:eastAsia="SimSun"/>
          <w:lang w:eastAsia="zh-CN"/>
        </w:rPr>
      </w:pPr>
      <w:r w:rsidRPr="00776264">
        <w:rPr>
          <w:rFonts w:eastAsia="Malgun Gothic"/>
        </w:rPr>
        <w:t xml:space="preserve">If the access decision algorithm yields the result </w:t>
      </w:r>
      <w:r w:rsidRPr="00776264">
        <w:rPr>
          <w:rFonts w:eastAsia="Malgun Gothic"/>
          <w:i/>
        </w:rPr>
        <w:t>res_acrs</w:t>
      </w:r>
      <w:r w:rsidRPr="00776264">
        <w:rPr>
          <w:rFonts w:eastAsia="Malgun Gothic"/>
        </w:rPr>
        <w:t xml:space="preserve"> = TRUE, then the access decision for the requested resource shall be </w:t>
      </w:r>
      <w:r w:rsidRPr="00776264">
        <w:rPr>
          <w:rFonts w:eastAsia="SimSun"/>
          <w:lang w:eastAsia="zh-CN"/>
        </w:rPr>
        <w:t>"Permit".</w:t>
      </w:r>
    </w:p>
    <w:p w14:paraId="590A8AA4" w14:textId="77777777" w:rsidR="00AA1255" w:rsidRPr="00776264" w:rsidRDefault="00AA1255" w:rsidP="00AA1255">
      <w:pPr>
        <w:rPr>
          <w:rFonts w:eastAsia="SimSun"/>
          <w:lang w:eastAsia="zh-CN"/>
        </w:rPr>
      </w:pPr>
      <w:r w:rsidRPr="00776264">
        <w:rPr>
          <w:rFonts w:eastAsia="SimSun"/>
          <w:lang w:eastAsia="zh-CN"/>
        </w:rPr>
        <w:t xml:space="preserve">If </w:t>
      </w:r>
      <w:r w:rsidRPr="00776264">
        <w:rPr>
          <w:rFonts w:eastAsia="Malgun Gothic"/>
        </w:rPr>
        <w:t xml:space="preserve">the access decision algorithm yields </w:t>
      </w:r>
      <w:r w:rsidRPr="00776264">
        <w:rPr>
          <w:rFonts w:eastAsia="SimSun"/>
          <w:lang w:eastAsia="zh-CN"/>
        </w:rPr>
        <w:t xml:space="preserve">the result </w:t>
      </w:r>
      <w:r w:rsidRPr="00776264">
        <w:rPr>
          <w:rFonts w:eastAsia="Malgun Gothic"/>
          <w:i/>
        </w:rPr>
        <w:t>res_acrs</w:t>
      </w:r>
      <w:r w:rsidRPr="00776264">
        <w:rPr>
          <w:rFonts w:eastAsia="Malgun Gothic"/>
        </w:rPr>
        <w:t xml:space="preserve"> = FALSE, or the access decision algorithm is not capable of deriving a final result (e.g. due to indeterminate parameters), then the access decision for the requested resource</w:t>
      </w:r>
      <w:r w:rsidRPr="00776264">
        <w:rPr>
          <w:rFonts w:eastAsia="SimSun"/>
          <w:lang w:eastAsia="zh-CN"/>
        </w:rPr>
        <w:t xml:space="preserve"> shall be "Deny".</w:t>
      </w:r>
    </w:p>
    <w:p w14:paraId="0475AA78" w14:textId="77777777" w:rsidR="00AA1255" w:rsidRPr="00776264" w:rsidRDefault="00AA1255" w:rsidP="0022363E">
      <w:pPr>
        <w:pStyle w:val="Heading3"/>
        <w:rPr>
          <w:rFonts w:eastAsia="Malgun Gothic"/>
        </w:rPr>
      </w:pPr>
      <w:bookmarkStart w:id="361" w:name="_Toc507668702"/>
      <w:bookmarkStart w:id="362" w:name="_Toc508115319"/>
      <w:r w:rsidRPr="00776264">
        <w:rPr>
          <w:rFonts w:eastAsia="Malgun Gothic"/>
        </w:rPr>
        <w:t>7.1.5</w:t>
      </w:r>
      <w:r w:rsidRPr="00776264">
        <w:rPr>
          <w:rFonts w:eastAsia="Malgun Gothic"/>
        </w:rPr>
        <w:tab/>
        <w:t>Description of the Access Decision Algorithm</w:t>
      </w:r>
      <w:bookmarkEnd w:id="361"/>
      <w:bookmarkEnd w:id="362"/>
    </w:p>
    <w:p w14:paraId="31197EDC" w14:textId="77777777" w:rsidR="00AA1255" w:rsidRPr="00776264" w:rsidRDefault="00AA1255" w:rsidP="0022363E">
      <w:pPr>
        <w:keepNext/>
        <w:keepLines/>
        <w:rPr>
          <w:rFonts w:eastAsia="SimSun"/>
          <w:lang w:eastAsia="zh-CN"/>
        </w:rPr>
      </w:pPr>
      <w:r w:rsidRPr="00776264">
        <w:rPr>
          <w:rFonts w:eastAsia="SimSun"/>
          <w:lang w:eastAsia="zh-CN"/>
        </w:rPr>
        <w:t xml:space="preserve">The </w:t>
      </w:r>
      <w:r w:rsidRPr="00776264">
        <w:rPr>
          <w:rFonts w:eastAsia="Malgun Gothic"/>
        </w:rPr>
        <w:t xml:space="preserve">reference </w:t>
      </w:r>
      <w:r w:rsidRPr="00776264">
        <w:rPr>
          <w:rFonts w:eastAsia="SimSun"/>
          <w:lang w:eastAsia="zh-CN"/>
        </w:rPr>
        <w:t xml:space="preserve">access </w:t>
      </w:r>
      <w:r w:rsidRPr="00776264">
        <w:rPr>
          <w:rFonts w:eastAsia="Malgun Gothic"/>
        </w:rPr>
        <w:t xml:space="preserve">decision </w:t>
      </w:r>
      <w:r w:rsidRPr="00776264">
        <w:rPr>
          <w:rFonts w:eastAsia="SimSun"/>
          <w:lang w:eastAsia="zh-CN"/>
        </w:rPr>
        <w:t xml:space="preserve">algorithm specified in this clause combines partial access control results obtained for each of the individual access control rules contained in a </w:t>
      </w:r>
      <w:r w:rsidRPr="00776264">
        <w:rPr>
          <w:rFonts w:eastAsia="SimSun"/>
          <w:i/>
          <w:lang w:eastAsia="zh-CN"/>
        </w:rPr>
        <w:t>privileges</w:t>
      </w:r>
      <w:r w:rsidRPr="00776264">
        <w:rPr>
          <w:rFonts w:eastAsia="SimSun"/>
          <w:lang w:eastAsia="zh-CN"/>
        </w:rPr>
        <w:t xml:space="preserve"> or </w:t>
      </w:r>
      <w:r w:rsidRPr="00776264">
        <w:rPr>
          <w:rFonts w:eastAsia="SimSun"/>
          <w:i/>
          <w:lang w:eastAsia="zh-CN"/>
        </w:rPr>
        <w:t>selfPrivileges</w:t>
      </w:r>
      <w:r w:rsidRPr="00776264">
        <w:rPr>
          <w:rFonts w:eastAsia="SimSun"/>
          <w:lang w:eastAsia="zh-CN"/>
        </w:rPr>
        <w:t xml:space="preserve"> attribute. Further, if multiple ACP instances are assigned to the protected resource, the</w:t>
      </w:r>
      <w:r w:rsidRPr="00776264">
        <w:rPr>
          <w:rFonts w:eastAsia="Malgun Gothic"/>
        </w:rPr>
        <w:t xml:space="preserve"> reference</w:t>
      </w:r>
      <w:r w:rsidRPr="00776264">
        <w:rPr>
          <w:rFonts w:eastAsia="SimSun"/>
          <w:lang w:eastAsia="zh-CN"/>
        </w:rPr>
        <w:t xml:space="preserve"> access </w:t>
      </w:r>
      <w:r w:rsidRPr="00776264">
        <w:rPr>
          <w:rFonts w:eastAsia="Malgun Gothic"/>
        </w:rPr>
        <w:t xml:space="preserve">decision </w:t>
      </w:r>
      <w:r w:rsidRPr="00776264">
        <w:rPr>
          <w:rFonts w:eastAsia="SimSun"/>
          <w:lang w:eastAsia="zh-CN"/>
        </w:rPr>
        <w:t>algorithm combines the partial access control results obtained for the individual ACPs of an ACP set.</w:t>
      </w:r>
    </w:p>
    <w:p w14:paraId="3A24796A" w14:textId="77777777" w:rsidR="00AA1255" w:rsidRPr="00776264" w:rsidRDefault="00AA1255" w:rsidP="00AA1255">
      <w:pPr>
        <w:rPr>
          <w:rFonts w:eastAsia="SimSun"/>
          <w:lang w:eastAsia="zh-CN"/>
        </w:rPr>
      </w:pPr>
      <w:r w:rsidRPr="00776264">
        <w:rPr>
          <w:rFonts w:eastAsia="SimSun"/>
          <w:lang w:eastAsia="zh-CN"/>
        </w:rPr>
        <w:t>The algorithm specified in this clause adopts a "</w:t>
      </w:r>
      <w:r w:rsidRPr="00776264">
        <w:rPr>
          <w:rFonts w:eastAsia="Malgun Gothic"/>
        </w:rPr>
        <w:t>Permit-</w:t>
      </w:r>
      <w:r w:rsidRPr="00776264">
        <w:rPr>
          <w:rFonts w:eastAsia="SimSun"/>
          <w:lang w:eastAsia="zh-CN"/>
        </w:rPr>
        <w:t>overrides" combining algorithm with respect to access control rules and ACPs as defined in XACML</w:t>
      </w:r>
      <w:r w:rsidR="003A296B" w:rsidRPr="00776264">
        <w:rPr>
          <w:rFonts w:eastAsia="SimSun"/>
          <w:lang w:eastAsia="zh-CN"/>
        </w:rPr>
        <w:t xml:space="preserve"> </w:t>
      </w:r>
      <w:r w:rsidR="003A296B" w:rsidRPr="00A656D0">
        <w:rPr>
          <w:rFonts w:eastAsia="SimSun"/>
          <w:lang w:eastAsia="zh-CN"/>
        </w:rPr>
        <w:t>[</w:t>
      </w:r>
      <w:r w:rsidR="003A296B" w:rsidRPr="00A656D0">
        <w:rPr>
          <w:rFonts w:eastAsia="SimSun"/>
          <w:lang w:eastAsia="zh-CN"/>
        </w:rPr>
        <w:fldChar w:fldCharType="begin"/>
      </w:r>
      <w:r w:rsidR="003A296B" w:rsidRPr="00A656D0">
        <w:rPr>
          <w:rFonts w:eastAsia="SimSun"/>
          <w:lang w:eastAsia="zh-CN"/>
        </w:rPr>
        <w:instrText xml:space="preserve">REF REF_EXTENSIBLEACCESSCONTROLMARKUPLANGUAG \h </w:instrText>
      </w:r>
      <w:r w:rsidR="003A296B" w:rsidRPr="00A656D0">
        <w:rPr>
          <w:rFonts w:eastAsia="SimSun"/>
          <w:lang w:eastAsia="zh-CN"/>
        </w:rPr>
      </w:r>
      <w:r w:rsidR="003A296B" w:rsidRPr="00A656D0">
        <w:rPr>
          <w:rFonts w:eastAsia="SimSun"/>
          <w:lang w:eastAsia="zh-CN"/>
        </w:rPr>
        <w:fldChar w:fldCharType="separate"/>
      </w:r>
      <w:r w:rsidR="003A296B" w:rsidRPr="00A656D0">
        <w:t>i.5</w:t>
      </w:r>
      <w:r w:rsidR="003A296B" w:rsidRPr="00A656D0">
        <w:rPr>
          <w:rFonts w:eastAsia="SimSun"/>
          <w:lang w:eastAsia="zh-CN"/>
        </w:rPr>
        <w:fldChar w:fldCharType="end"/>
      </w:r>
      <w:r w:rsidR="003A296B" w:rsidRPr="00A656D0">
        <w:rPr>
          <w:rFonts w:eastAsia="SimSun"/>
          <w:lang w:eastAsia="zh-CN"/>
        </w:rPr>
        <w:t>]</w:t>
      </w:r>
      <w:r w:rsidRPr="00776264">
        <w:rPr>
          <w:rFonts w:eastAsia="SimSun"/>
          <w:lang w:eastAsia="zh-CN"/>
        </w:rPr>
        <w:t>. This algorithm has the following</w:t>
      </w:r>
      <w:r w:rsidRPr="00776264">
        <w:rPr>
          <w:rFonts w:eastAsia="Malgun Gothic"/>
        </w:rPr>
        <w:t xml:space="preserve"> </w:t>
      </w:r>
      <w:r w:rsidRPr="00776264">
        <w:rPr>
          <w:rFonts w:eastAsia="SimSun"/>
          <w:lang w:eastAsia="zh-CN"/>
        </w:rPr>
        <w:t>behaviour:</w:t>
      </w:r>
    </w:p>
    <w:p w14:paraId="2452B9E4" w14:textId="77777777" w:rsidR="00AA1255" w:rsidRPr="00776264" w:rsidRDefault="00AA1255" w:rsidP="00CC6C8C">
      <w:pPr>
        <w:pStyle w:val="BN"/>
        <w:numPr>
          <w:ilvl w:val="0"/>
          <w:numId w:val="39"/>
        </w:numPr>
        <w:rPr>
          <w:rFonts w:eastAsia="Malgun Gothic"/>
        </w:rPr>
      </w:pPr>
      <w:r w:rsidRPr="00776264">
        <w:rPr>
          <w:rFonts w:eastAsia="SimSun"/>
          <w:lang w:eastAsia="zh-CN"/>
        </w:rPr>
        <w:t xml:space="preserve">If a decision is "Permit" for only a single access control rule included in the </w:t>
      </w:r>
      <w:r w:rsidRPr="00776264">
        <w:rPr>
          <w:rFonts w:eastAsia="SimSun"/>
          <w:i/>
          <w:lang w:eastAsia="zh-CN"/>
        </w:rPr>
        <w:t>privileges</w:t>
      </w:r>
      <w:r w:rsidRPr="00776264">
        <w:rPr>
          <w:rFonts w:eastAsia="SimSun"/>
          <w:lang w:eastAsia="zh-CN"/>
        </w:rPr>
        <w:t xml:space="preserve"> (or </w:t>
      </w:r>
      <w:r w:rsidRPr="00776264">
        <w:rPr>
          <w:rFonts w:eastAsia="SimSun"/>
          <w:i/>
          <w:lang w:eastAsia="zh-CN"/>
        </w:rPr>
        <w:t>selfPrivileges</w:t>
      </w:r>
      <w:r w:rsidRPr="00776264">
        <w:rPr>
          <w:rFonts w:eastAsia="SimSun"/>
          <w:lang w:eastAsia="zh-CN"/>
        </w:rPr>
        <w:t>) attribute of a single ACP, the result is "Permit".</w:t>
      </w:r>
    </w:p>
    <w:p w14:paraId="14B22644" w14:textId="77777777" w:rsidR="00AA1255" w:rsidRPr="00776264" w:rsidRDefault="00AA1255" w:rsidP="0029338F">
      <w:pPr>
        <w:rPr>
          <w:rFonts w:eastAsia="Malgun Gothic"/>
        </w:rPr>
      </w:pPr>
      <w:r w:rsidRPr="00776264">
        <w:rPr>
          <w:rFonts w:eastAsia="Malgun Gothic"/>
        </w:rPr>
        <w:t xml:space="preserve">Otherwise, the result is </w:t>
      </w:r>
      <w:r w:rsidRPr="00776264">
        <w:rPr>
          <w:rFonts w:eastAsia="SimSun"/>
          <w:lang w:eastAsia="zh-CN"/>
        </w:rPr>
        <w:t>"Deny"</w:t>
      </w:r>
      <w:r w:rsidRPr="00776264">
        <w:rPr>
          <w:rFonts w:eastAsia="Malgun Gothic"/>
        </w:rPr>
        <w:t>.</w:t>
      </w:r>
    </w:p>
    <w:p w14:paraId="1172A84B" w14:textId="77777777" w:rsidR="00AA1255" w:rsidRPr="00776264" w:rsidRDefault="00AA1255" w:rsidP="00AA1255">
      <w:pPr>
        <w:rPr>
          <w:rFonts w:eastAsia="Malgun Gothic"/>
        </w:rPr>
      </w:pPr>
      <w:r w:rsidRPr="00776264">
        <w:rPr>
          <w:rFonts w:eastAsia="Malgun Gothic"/>
        </w:rPr>
        <w:t xml:space="preserve">The logic for evaluating a request against a privilege can be described mathematically as follows. A </w:t>
      </w:r>
      <w:r w:rsidRPr="00776264">
        <w:rPr>
          <w:rFonts w:eastAsia="Malgun Gothic"/>
          <w:i/>
        </w:rPr>
        <w:t>privileges</w:t>
      </w:r>
      <w:r w:rsidRPr="00776264">
        <w:rPr>
          <w:rFonts w:eastAsia="Malgun Gothic"/>
        </w:rPr>
        <w:t xml:space="preserve"> or </w:t>
      </w:r>
      <w:r w:rsidRPr="00776264">
        <w:rPr>
          <w:rFonts w:eastAsia="Malgun Gothic"/>
          <w:i/>
        </w:rPr>
        <w:t>selfPrivileges</w:t>
      </w:r>
      <w:r w:rsidRPr="00776264">
        <w:rPr>
          <w:rFonts w:eastAsia="Malgun Gothic"/>
        </w:rPr>
        <w:t xml:space="preserve"> attribute included in an &lt;</w:t>
      </w:r>
      <w:r w:rsidRPr="00776264">
        <w:rPr>
          <w:rFonts w:eastAsia="Malgun Gothic"/>
          <w:i/>
        </w:rPr>
        <w:t>accessControlPolicy</w:t>
      </w:r>
      <w:r w:rsidRPr="00776264">
        <w:rPr>
          <w:rFonts w:eastAsia="Malgun Gothic"/>
        </w:rPr>
        <w:t xml:space="preserve">&gt; resource represents a set of access control rules, </w:t>
      </w:r>
      <w:r w:rsidRPr="00776264">
        <w:rPr>
          <w:rFonts w:eastAsia="Malgun Gothic"/>
          <w:i/>
        </w:rPr>
        <w:t>acrs</w:t>
      </w:r>
      <w:r w:rsidRPr="00776264">
        <w:rPr>
          <w:rFonts w:eastAsia="Malgun Gothic"/>
        </w:rPr>
        <w:t>, which is built as in figure 7.1.5-1.</w:t>
      </w:r>
    </w:p>
    <w:p w14:paraId="76AEF173" w14:textId="77777777" w:rsidR="00AA1255" w:rsidRPr="00776264" w:rsidRDefault="007167A6" w:rsidP="0001064D">
      <w:pPr>
        <w:pStyle w:val="FL"/>
        <w:rPr>
          <w:rFonts w:eastAsia="Malgun Gothic"/>
        </w:rPr>
      </w:pPr>
      <w:r>
        <w:rPr>
          <w:rFonts w:eastAsia="Malgun Gothic"/>
        </w:rPr>
        <w:pict w14:anchorId="16870B5B">
          <v:shape id="_x0000_i1030" type="#_x0000_t75" style="width:7in;height:374.4pt">
            <v:imagedata r:id="rId42" o:title="" croptop="2486f" cropbottom="2154f" cropleft="1890f" cropright="2719f"/>
          </v:shape>
        </w:pict>
      </w:r>
    </w:p>
    <w:p w14:paraId="3071CF6D" w14:textId="77777777" w:rsidR="00AA1255" w:rsidRPr="00776264" w:rsidRDefault="00AA1255" w:rsidP="0029338F">
      <w:pPr>
        <w:pStyle w:val="TF"/>
        <w:rPr>
          <w:rFonts w:eastAsia="Malgun Gothic"/>
        </w:rPr>
      </w:pPr>
      <w:r w:rsidRPr="00776264">
        <w:rPr>
          <w:rFonts w:eastAsia="Malgun Gothic"/>
        </w:rPr>
        <w:t>Figure 7.1.5-1: Logic to evaluate privileges in the reference access decision algorithm</w:t>
      </w:r>
    </w:p>
    <w:p w14:paraId="192F4BD0" w14:textId="77777777" w:rsidR="00AA1255" w:rsidRPr="00776264" w:rsidRDefault="00AA1255" w:rsidP="00AA1255">
      <w:pPr>
        <w:rPr>
          <w:rFonts w:eastAsia="Malgun Gothic"/>
        </w:rPr>
      </w:pPr>
      <w:r w:rsidRPr="00776264">
        <w:rPr>
          <w:rFonts w:eastAsia="Malgun Gothic"/>
        </w:rPr>
        <w:t>The parameters associated with a request, which are evaluated against the parameters contained in the access control rules are specified in clause 7.1.3.</w:t>
      </w:r>
    </w:p>
    <w:p w14:paraId="467C1B6A" w14:textId="77777777" w:rsidR="00AA1255" w:rsidRPr="00776264" w:rsidRDefault="00AA1255" w:rsidP="00AA1255">
      <w:pPr>
        <w:rPr>
          <w:rFonts w:eastAsia="Malgun Gothic"/>
        </w:rPr>
      </w:pPr>
      <w:r w:rsidRPr="00776264">
        <w:rPr>
          <w:rFonts w:eastAsia="Malgun Gothic"/>
        </w:rPr>
        <w:t xml:space="preserve">The access decision </w:t>
      </w:r>
      <w:r w:rsidRPr="00776264">
        <w:rPr>
          <w:rFonts w:eastAsia="Malgun Gothic"/>
          <w:i/>
        </w:rPr>
        <w:t>res_acrs</w:t>
      </w:r>
      <w:r w:rsidRPr="00776264">
        <w:rPr>
          <w:rFonts w:eastAsia="Malgun Gothic"/>
        </w:rPr>
        <w:t xml:space="preserve"> defined in clause 7.1.4 is derived by evaluating whether or not the parameters associated with the request message listed in tables 7.1.2-1 and 7.1.2-2 match any of the access control rules contained in the access control rule set defined in clause 7.1.3 as follows:</w:t>
      </w:r>
    </w:p>
    <w:p w14:paraId="22349BD5" w14:textId="77777777" w:rsidR="00AA1255" w:rsidRPr="00776264" w:rsidRDefault="00AA1255" w:rsidP="00585069">
      <w:pPr>
        <w:pStyle w:val="EQ"/>
        <w:rPr>
          <w:rFonts w:eastAsia="Malgun Gothic"/>
          <w:noProof w:val="0"/>
        </w:rPr>
      </w:pPr>
      <w:r w:rsidRPr="00776264">
        <w:rPr>
          <w:rFonts w:eastAsia="Malgun Gothic"/>
          <w:noProof w:val="0"/>
        </w:rPr>
        <w:tab/>
      </w:r>
      <w:r w:rsidRPr="00776264">
        <w:rPr>
          <w:rFonts w:eastAsia="Malgun Gothic"/>
          <w:i/>
          <w:noProof w:val="0"/>
        </w:rPr>
        <w:t>res_acrs = res_acr</w:t>
      </w:r>
      <w:r w:rsidRPr="00776264">
        <w:rPr>
          <w:rFonts w:eastAsia="Malgun Gothic"/>
          <w:noProof w:val="0"/>
        </w:rPr>
        <w:t>(1) OR</w:t>
      </w:r>
      <w:r w:rsidRPr="00776264">
        <w:rPr>
          <w:rFonts w:eastAsia="Malgun Gothic"/>
          <w:i/>
          <w:noProof w:val="0"/>
        </w:rPr>
        <w:t xml:space="preserve"> res_acr</w:t>
      </w:r>
      <w:r w:rsidRPr="00776264">
        <w:rPr>
          <w:rFonts w:eastAsia="Malgun Gothic"/>
          <w:noProof w:val="0"/>
        </w:rPr>
        <w:t>(2) ... OR</w:t>
      </w:r>
      <w:r w:rsidRPr="00776264">
        <w:rPr>
          <w:rFonts w:eastAsia="Malgun Gothic"/>
          <w:i/>
          <w:noProof w:val="0"/>
        </w:rPr>
        <w:t xml:space="preserve"> res_acr</w:t>
      </w:r>
      <w:r w:rsidRPr="00776264">
        <w:rPr>
          <w:rFonts w:eastAsia="Malgun Gothic"/>
          <w:noProof w:val="0"/>
        </w:rPr>
        <w:t>(k) … OR</w:t>
      </w:r>
      <w:r w:rsidRPr="00776264">
        <w:rPr>
          <w:rFonts w:eastAsia="Malgun Gothic"/>
          <w:i/>
          <w:noProof w:val="0"/>
        </w:rPr>
        <w:t xml:space="preserve"> res_acr</w:t>
      </w:r>
      <w:r w:rsidRPr="00776264">
        <w:rPr>
          <w:rFonts w:eastAsia="Malgun Gothic"/>
          <w:noProof w:val="0"/>
        </w:rPr>
        <w:t>(K),</w:t>
      </w:r>
    </w:p>
    <w:p w14:paraId="574B0A8D" w14:textId="77777777" w:rsidR="00AA1255" w:rsidRPr="00776264" w:rsidRDefault="00AA1255" w:rsidP="00AA1255">
      <w:pPr>
        <w:rPr>
          <w:rFonts w:eastAsia="Malgun Gothic"/>
        </w:rPr>
      </w:pPr>
      <w:r w:rsidRPr="00776264">
        <w:rPr>
          <w:rFonts w:eastAsia="Malgun Gothic"/>
        </w:rPr>
        <w:t xml:space="preserve">where </w:t>
      </w:r>
      <w:r w:rsidRPr="00776264">
        <w:rPr>
          <w:rFonts w:eastAsia="Malgun Gothic"/>
          <w:i/>
        </w:rPr>
        <w:t>res_acr</w:t>
      </w:r>
      <w:r w:rsidRPr="00776264">
        <w:rPr>
          <w:rFonts w:eastAsia="Malgun Gothic"/>
        </w:rPr>
        <w:t>(</w:t>
      </w:r>
      <w:r w:rsidRPr="00776264">
        <w:rPr>
          <w:rFonts w:eastAsia="Malgun Gothic"/>
          <w:i/>
        </w:rPr>
        <w:t>k</w:t>
      </w:r>
      <w:r w:rsidRPr="00776264">
        <w:rPr>
          <w:rFonts w:eastAsia="Malgun Gothic"/>
        </w:rPr>
        <w:t xml:space="preserve">) represents the logical evaluation result (i.e. TRUE/FALSE or 1/0) of the request parameters against the </w:t>
      </w:r>
      <w:r w:rsidRPr="00776264">
        <w:rPr>
          <w:rFonts w:eastAsia="Malgun Gothic"/>
          <w:i/>
        </w:rPr>
        <w:t>k</w:t>
      </w:r>
      <w:r w:rsidRPr="00726827">
        <w:rPr>
          <w:rFonts w:eastAsia="Malgun Gothic"/>
          <w:position w:val="6"/>
          <w:sz w:val="16"/>
        </w:rPr>
        <w:t>th</w:t>
      </w:r>
      <w:r w:rsidRPr="00776264">
        <w:rPr>
          <w:rFonts w:eastAsia="Malgun Gothic"/>
        </w:rPr>
        <w:t xml:space="preserve"> access control rule in the set </w:t>
      </w:r>
      <w:r w:rsidRPr="00776264">
        <w:rPr>
          <w:rFonts w:eastAsia="Malgun Gothic"/>
          <w:i/>
        </w:rPr>
        <w:t>acrs</w:t>
      </w:r>
      <w:r w:rsidRPr="00776264">
        <w:rPr>
          <w:rFonts w:eastAsia="Malgun Gothic"/>
        </w:rPr>
        <w:t>, which can be expressed as follows:</w:t>
      </w:r>
    </w:p>
    <w:p w14:paraId="74E0AAB2" w14:textId="77777777" w:rsidR="00AA1255" w:rsidRPr="00776264" w:rsidRDefault="00AA1255" w:rsidP="00B21E39">
      <w:pPr>
        <w:pStyle w:val="EQ"/>
        <w:rPr>
          <w:rFonts w:eastAsia="Malgun Gothic"/>
          <w:noProof w:val="0"/>
        </w:rPr>
      </w:pPr>
      <w:r w:rsidRPr="00776264">
        <w:rPr>
          <w:rFonts w:eastAsia="Malgun Gothic"/>
          <w:noProof w:val="0"/>
        </w:rPr>
        <w:tab/>
      </w:r>
      <w:r w:rsidRPr="00776264">
        <w:rPr>
          <w:rFonts w:eastAsia="Malgun Gothic"/>
          <w:i/>
          <w:noProof w:val="0"/>
        </w:rPr>
        <w:t xml:space="preserve">res_acr(k) = res_authn(k) </w:t>
      </w:r>
      <w:r w:rsidRPr="00776264">
        <w:rPr>
          <w:rFonts w:eastAsia="Malgun Gothic"/>
          <w:noProof w:val="0"/>
        </w:rPr>
        <w:t>AND</w:t>
      </w:r>
      <w:r w:rsidRPr="00776264">
        <w:rPr>
          <w:rFonts w:eastAsia="Malgun Gothic"/>
          <w:i/>
          <w:noProof w:val="0"/>
        </w:rPr>
        <w:t xml:space="preserve"> res_origs(k) </w:t>
      </w:r>
      <w:r w:rsidRPr="00776264">
        <w:rPr>
          <w:rFonts w:eastAsia="Malgun Gothic"/>
          <w:noProof w:val="0"/>
        </w:rPr>
        <w:t>AND</w:t>
      </w:r>
      <w:r w:rsidRPr="00776264">
        <w:rPr>
          <w:rFonts w:eastAsia="Malgun Gothic"/>
          <w:i/>
          <w:noProof w:val="0"/>
        </w:rPr>
        <w:t xml:space="preserve"> res_ops(k) </w:t>
      </w:r>
      <w:r w:rsidRPr="00776264">
        <w:rPr>
          <w:rFonts w:eastAsia="Malgun Gothic"/>
          <w:noProof w:val="0"/>
        </w:rPr>
        <w:t>AND</w:t>
      </w:r>
      <w:r w:rsidRPr="00776264">
        <w:rPr>
          <w:rFonts w:eastAsia="Malgun Gothic"/>
          <w:i/>
          <w:noProof w:val="0"/>
        </w:rPr>
        <w:t xml:space="preserve"> res_ctxts(k) </w:t>
      </w:r>
      <w:r w:rsidRPr="00776264">
        <w:rPr>
          <w:noProof w:val="0"/>
        </w:rPr>
        <w:t>AND</w:t>
      </w:r>
      <w:r w:rsidRPr="00776264">
        <w:rPr>
          <w:i/>
          <w:noProof w:val="0"/>
        </w:rPr>
        <w:t xml:space="preserve"> res_objd(k)</w:t>
      </w:r>
      <w:r w:rsidRPr="00776264">
        <w:rPr>
          <w:rFonts w:eastAsia="Malgun Gothic"/>
          <w:i/>
          <w:noProof w:val="0"/>
        </w:rPr>
        <w:t xml:space="preserve">, k = </w:t>
      </w:r>
      <w:r w:rsidRPr="00776264">
        <w:rPr>
          <w:rFonts w:eastAsia="Malgun Gothic"/>
          <w:noProof w:val="0"/>
        </w:rPr>
        <w:t>1…K.</w:t>
      </w:r>
    </w:p>
    <w:p w14:paraId="6A0168F2" w14:textId="77777777" w:rsidR="00AA1255" w:rsidRPr="00776264" w:rsidRDefault="00AA1255" w:rsidP="00AA1255">
      <w:pPr>
        <w:keepNext/>
        <w:keepLines/>
        <w:rPr>
          <w:rFonts w:eastAsia="Malgun Gothic"/>
        </w:rPr>
      </w:pPr>
      <w:r w:rsidRPr="00776264">
        <w:rPr>
          <w:rFonts w:eastAsia="Malgun Gothic"/>
        </w:rPr>
        <w:t xml:space="preserve">The first partial logical result variable </w:t>
      </w:r>
      <w:r w:rsidRPr="00776264">
        <w:rPr>
          <w:rFonts w:eastAsia="Malgun Gothic"/>
          <w:i/>
        </w:rPr>
        <w:t>res_authn(k)</w:t>
      </w:r>
      <w:r w:rsidRPr="00776264">
        <w:rPr>
          <w:rFonts w:eastAsia="Malgun Gothic"/>
        </w:rPr>
        <w:t xml:space="preserve"> on the right side of above equation shall be evaluated according to </w:t>
      </w:r>
      <w:r w:rsidR="00A30ADB">
        <w:rPr>
          <w:rFonts w:eastAsia="Malgun Gothic"/>
        </w:rPr>
        <w:t>t</w:t>
      </w:r>
      <w:r w:rsidRPr="00776264">
        <w:rPr>
          <w:rFonts w:eastAsia="Malgun Gothic"/>
        </w:rPr>
        <w:t>able 7.1.5-1:</w:t>
      </w:r>
    </w:p>
    <w:p w14:paraId="5323F689" w14:textId="77777777" w:rsidR="00AA1255" w:rsidRPr="00776264" w:rsidRDefault="00AA1255" w:rsidP="00E95455">
      <w:pPr>
        <w:pStyle w:val="TH"/>
        <w:rPr>
          <w:rFonts w:eastAsia="Malgun Gothic"/>
          <w:i/>
        </w:rPr>
      </w:pPr>
      <w:r w:rsidRPr="00776264">
        <w:rPr>
          <w:rFonts w:eastAsia="Malgun Gothic"/>
        </w:rPr>
        <w:t xml:space="preserve">Table 7.1.5-1: Evaluating </w:t>
      </w:r>
      <w:r w:rsidRPr="00776264">
        <w:rPr>
          <w:rFonts w:eastAsia="Malgun Gothic"/>
          <w:i/>
        </w:rPr>
        <w:t>res_authn(k)</w:t>
      </w:r>
    </w:p>
    <w:tbl>
      <w:tblPr>
        <w:tblW w:w="7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702"/>
        <w:gridCol w:w="2412"/>
        <w:gridCol w:w="1389"/>
      </w:tblGrid>
      <w:tr w:rsidR="00AA1255" w:rsidRPr="00776264" w14:paraId="6F6FFAEB" w14:textId="77777777" w:rsidTr="00A7470E">
        <w:trPr>
          <w:tblHeader/>
          <w:jc w:val="center"/>
        </w:trPr>
        <w:tc>
          <w:tcPr>
            <w:tcW w:w="3702"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5B5D1D1" w14:textId="77777777" w:rsidR="00AA1255" w:rsidRPr="00776264" w:rsidRDefault="00AA1255" w:rsidP="00AA1255">
            <w:pPr>
              <w:keepNext/>
              <w:keepLines/>
              <w:spacing w:after="0"/>
              <w:jc w:val="center"/>
              <w:rPr>
                <w:rFonts w:ascii="Arial" w:eastAsia="Arial Unicode MS" w:hAnsi="Arial"/>
                <w:b/>
                <w:sz w:val="18"/>
              </w:rPr>
            </w:pPr>
            <w:r w:rsidRPr="00776264">
              <w:rPr>
                <w:rFonts w:ascii="Arial" w:eastAsia="Malgun Gothic" w:hAnsi="Arial"/>
                <w:b/>
                <w:i/>
                <w:sz w:val="18"/>
              </w:rPr>
              <w:t>acr(k)_</w:t>
            </w:r>
            <w:r w:rsidRPr="00776264">
              <w:rPr>
                <w:rFonts w:ascii="Arial" w:eastAsia="Malgun Gothic" w:hAnsi="Arial"/>
                <w:b/>
                <w:sz w:val="18"/>
              </w:rPr>
              <w:t>accessControlAuthenticationFlag</w:t>
            </w:r>
          </w:p>
        </w:tc>
        <w:tc>
          <w:tcPr>
            <w:tcW w:w="2412"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B3F15EB" w14:textId="77777777" w:rsidR="00AA1255" w:rsidRPr="00776264" w:rsidRDefault="00AA1255" w:rsidP="00AA1255">
            <w:pPr>
              <w:keepNext/>
              <w:keepLines/>
              <w:spacing w:after="0"/>
              <w:jc w:val="center"/>
              <w:rPr>
                <w:rFonts w:ascii="Arial" w:eastAsia="Arial Unicode MS" w:hAnsi="Arial"/>
                <w:b/>
                <w:i/>
                <w:sz w:val="18"/>
              </w:rPr>
            </w:pPr>
            <w:r w:rsidRPr="00776264">
              <w:rPr>
                <w:rFonts w:ascii="Arial" w:eastAsia="Arial Unicode MS" w:hAnsi="Arial"/>
                <w:b/>
                <w:i/>
                <w:sz w:val="18"/>
              </w:rPr>
              <w:t>rq_authn</w:t>
            </w:r>
          </w:p>
        </w:tc>
        <w:tc>
          <w:tcPr>
            <w:tcW w:w="1389" w:type="dxa"/>
            <w:tcBorders>
              <w:top w:val="single" w:sz="4" w:space="0" w:color="000000"/>
              <w:left w:val="single" w:sz="4" w:space="0" w:color="000000"/>
              <w:bottom w:val="single" w:sz="4" w:space="0" w:color="000000"/>
              <w:right w:val="single" w:sz="4" w:space="0" w:color="000000"/>
            </w:tcBorders>
            <w:shd w:val="clear" w:color="auto" w:fill="DDDDDD"/>
          </w:tcPr>
          <w:p w14:paraId="4E38ADCA" w14:textId="77777777" w:rsidR="00AA1255" w:rsidRPr="00776264" w:rsidRDefault="00AA1255" w:rsidP="00AA1255">
            <w:pPr>
              <w:keepNext/>
              <w:keepLines/>
              <w:spacing w:after="0"/>
              <w:jc w:val="center"/>
              <w:rPr>
                <w:rFonts w:ascii="Arial" w:eastAsia="Arial Unicode MS" w:hAnsi="Arial"/>
                <w:b/>
                <w:sz w:val="18"/>
              </w:rPr>
            </w:pPr>
            <w:r w:rsidRPr="00776264">
              <w:rPr>
                <w:rFonts w:ascii="Arial" w:eastAsia="Arial Unicode MS" w:hAnsi="Arial"/>
                <w:b/>
                <w:i/>
                <w:sz w:val="18"/>
              </w:rPr>
              <w:t>res_authn</w:t>
            </w:r>
          </w:p>
        </w:tc>
      </w:tr>
      <w:tr w:rsidR="00AA1255" w:rsidRPr="00776264" w14:paraId="6E68014C" w14:textId="77777777" w:rsidTr="00A7470E">
        <w:trPr>
          <w:tblHeader/>
          <w:jc w:val="center"/>
        </w:trPr>
        <w:tc>
          <w:tcPr>
            <w:tcW w:w="3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9EFB9" w14:textId="77777777" w:rsidR="00AA1255" w:rsidRPr="00776264" w:rsidRDefault="00AA1255" w:rsidP="00AA1255">
            <w:pPr>
              <w:keepNext/>
              <w:keepLines/>
              <w:spacing w:after="0"/>
              <w:jc w:val="center"/>
              <w:rPr>
                <w:rFonts w:ascii="Arial" w:eastAsia="Malgun Gothic" w:hAnsi="Arial"/>
                <w:sz w:val="18"/>
              </w:rPr>
            </w:pPr>
            <w:r w:rsidRPr="00776264">
              <w:rPr>
                <w:rFonts w:ascii="Arial" w:eastAsia="Malgun Gothic" w:hAnsi="Arial"/>
                <w:sz w:val="18"/>
              </w:rPr>
              <w:t>TRUE</w:t>
            </w:r>
          </w:p>
        </w:tc>
        <w:tc>
          <w:tcPr>
            <w:tcW w:w="2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E6AD7" w14:textId="77777777" w:rsidR="00AA1255" w:rsidRPr="00776264" w:rsidRDefault="00AA1255" w:rsidP="00AA1255">
            <w:pPr>
              <w:keepNext/>
              <w:keepLines/>
              <w:spacing w:after="0"/>
              <w:jc w:val="center"/>
              <w:rPr>
                <w:rFonts w:ascii="Arial" w:eastAsia="Arial Unicode MS" w:hAnsi="Arial"/>
                <w:sz w:val="18"/>
              </w:rPr>
            </w:pPr>
            <w:r w:rsidRPr="00776264">
              <w:rPr>
                <w:rFonts w:ascii="Arial" w:eastAsia="Arial Unicode MS" w:hAnsi="Arial"/>
                <w:sz w:val="18"/>
              </w:rPr>
              <w:t>TRUE</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3705A3C1" w14:textId="77777777" w:rsidR="00AA1255" w:rsidRPr="00776264" w:rsidRDefault="00AA1255" w:rsidP="00AA1255">
            <w:pPr>
              <w:keepNext/>
              <w:keepLines/>
              <w:spacing w:after="0"/>
              <w:jc w:val="center"/>
              <w:rPr>
                <w:rFonts w:ascii="Arial" w:eastAsia="Arial Unicode MS" w:hAnsi="Arial"/>
                <w:sz w:val="18"/>
              </w:rPr>
            </w:pPr>
            <w:r w:rsidRPr="00776264">
              <w:rPr>
                <w:rFonts w:ascii="Arial" w:eastAsia="Arial Unicode MS" w:hAnsi="Arial"/>
                <w:sz w:val="18"/>
              </w:rPr>
              <w:t>TRUE</w:t>
            </w:r>
          </w:p>
        </w:tc>
      </w:tr>
      <w:tr w:rsidR="00AA1255" w:rsidRPr="00776264" w14:paraId="12F0C94E" w14:textId="77777777" w:rsidTr="00A7470E">
        <w:trPr>
          <w:tblHeader/>
          <w:jc w:val="center"/>
        </w:trPr>
        <w:tc>
          <w:tcPr>
            <w:tcW w:w="3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6A6D0" w14:textId="77777777" w:rsidR="00AA1255" w:rsidRPr="00776264" w:rsidRDefault="00AA1255" w:rsidP="00AA1255">
            <w:pPr>
              <w:keepNext/>
              <w:keepLines/>
              <w:spacing w:after="0"/>
              <w:jc w:val="center"/>
              <w:rPr>
                <w:rFonts w:ascii="Arial" w:eastAsia="Malgun Gothic" w:hAnsi="Arial"/>
                <w:sz w:val="18"/>
              </w:rPr>
            </w:pPr>
            <w:r w:rsidRPr="00776264">
              <w:rPr>
                <w:rFonts w:ascii="Arial" w:eastAsia="Malgun Gothic" w:hAnsi="Arial"/>
                <w:sz w:val="18"/>
              </w:rPr>
              <w:t>TRUE</w:t>
            </w:r>
          </w:p>
        </w:tc>
        <w:tc>
          <w:tcPr>
            <w:tcW w:w="2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A4A1C" w14:textId="77777777" w:rsidR="00AA1255" w:rsidRPr="00776264" w:rsidRDefault="00AA1255" w:rsidP="00AA1255">
            <w:pPr>
              <w:keepNext/>
              <w:keepLines/>
              <w:spacing w:after="0"/>
              <w:jc w:val="center"/>
              <w:rPr>
                <w:rFonts w:ascii="Arial" w:eastAsia="Arial Unicode MS" w:hAnsi="Arial"/>
                <w:sz w:val="18"/>
              </w:rPr>
            </w:pPr>
            <w:r w:rsidRPr="00776264">
              <w:rPr>
                <w:rFonts w:ascii="Arial" w:eastAsia="Arial Unicode MS" w:hAnsi="Arial"/>
                <w:sz w:val="18"/>
              </w:rPr>
              <w:t>FALSE</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6839F820" w14:textId="77777777" w:rsidR="00AA1255" w:rsidRPr="00776264" w:rsidRDefault="00AA1255" w:rsidP="00AA1255">
            <w:pPr>
              <w:keepNext/>
              <w:keepLines/>
              <w:spacing w:after="0"/>
              <w:jc w:val="center"/>
              <w:rPr>
                <w:rFonts w:ascii="Arial" w:eastAsia="Arial Unicode MS" w:hAnsi="Arial"/>
                <w:sz w:val="18"/>
              </w:rPr>
            </w:pPr>
            <w:r w:rsidRPr="00776264">
              <w:rPr>
                <w:rFonts w:ascii="Arial" w:eastAsia="Arial Unicode MS" w:hAnsi="Arial"/>
                <w:sz w:val="18"/>
              </w:rPr>
              <w:t>FALSE</w:t>
            </w:r>
          </w:p>
        </w:tc>
      </w:tr>
      <w:tr w:rsidR="00AA1255" w:rsidRPr="00776264" w14:paraId="1CBECA27" w14:textId="77777777" w:rsidTr="00A7470E">
        <w:trPr>
          <w:tblHeader/>
          <w:jc w:val="center"/>
        </w:trPr>
        <w:tc>
          <w:tcPr>
            <w:tcW w:w="3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77B78" w14:textId="77777777" w:rsidR="00AA1255" w:rsidRPr="00776264" w:rsidRDefault="00AA1255" w:rsidP="00AA1255">
            <w:pPr>
              <w:keepNext/>
              <w:keepLines/>
              <w:spacing w:after="0"/>
              <w:jc w:val="center"/>
              <w:rPr>
                <w:rFonts w:ascii="Arial" w:eastAsia="Malgun Gothic" w:hAnsi="Arial"/>
                <w:sz w:val="18"/>
              </w:rPr>
            </w:pPr>
            <w:r w:rsidRPr="00776264">
              <w:rPr>
                <w:rFonts w:ascii="Arial" w:eastAsia="Arial Unicode MS" w:hAnsi="Arial"/>
                <w:sz w:val="18"/>
              </w:rPr>
              <w:t>FALSE</w:t>
            </w:r>
          </w:p>
        </w:tc>
        <w:tc>
          <w:tcPr>
            <w:tcW w:w="2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88509" w14:textId="77777777" w:rsidR="00AA1255" w:rsidRPr="00776264" w:rsidRDefault="00AA1255" w:rsidP="00AA1255">
            <w:pPr>
              <w:keepNext/>
              <w:keepLines/>
              <w:spacing w:after="0"/>
              <w:jc w:val="center"/>
              <w:rPr>
                <w:rFonts w:ascii="Arial" w:eastAsia="Arial Unicode MS" w:hAnsi="Arial"/>
                <w:sz w:val="18"/>
              </w:rPr>
            </w:pPr>
            <w:r w:rsidRPr="00776264">
              <w:rPr>
                <w:rFonts w:ascii="Arial" w:eastAsia="Arial Unicode MS" w:hAnsi="Arial"/>
                <w:sz w:val="18"/>
              </w:rPr>
              <w:t>TRUE</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0F1466F7" w14:textId="77777777" w:rsidR="00AA1255" w:rsidRPr="00776264" w:rsidRDefault="00AA1255" w:rsidP="00AA1255">
            <w:pPr>
              <w:keepNext/>
              <w:keepLines/>
              <w:spacing w:after="0"/>
              <w:jc w:val="center"/>
              <w:rPr>
                <w:rFonts w:ascii="Arial" w:eastAsia="Arial Unicode MS" w:hAnsi="Arial"/>
                <w:sz w:val="18"/>
              </w:rPr>
            </w:pPr>
            <w:r w:rsidRPr="00776264">
              <w:rPr>
                <w:rFonts w:ascii="Arial" w:eastAsia="Arial Unicode MS" w:hAnsi="Arial"/>
                <w:sz w:val="18"/>
              </w:rPr>
              <w:t>TRUE</w:t>
            </w:r>
          </w:p>
        </w:tc>
      </w:tr>
      <w:tr w:rsidR="00AA1255" w:rsidRPr="00776264" w14:paraId="48032852" w14:textId="77777777" w:rsidTr="00A7470E">
        <w:trPr>
          <w:tblHeader/>
          <w:jc w:val="center"/>
        </w:trPr>
        <w:tc>
          <w:tcPr>
            <w:tcW w:w="3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E0B64" w14:textId="77777777" w:rsidR="00AA1255" w:rsidRPr="00776264" w:rsidRDefault="00AA1255" w:rsidP="00AA1255">
            <w:pPr>
              <w:keepNext/>
              <w:keepLines/>
              <w:spacing w:after="0"/>
              <w:jc w:val="center"/>
              <w:rPr>
                <w:rFonts w:ascii="Arial" w:eastAsia="Malgun Gothic" w:hAnsi="Arial"/>
                <w:sz w:val="18"/>
              </w:rPr>
            </w:pPr>
            <w:r w:rsidRPr="00776264">
              <w:rPr>
                <w:rFonts w:ascii="Arial" w:eastAsia="Arial Unicode MS" w:hAnsi="Arial"/>
                <w:sz w:val="18"/>
              </w:rPr>
              <w:t>FALSE</w:t>
            </w:r>
          </w:p>
        </w:tc>
        <w:tc>
          <w:tcPr>
            <w:tcW w:w="2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7D145" w14:textId="77777777" w:rsidR="00AA1255" w:rsidRPr="00776264" w:rsidRDefault="00AA1255" w:rsidP="00AA1255">
            <w:pPr>
              <w:keepNext/>
              <w:keepLines/>
              <w:spacing w:after="0"/>
              <w:jc w:val="center"/>
              <w:rPr>
                <w:rFonts w:ascii="Arial" w:eastAsia="Arial Unicode MS" w:hAnsi="Arial"/>
                <w:sz w:val="18"/>
              </w:rPr>
            </w:pPr>
            <w:r w:rsidRPr="00776264">
              <w:rPr>
                <w:rFonts w:ascii="Arial" w:eastAsia="Arial Unicode MS" w:hAnsi="Arial"/>
                <w:sz w:val="18"/>
              </w:rPr>
              <w:t>FALSE</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50542B04" w14:textId="77777777" w:rsidR="00AA1255" w:rsidRPr="00776264" w:rsidRDefault="00AA1255" w:rsidP="00AA1255">
            <w:pPr>
              <w:keepNext/>
              <w:keepLines/>
              <w:spacing w:after="0"/>
              <w:jc w:val="center"/>
              <w:rPr>
                <w:rFonts w:ascii="Arial" w:eastAsia="Arial Unicode MS" w:hAnsi="Arial"/>
                <w:sz w:val="18"/>
              </w:rPr>
            </w:pPr>
            <w:r w:rsidRPr="00776264">
              <w:rPr>
                <w:rFonts w:ascii="Arial" w:eastAsia="Arial Unicode MS" w:hAnsi="Arial"/>
                <w:sz w:val="18"/>
              </w:rPr>
              <w:t>TRUE</w:t>
            </w:r>
          </w:p>
        </w:tc>
      </w:tr>
    </w:tbl>
    <w:p w14:paraId="3C2EB2E6" w14:textId="77777777" w:rsidR="00AA1255" w:rsidRPr="00776264" w:rsidRDefault="00AA1255" w:rsidP="00AA1255">
      <w:pPr>
        <w:keepNext/>
        <w:keepLines/>
        <w:rPr>
          <w:rFonts w:eastAsia="Malgun Gothic"/>
        </w:rPr>
      </w:pPr>
    </w:p>
    <w:p w14:paraId="6691E49D" w14:textId="77777777" w:rsidR="00AA1255" w:rsidRPr="00776264" w:rsidRDefault="00AA1255" w:rsidP="00AA1255">
      <w:pPr>
        <w:keepNext/>
        <w:keepLines/>
        <w:rPr>
          <w:rFonts w:eastAsia="Malgun Gothic"/>
        </w:rPr>
      </w:pPr>
      <w:r w:rsidRPr="00776264">
        <w:rPr>
          <w:rFonts w:eastAsia="Malgun Gothic"/>
        </w:rPr>
        <w:t>The remaining 4 partial logical result variables on the right side of above equation can be defined by using the following set function:</w:t>
      </w:r>
    </w:p>
    <w:p w14:paraId="05FC4AAF" w14:textId="77777777" w:rsidR="00AA1255" w:rsidRPr="00776264" w:rsidRDefault="00AA1255" w:rsidP="0001064D">
      <w:pPr>
        <w:pStyle w:val="EQ"/>
        <w:rPr>
          <w:rFonts w:eastAsia="Malgun Gothic"/>
          <w:noProof w:val="0"/>
        </w:rPr>
      </w:pPr>
      <w:r w:rsidRPr="00776264">
        <w:rPr>
          <w:rFonts w:eastAsia="Malgun Gothic"/>
          <w:noProof w:val="0"/>
        </w:rPr>
        <w:tab/>
      </w:r>
      <w:r w:rsidR="007415F1">
        <w:rPr>
          <w:rFonts w:eastAsia="Malgun Gothic"/>
          <w:noProof w:val="0"/>
          <w:position w:val="-30"/>
        </w:rPr>
        <w:pict w14:anchorId="55CB6784">
          <v:shape id="_x0000_i1031" type="#_x0000_t75" style="width:208.8pt;height:28.8pt">
            <v:imagedata r:id="rId43" o:title=""/>
          </v:shape>
        </w:pict>
      </w:r>
    </w:p>
    <w:p w14:paraId="3AC9C16A" w14:textId="77777777" w:rsidR="00AA1255" w:rsidRPr="00776264" w:rsidRDefault="00AA1255" w:rsidP="00AA1255">
      <w:pPr>
        <w:rPr>
          <w:rFonts w:eastAsia="Malgun Gothic"/>
        </w:rPr>
      </w:pPr>
      <w:r w:rsidRPr="00776264">
        <w:rPr>
          <w:rFonts w:eastAsia="Malgun Gothic"/>
        </w:rPr>
        <w:t>With this definition:</w:t>
      </w:r>
    </w:p>
    <w:p w14:paraId="690DCEEE" w14:textId="77777777" w:rsidR="00AA1255" w:rsidRPr="00776264" w:rsidRDefault="00AA1255" w:rsidP="00E95455">
      <w:pPr>
        <w:pStyle w:val="B10"/>
        <w:rPr>
          <w:rFonts w:eastAsia="Malgun Gothic"/>
        </w:rPr>
      </w:pPr>
      <w:r w:rsidRPr="00776264">
        <w:rPr>
          <w:rFonts w:eastAsia="Malgun Gothic"/>
        </w:rPr>
        <w:tab/>
      </w:r>
      <w:r w:rsidRPr="00776264">
        <w:rPr>
          <w:rFonts w:eastAsia="Malgun Gothic"/>
          <w:i/>
        </w:rPr>
        <w:t>res_origs</w:t>
      </w:r>
      <w:r w:rsidRPr="00776264">
        <w:rPr>
          <w:rFonts w:eastAsia="Malgun Gothic"/>
        </w:rPr>
        <w:t>(</w:t>
      </w:r>
      <w:r w:rsidRPr="00776264">
        <w:rPr>
          <w:rFonts w:eastAsia="Malgun Gothic"/>
          <w:i/>
        </w:rPr>
        <w:t>k</w:t>
      </w:r>
      <w:r w:rsidRPr="00776264">
        <w:rPr>
          <w:rFonts w:eastAsia="Malgun Gothic"/>
        </w:rPr>
        <w:t>) = ismember(</w:t>
      </w:r>
      <w:r w:rsidRPr="00776264">
        <w:rPr>
          <w:rFonts w:eastAsia="Malgun Gothic"/>
          <w:b/>
          <w:i/>
        </w:rPr>
        <w:t>Originator</w:t>
      </w:r>
      <w:r w:rsidRPr="00776264">
        <w:rPr>
          <w:rFonts w:eastAsia="Malgun Gothic"/>
        </w:rPr>
        <w:t xml:space="preserve">, </w:t>
      </w:r>
      <w:r w:rsidRPr="00776264">
        <w:rPr>
          <w:rFonts w:eastAsia="Malgun Gothic"/>
          <w:i/>
        </w:rPr>
        <w:t>acr</w:t>
      </w:r>
      <w:r w:rsidRPr="00776264">
        <w:rPr>
          <w:rFonts w:eastAsia="Malgun Gothic"/>
        </w:rPr>
        <w:t>(</w:t>
      </w:r>
      <w:r w:rsidRPr="00776264">
        <w:rPr>
          <w:rFonts w:eastAsia="Malgun Gothic"/>
          <w:i/>
        </w:rPr>
        <w:t>k</w:t>
      </w:r>
      <w:r w:rsidRPr="00776264">
        <w:rPr>
          <w:rFonts w:eastAsia="Malgun Gothic"/>
        </w:rPr>
        <w:t>)_accessControlOriginators)</w:t>
      </w:r>
    </w:p>
    <w:p w14:paraId="51C86EFB" w14:textId="77777777" w:rsidR="00AA1255" w:rsidRPr="00776264" w:rsidRDefault="00AA1255" w:rsidP="00E95455">
      <w:pPr>
        <w:pStyle w:val="B10"/>
        <w:rPr>
          <w:rFonts w:eastAsia="Malgun Gothic"/>
        </w:rPr>
      </w:pPr>
      <w:r w:rsidRPr="00776264">
        <w:rPr>
          <w:rFonts w:eastAsia="Malgun Gothic"/>
        </w:rPr>
        <w:tab/>
      </w:r>
      <w:r w:rsidRPr="00776264">
        <w:rPr>
          <w:rFonts w:eastAsia="Malgun Gothic"/>
          <w:i/>
        </w:rPr>
        <w:t>res_ops</w:t>
      </w:r>
      <w:r w:rsidRPr="00776264">
        <w:rPr>
          <w:rFonts w:eastAsia="Malgun Gothic"/>
        </w:rPr>
        <w:t>(</w:t>
      </w:r>
      <w:r w:rsidRPr="00776264">
        <w:rPr>
          <w:rFonts w:eastAsia="Malgun Gothic"/>
          <w:i/>
        </w:rPr>
        <w:t>k</w:t>
      </w:r>
      <w:r w:rsidRPr="00776264">
        <w:rPr>
          <w:rFonts w:eastAsia="Malgun Gothic"/>
        </w:rPr>
        <w:t>) = ismember(</w:t>
      </w:r>
      <w:r w:rsidRPr="00776264">
        <w:rPr>
          <w:rFonts w:eastAsia="Malgun Gothic"/>
          <w:b/>
          <w:i/>
        </w:rPr>
        <w:t>Operation</w:t>
      </w:r>
      <w:r w:rsidRPr="00776264">
        <w:rPr>
          <w:rFonts w:eastAsia="Malgun Gothic"/>
        </w:rPr>
        <w:t xml:space="preserve">, </w:t>
      </w:r>
      <w:r w:rsidRPr="00776264">
        <w:rPr>
          <w:rFonts w:eastAsia="Malgun Gothic"/>
          <w:i/>
        </w:rPr>
        <w:t>acr</w:t>
      </w:r>
      <w:r w:rsidRPr="00776264">
        <w:rPr>
          <w:rFonts w:eastAsia="Malgun Gothic"/>
        </w:rPr>
        <w:t>(</w:t>
      </w:r>
      <w:r w:rsidRPr="00776264">
        <w:rPr>
          <w:rFonts w:eastAsia="Malgun Gothic"/>
          <w:i/>
        </w:rPr>
        <w:t>k</w:t>
      </w:r>
      <w:r w:rsidRPr="00776264">
        <w:rPr>
          <w:rFonts w:eastAsia="Malgun Gothic"/>
        </w:rPr>
        <w:t>)_ accessControlOperations)</w:t>
      </w:r>
    </w:p>
    <w:p w14:paraId="115669F4" w14:textId="77777777" w:rsidR="00AA1255" w:rsidRPr="00776264" w:rsidRDefault="00AA1255" w:rsidP="00AA1255">
      <w:pPr>
        <w:rPr>
          <w:rFonts w:eastAsia="Malgun Gothic"/>
        </w:rPr>
      </w:pPr>
      <w:r w:rsidRPr="00776264">
        <w:rPr>
          <w:rFonts w:eastAsia="Malgun Gothic"/>
        </w:rPr>
        <w:t xml:space="preserve">In the above equation, the </w:t>
      </w:r>
      <w:r w:rsidRPr="00776264">
        <w:rPr>
          <w:rFonts w:eastAsia="Malgun Gothic"/>
          <w:b/>
          <w:i/>
        </w:rPr>
        <w:t>Originator</w:t>
      </w:r>
      <w:r w:rsidRPr="00776264">
        <w:rPr>
          <w:rFonts w:eastAsia="Malgun Gothic"/>
        </w:rPr>
        <w:t xml:space="preserve"> variable refers to the authenticated identity of the originator of the request primitive which matches the </w:t>
      </w:r>
      <w:r w:rsidRPr="00776264">
        <w:rPr>
          <w:rFonts w:eastAsia="Malgun Gothic"/>
          <w:b/>
          <w:i/>
        </w:rPr>
        <w:t>From</w:t>
      </w:r>
      <w:r w:rsidRPr="00776264">
        <w:rPr>
          <w:rFonts w:eastAsia="Malgun Gothic"/>
        </w:rPr>
        <w:t xml:space="preserve"> parameter. </w:t>
      </w:r>
    </w:p>
    <w:p w14:paraId="3B2B7628" w14:textId="77777777" w:rsidR="00AA1255" w:rsidRPr="00776264" w:rsidRDefault="00AA1255" w:rsidP="00AA1255">
      <w:pPr>
        <w:rPr>
          <w:rFonts w:eastAsia="Malgun Gothic"/>
        </w:rPr>
      </w:pPr>
      <w:r w:rsidRPr="00776264">
        <w:rPr>
          <w:rFonts w:eastAsia="Malgun Gothic"/>
        </w:rPr>
        <w:t xml:space="preserve">The third partial logical result </w:t>
      </w:r>
      <w:r w:rsidRPr="00776264">
        <w:rPr>
          <w:rFonts w:eastAsia="Malgun Gothic"/>
          <w:i/>
        </w:rPr>
        <w:t>res_ctxts</w:t>
      </w:r>
      <w:r w:rsidRPr="00776264">
        <w:rPr>
          <w:rFonts w:eastAsia="Malgun Gothic"/>
        </w:rPr>
        <w:t>(</w:t>
      </w:r>
      <w:r w:rsidRPr="00776264">
        <w:rPr>
          <w:rFonts w:eastAsia="Malgun Gothic"/>
          <w:i/>
        </w:rPr>
        <w:t>k</w:t>
      </w:r>
      <w:r w:rsidRPr="00776264">
        <w:rPr>
          <w:rFonts w:eastAsia="Malgun Gothic"/>
        </w:rPr>
        <w:t>) is derived as follows:</w:t>
      </w:r>
    </w:p>
    <w:p w14:paraId="0D609F12" w14:textId="77777777" w:rsidR="00AA1255" w:rsidRPr="00776264" w:rsidRDefault="00AA1255" w:rsidP="00AA1255">
      <w:pPr>
        <w:keepLines/>
        <w:tabs>
          <w:tab w:val="center" w:pos="4536"/>
          <w:tab w:val="right" w:pos="9072"/>
        </w:tabs>
        <w:rPr>
          <w:rFonts w:eastAsia="Malgun Gothic"/>
        </w:rPr>
      </w:pPr>
      <w:r w:rsidRPr="00776264">
        <w:rPr>
          <w:rFonts w:eastAsia="Malgun Gothic"/>
        </w:rPr>
        <w:tab/>
      </w:r>
      <w:r w:rsidRPr="00776264">
        <w:rPr>
          <w:rFonts w:eastAsia="Malgun Gothic"/>
          <w:i/>
        </w:rPr>
        <w:t>res_ctxts</w:t>
      </w:r>
      <w:r w:rsidRPr="00776264">
        <w:rPr>
          <w:rFonts w:eastAsia="Malgun Gothic"/>
        </w:rPr>
        <w:t>(</w:t>
      </w:r>
      <w:r w:rsidRPr="00776264">
        <w:rPr>
          <w:rFonts w:eastAsia="Malgun Gothic"/>
          <w:i/>
        </w:rPr>
        <w:t>k</w:t>
      </w:r>
      <w:r w:rsidRPr="00776264">
        <w:rPr>
          <w:rFonts w:eastAsia="Malgun Gothic"/>
        </w:rPr>
        <w:t xml:space="preserve">) = </w:t>
      </w:r>
      <w:r w:rsidRPr="00776264">
        <w:rPr>
          <w:rFonts w:eastAsia="Malgun Gothic"/>
          <w:i/>
        </w:rPr>
        <w:t>res_context</w:t>
      </w:r>
      <w:r w:rsidRPr="00776264">
        <w:rPr>
          <w:rFonts w:eastAsia="Malgun Gothic"/>
        </w:rPr>
        <w:t>(</w:t>
      </w:r>
      <w:r w:rsidRPr="00776264">
        <w:rPr>
          <w:rFonts w:eastAsia="Malgun Gothic"/>
          <w:i/>
        </w:rPr>
        <w:t>k</w:t>
      </w:r>
      <w:r w:rsidRPr="00776264">
        <w:rPr>
          <w:rFonts w:eastAsia="Malgun Gothic"/>
        </w:rPr>
        <w:t xml:space="preserve">, 1) ... OR </w:t>
      </w:r>
      <w:r w:rsidRPr="00776264">
        <w:rPr>
          <w:rFonts w:eastAsia="Malgun Gothic"/>
          <w:i/>
        </w:rPr>
        <w:t>res_context</w:t>
      </w:r>
      <w:r w:rsidRPr="00776264">
        <w:rPr>
          <w:rFonts w:eastAsia="Malgun Gothic"/>
        </w:rPr>
        <w:t>(</w:t>
      </w:r>
      <w:r w:rsidRPr="00776264">
        <w:rPr>
          <w:rFonts w:eastAsia="Malgun Gothic"/>
          <w:i/>
        </w:rPr>
        <w:t>k</w:t>
      </w:r>
      <w:r w:rsidRPr="00776264">
        <w:rPr>
          <w:rFonts w:eastAsia="Malgun Gothic"/>
        </w:rPr>
        <w:t xml:space="preserve">, </w:t>
      </w:r>
      <w:r w:rsidRPr="00776264">
        <w:rPr>
          <w:rFonts w:eastAsia="Malgun Gothic"/>
          <w:i/>
        </w:rPr>
        <w:t>m</w:t>
      </w:r>
      <w:r w:rsidRPr="00776264">
        <w:rPr>
          <w:rFonts w:eastAsia="Malgun Gothic"/>
        </w:rPr>
        <w:t xml:space="preserve">) ... OR </w:t>
      </w:r>
      <w:r w:rsidRPr="00776264">
        <w:rPr>
          <w:rFonts w:eastAsia="Malgun Gothic"/>
          <w:i/>
        </w:rPr>
        <w:t>res_context</w:t>
      </w:r>
      <w:r w:rsidRPr="00776264">
        <w:rPr>
          <w:rFonts w:eastAsia="Malgun Gothic"/>
        </w:rPr>
        <w:t>(</w:t>
      </w:r>
      <w:r w:rsidRPr="00776264">
        <w:rPr>
          <w:rFonts w:eastAsia="Malgun Gothic"/>
          <w:i/>
        </w:rPr>
        <w:t>k,</w:t>
      </w:r>
      <w:r w:rsidRPr="00776264">
        <w:rPr>
          <w:rFonts w:eastAsia="Malgun Gothic"/>
        </w:rPr>
        <w:t xml:space="preserve"> M_</w:t>
      </w:r>
      <w:r w:rsidRPr="00776264">
        <w:rPr>
          <w:rFonts w:eastAsia="Malgun Gothic"/>
          <w:i/>
        </w:rPr>
        <w:t>k</w:t>
      </w:r>
      <w:r w:rsidRPr="00776264">
        <w:rPr>
          <w:rFonts w:eastAsia="Malgun Gothic"/>
        </w:rPr>
        <w:t>),</w:t>
      </w:r>
    </w:p>
    <w:p w14:paraId="4EC33467" w14:textId="77777777" w:rsidR="00AA1255" w:rsidRPr="00776264" w:rsidRDefault="00AA1255" w:rsidP="00AA1255">
      <w:pPr>
        <w:rPr>
          <w:rFonts w:eastAsia="Malgun Gothic"/>
        </w:rPr>
      </w:pPr>
      <w:r w:rsidRPr="00776264">
        <w:rPr>
          <w:rFonts w:eastAsia="Malgun Gothic"/>
        </w:rPr>
        <w:t>where:</w:t>
      </w:r>
    </w:p>
    <w:p w14:paraId="31BE3C78" w14:textId="77777777" w:rsidR="00AA1255" w:rsidRPr="00776264" w:rsidRDefault="00AA1255" w:rsidP="00AA1255">
      <w:pPr>
        <w:keepLines/>
        <w:tabs>
          <w:tab w:val="center" w:pos="4536"/>
          <w:tab w:val="right" w:pos="9072"/>
        </w:tabs>
        <w:rPr>
          <w:rFonts w:eastAsia="Malgun Gothic"/>
        </w:rPr>
      </w:pPr>
      <w:r w:rsidRPr="00776264">
        <w:rPr>
          <w:rFonts w:eastAsia="Malgun Gothic"/>
        </w:rPr>
        <w:tab/>
      </w:r>
      <w:r w:rsidRPr="00776264">
        <w:rPr>
          <w:rFonts w:eastAsia="Malgun Gothic"/>
          <w:i/>
        </w:rPr>
        <w:t>res_context</w:t>
      </w:r>
      <w:r w:rsidRPr="00776264">
        <w:rPr>
          <w:rFonts w:eastAsia="Malgun Gothic"/>
        </w:rPr>
        <w:t>(</w:t>
      </w:r>
      <w:r w:rsidRPr="00776264">
        <w:rPr>
          <w:rFonts w:eastAsia="Malgun Gothic"/>
          <w:i/>
        </w:rPr>
        <w:t>k</w:t>
      </w:r>
      <w:r w:rsidRPr="00776264">
        <w:rPr>
          <w:rFonts w:eastAsia="Malgun Gothic"/>
        </w:rPr>
        <w:t xml:space="preserve">, </w:t>
      </w:r>
      <w:r w:rsidRPr="00776264">
        <w:rPr>
          <w:rFonts w:eastAsia="Malgun Gothic"/>
          <w:i/>
        </w:rPr>
        <w:t>m</w:t>
      </w:r>
      <w:r w:rsidRPr="00776264">
        <w:rPr>
          <w:rFonts w:eastAsia="Malgun Gothic"/>
        </w:rPr>
        <w:t xml:space="preserve">) = </w:t>
      </w:r>
      <w:r w:rsidRPr="00776264">
        <w:rPr>
          <w:rFonts w:eastAsia="Malgun Gothic"/>
          <w:i/>
        </w:rPr>
        <w:t>res_time</w:t>
      </w:r>
      <w:r w:rsidRPr="00776264">
        <w:rPr>
          <w:rFonts w:eastAsia="Malgun Gothic"/>
        </w:rPr>
        <w:t>(</w:t>
      </w:r>
      <w:r w:rsidRPr="00776264">
        <w:rPr>
          <w:rFonts w:eastAsia="Malgun Gothic"/>
          <w:i/>
        </w:rPr>
        <w:t>k</w:t>
      </w:r>
      <w:r w:rsidRPr="00776264">
        <w:rPr>
          <w:rFonts w:eastAsia="Malgun Gothic"/>
        </w:rPr>
        <w:t xml:space="preserve">, </w:t>
      </w:r>
      <w:r w:rsidRPr="00776264">
        <w:rPr>
          <w:rFonts w:eastAsia="Malgun Gothic"/>
          <w:i/>
        </w:rPr>
        <w:t>m</w:t>
      </w:r>
      <w:r w:rsidRPr="00776264">
        <w:rPr>
          <w:rFonts w:eastAsia="Malgun Gothic"/>
        </w:rPr>
        <w:t xml:space="preserve">) AND </w:t>
      </w:r>
      <w:r w:rsidRPr="00776264">
        <w:rPr>
          <w:rFonts w:eastAsia="Malgun Gothic"/>
          <w:i/>
        </w:rPr>
        <w:t>res_ip</w:t>
      </w:r>
      <w:r w:rsidRPr="00776264">
        <w:rPr>
          <w:rFonts w:eastAsia="Malgun Gothic"/>
        </w:rPr>
        <w:t>(</w:t>
      </w:r>
      <w:r w:rsidRPr="00776264">
        <w:rPr>
          <w:rFonts w:eastAsia="Malgun Gothic"/>
          <w:i/>
        </w:rPr>
        <w:t>k</w:t>
      </w:r>
      <w:r w:rsidRPr="00776264">
        <w:rPr>
          <w:rFonts w:eastAsia="Malgun Gothic"/>
        </w:rPr>
        <w:t xml:space="preserve">, </w:t>
      </w:r>
      <w:r w:rsidRPr="00776264">
        <w:rPr>
          <w:rFonts w:eastAsia="Malgun Gothic"/>
          <w:i/>
        </w:rPr>
        <w:t>m</w:t>
      </w:r>
      <w:r w:rsidRPr="00776264">
        <w:rPr>
          <w:rFonts w:eastAsia="Malgun Gothic"/>
        </w:rPr>
        <w:t xml:space="preserve">) AND </w:t>
      </w:r>
      <w:r w:rsidRPr="00776264">
        <w:rPr>
          <w:rFonts w:eastAsia="Malgun Gothic"/>
          <w:i/>
        </w:rPr>
        <w:t>res_loc</w:t>
      </w:r>
      <w:r w:rsidRPr="00776264">
        <w:rPr>
          <w:rFonts w:eastAsia="Malgun Gothic"/>
        </w:rPr>
        <w:t xml:space="preserve"> (</w:t>
      </w:r>
      <w:r w:rsidRPr="00776264">
        <w:rPr>
          <w:rFonts w:eastAsia="Malgun Gothic"/>
          <w:i/>
        </w:rPr>
        <w:t>k</w:t>
      </w:r>
      <w:r w:rsidRPr="00776264">
        <w:rPr>
          <w:rFonts w:eastAsia="Malgun Gothic"/>
        </w:rPr>
        <w:t xml:space="preserve">, </w:t>
      </w:r>
      <w:r w:rsidRPr="00776264">
        <w:rPr>
          <w:rFonts w:eastAsia="Malgun Gothic"/>
          <w:i/>
        </w:rPr>
        <w:t>m</w:t>
      </w:r>
      <w:r w:rsidRPr="00776264">
        <w:rPr>
          <w:rFonts w:eastAsia="Malgun Gothic"/>
        </w:rPr>
        <w:t xml:space="preserve">), k = 1…K, </w:t>
      </w:r>
      <w:r w:rsidRPr="00776264">
        <w:rPr>
          <w:rFonts w:eastAsia="Malgun Gothic"/>
          <w:i/>
        </w:rPr>
        <w:t>m</w:t>
      </w:r>
      <w:r w:rsidRPr="00776264">
        <w:rPr>
          <w:rFonts w:eastAsia="Malgun Gothic"/>
        </w:rPr>
        <w:t xml:space="preserve"> = 1…M_</w:t>
      </w:r>
      <w:r w:rsidRPr="00776264">
        <w:rPr>
          <w:rFonts w:eastAsia="Malgun Gothic"/>
          <w:i/>
        </w:rPr>
        <w:t>k</w:t>
      </w:r>
    </w:p>
    <w:p w14:paraId="6A229465" w14:textId="77777777" w:rsidR="00AA1255" w:rsidRPr="00776264" w:rsidRDefault="00AA1255" w:rsidP="00AA1255">
      <w:pPr>
        <w:rPr>
          <w:rFonts w:eastAsia="Malgun Gothic"/>
        </w:rPr>
      </w:pPr>
      <w:r w:rsidRPr="00776264">
        <w:rPr>
          <w:rFonts w:eastAsia="Malgun Gothic"/>
        </w:rPr>
        <w:t>and</w:t>
      </w:r>
    </w:p>
    <w:p w14:paraId="4BA3C780" w14:textId="77777777" w:rsidR="00AA1255" w:rsidRPr="00776264" w:rsidRDefault="00AA1255" w:rsidP="00AA1255">
      <w:pPr>
        <w:keepLines/>
        <w:tabs>
          <w:tab w:val="center" w:pos="4536"/>
          <w:tab w:val="right" w:pos="9072"/>
        </w:tabs>
        <w:rPr>
          <w:rFonts w:eastAsia="Malgun Gothic"/>
        </w:rPr>
      </w:pPr>
      <w:r w:rsidRPr="00776264">
        <w:rPr>
          <w:rFonts w:eastAsia="Malgun Gothic"/>
        </w:rPr>
        <w:tab/>
      </w:r>
      <w:r w:rsidRPr="00776264">
        <w:rPr>
          <w:rFonts w:eastAsia="Malgun Gothic"/>
          <w:i/>
        </w:rPr>
        <w:t>res_time</w:t>
      </w:r>
      <w:r w:rsidRPr="00776264">
        <w:rPr>
          <w:rFonts w:eastAsia="Malgun Gothic"/>
        </w:rPr>
        <w:t>(</w:t>
      </w:r>
      <w:r w:rsidRPr="00776264">
        <w:rPr>
          <w:rFonts w:eastAsia="Malgun Gothic"/>
          <w:i/>
        </w:rPr>
        <w:t>k</w:t>
      </w:r>
      <w:r w:rsidRPr="00776264">
        <w:rPr>
          <w:rFonts w:eastAsia="Malgun Gothic"/>
        </w:rPr>
        <w:t xml:space="preserve">, </w:t>
      </w:r>
      <w:r w:rsidRPr="00776264">
        <w:rPr>
          <w:rFonts w:eastAsia="Malgun Gothic"/>
          <w:i/>
        </w:rPr>
        <w:t>m</w:t>
      </w:r>
      <w:r w:rsidRPr="00776264">
        <w:rPr>
          <w:rFonts w:eastAsia="Malgun Gothic"/>
        </w:rPr>
        <w:t>) = ismember(</w:t>
      </w:r>
      <w:r w:rsidRPr="00776264">
        <w:rPr>
          <w:rFonts w:eastAsia="Malgun Gothic"/>
          <w:b/>
          <w:i/>
        </w:rPr>
        <w:t>rq_time</w:t>
      </w:r>
      <w:r w:rsidRPr="00776264">
        <w:rPr>
          <w:rFonts w:eastAsia="Malgun Gothic"/>
        </w:rPr>
        <w:t xml:space="preserve">, </w:t>
      </w:r>
      <w:r w:rsidRPr="00776264">
        <w:rPr>
          <w:rFonts w:eastAsia="Malgun Gothic"/>
          <w:i/>
        </w:rPr>
        <w:t>acr</w:t>
      </w:r>
      <w:r w:rsidRPr="00776264">
        <w:rPr>
          <w:rFonts w:eastAsia="Malgun Gothic"/>
        </w:rPr>
        <w:t>(</w:t>
      </w:r>
      <w:r w:rsidRPr="00776264">
        <w:rPr>
          <w:rFonts w:eastAsia="Malgun Gothic"/>
          <w:i/>
        </w:rPr>
        <w:t>k</w:t>
      </w:r>
      <w:r w:rsidRPr="00776264">
        <w:rPr>
          <w:rFonts w:eastAsia="Malgun Gothic"/>
        </w:rPr>
        <w:t>)_accessControlTimeWindow(</w:t>
      </w:r>
      <w:r w:rsidRPr="00776264">
        <w:rPr>
          <w:rFonts w:eastAsia="Malgun Gothic"/>
          <w:i/>
        </w:rPr>
        <w:t>m</w:t>
      </w:r>
      <w:r w:rsidRPr="00776264">
        <w:rPr>
          <w:rFonts w:eastAsia="Malgun Gothic"/>
        </w:rPr>
        <w:t>))</w:t>
      </w:r>
    </w:p>
    <w:p w14:paraId="6529470D" w14:textId="77777777" w:rsidR="00AA1255" w:rsidRPr="00776264" w:rsidRDefault="00AA1255" w:rsidP="00AA1255">
      <w:pPr>
        <w:keepLines/>
        <w:tabs>
          <w:tab w:val="center" w:pos="4536"/>
          <w:tab w:val="right" w:pos="9072"/>
        </w:tabs>
        <w:rPr>
          <w:rFonts w:eastAsia="Malgun Gothic"/>
        </w:rPr>
      </w:pPr>
      <w:r w:rsidRPr="00776264">
        <w:rPr>
          <w:rFonts w:eastAsia="Malgun Gothic"/>
          <w:i/>
        </w:rPr>
        <w:tab/>
        <w:t>res_ip</w:t>
      </w:r>
      <w:r w:rsidRPr="00776264">
        <w:rPr>
          <w:rFonts w:eastAsia="Malgun Gothic"/>
        </w:rPr>
        <w:t>(</w:t>
      </w:r>
      <w:r w:rsidRPr="00776264">
        <w:rPr>
          <w:rFonts w:eastAsia="Malgun Gothic"/>
          <w:i/>
        </w:rPr>
        <w:t>k</w:t>
      </w:r>
      <w:r w:rsidRPr="00776264">
        <w:rPr>
          <w:rFonts w:eastAsia="Malgun Gothic"/>
        </w:rPr>
        <w:t xml:space="preserve">, </w:t>
      </w:r>
      <w:r w:rsidRPr="00776264">
        <w:rPr>
          <w:rFonts w:eastAsia="Malgun Gothic"/>
          <w:i/>
        </w:rPr>
        <w:t>m</w:t>
      </w:r>
      <w:r w:rsidRPr="00776264">
        <w:rPr>
          <w:rFonts w:eastAsia="Malgun Gothic"/>
        </w:rPr>
        <w:t>) = ismember(</w:t>
      </w:r>
      <w:r w:rsidRPr="00776264">
        <w:rPr>
          <w:rFonts w:eastAsia="Malgun Gothic"/>
          <w:b/>
          <w:i/>
        </w:rPr>
        <w:t>rq_ip</w:t>
      </w:r>
      <w:r w:rsidRPr="00776264">
        <w:rPr>
          <w:rFonts w:eastAsia="Malgun Gothic"/>
        </w:rPr>
        <w:t xml:space="preserve">, </w:t>
      </w:r>
      <w:r w:rsidRPr="00776264">
        <w:rPr>
          <w:rFonts w:eastAsia="Malgun Gothic"/>
          <w:i/>
        </w:rPr>
        <w:t>acr</w:t>
      </w:r>
      <w:r w:rsidRPr="00776264">
        <w:rPr>
          <w:rFonts w:eastAsia="Malgun Gothic"/>
        </w:rPr>
        <w:t>(</w:t>
      </w:r>
      <w:r w:rsidRPr="00776264">
        <w:rPr>
          <w:rFonts w:eastAsia="Malgun Gothic"/>
          <w:i/>
        </w:rPr>
        <w:t>k</w:t>
      </w:r>
      <w:r w:rsidRPr="00776264">
        <w:rPr>
          <w:rFonts w:eastAsia="Malgun Gothic"/>
        </w:rPr>
        <w:t>)_accessControlIpAddress(</w:t>
      </w:r>
      <w:r w:rsidRPr="00776264">
        <w:rPr>
          <w:rFonts w:eastAsia="Malgun Gothic"/>
          <w:i/>
        </w:rPr>
        <w:t>m</w:t>
      </w:r>
      <w:r w:rsidRPr="00776264">
        <w:rPr>
          <w:rFonts w:eastAsia="Malgun Gothic"/>
        </w:rPr>
        <w:t>))</w:t>
      </w:r>
    </w:p>
    <w:p w14:paraId="7B97977C" w14:textId="77777777" w:rsidR="00AA1255" w:rsidRPr="00776264" w:rsidRDefault="00AA1255" w:rsidP="00AA1255">
      <w:pPr>
        <w:keepLines/>
        <w:tabs>
          <w:tab w:val="center" w:pos="4536"/>
          <w:tab w:val="right" w:pos="9072"/>
        </w:tabs>
        <w:rPr>
          <w:rFonts w:eastAsia="Malgun Gothic"/>
        </w:rPr>
      </w:pPr>
      <w:r w:rsidRPr="00776264">
        <w:rPr>
          <w:rFonts w:eastAsia="Malgun Gothic"/>
        </w:rPr>
        <w:tab/>
      </w:r>
      <w:r w:rsidRPr="00776264">
        <w:rPr>
          <w:rFonts w:eastAsia="Malgun Gothic"/>
          <w:i/>
        </w:rPr>
        <w:t>res_loc</w:t>
      </w:r>
      <w:r w:rsidRPr="00776264">
        <w:rPr>
          <w:rFonts w:eastAsia="Malgun Gothic"/>
        </w:rPr>
        <w:t xml:space="preserve"> (</w:t>
      </w:r>
      <w:r w:rsidRPr="00776264">
        <w:rPr>
          <w:rFonts w:eastAsia="Malgun Gothic"/>
          <w:i/>
        </w:rPr>
        <w:t>k</w:t>
      </w:r>
      <w:r w:rsidRPr="00776264">
        <w:rPr>
          <w:rFonts w:eastAsia="Malgun Gothic"/>
        </w:rPr>
        <w:t xml:space="preserve">, </w:t>
      </w:r>
      <w:r w:rsidRPr="00776264">
        <w:rPr>
          <w:rFonts w:eastAsia="Malgun Gothic"/>
          <w:i/>
        </w:rPr>
        <w:t>m</w:t>
      </w:r>
      <w:r w:rsidRPr="00776264">
        <w:rPr>
          <w:rFonts w:eastAsia="Malgun Gothic"/>
        </w:rPr>
        <w:t>) = ismember(</w:t>
      </w:r>
      <w:r w:rsidRPr="00776264">
        <w:rPr>
          <w:rFonts w:eastAsia="Malgun Gothic"/>
          <w:b/>
          <w:i/>
        </w:rPr>
        <w:t>rq_loc</w:t>
      </w:r>
      <w:r w:rsidRPr="00776264">
        <w:rPr>
          <w:rFonts w:eastAsia="Malgun Gothic"/>
        </w:rPr>
        <w:t xml:space="preserve">, </w:t>
      </w:r>
      <w:r w:rsidRPr="00776264">
        <w:rPr>
          <w:rFonts w:eastAsia="Malgun Gothic"/>
          <w:i/>
        </w:rPr>
        <w:t>acr</w:t>
      </w:r>
      <w:r w:rsidRPr="00776264">
        <w:rPr>
          <w:rFonts w:eastAsia="Malgun Gothic"/>
        </w:rPr>
        <w:t>(</w:t>
      </w:r>
      <w:r w:rsidRPr="00776264">
        <w:rPr>
          <w:rFonts w:eastAsia="Malgun Gothic"/>
          <w:i/>
        </w:rPr>
        <w:t>k</w:t>
      </w:r>
      <w:r w:rsidRPr="00776264">
        <w:rPr>
          <w:rFonts w:eastAsia="Malgun Gothic"/>
        </w:rPr>
        <w:t>)_accessControlLocationRegion(</w:t>
      </w:r>
      <w:r w:rsidRPr="00776264">
        <w:rPr>
          <w:rFonts w:eastAsia="Malgun Gothic"/>
          <w:i/>
        </w:rPr>
        <w:t>m</w:t>
      </w:r>
      <w:r w:rsidRPr="00776264">
        <w:rPr>
          <w:rFonts w:eastAsia="Malgun Gothic"/>
        </w:rPr>
        <w:t xml:space="preserve">)) </w:t>
      </w:r>
    </w:p>
    <w:p w14:paraId="019B611E" w14:textId="77777777" w:rsidR="00AA1255" w:rsidRPr="00776264" w:rsidRDefault="00AA1255" w:rsidP="00AA1255">
      <w:pPr>
        <w:rPr>
          <w:rFonts w:eastAsia="Malgun Gothic"/>
        </w:rPr>
      </w:pPr>
      <w:r w:rsidRPr="00776264">
        <w:rPr>
          <w:rFonts w:eastAsia="Malgun Gothic"/>
        </w:rPr>
        <w:t xml:space="preserve">The fourth partial logical result </w:t>
      </w:r>
      <w:r w:rsidRPr="00776264">
        <w:rPr>
          <w:rFonts w:eastAsia="Malgun Gothic"/>
          <w:i/>
        </w:rPr>
        <w:t>res_objd</w:t>
      </w:r>
      <w:r w:rsidRPr="00776264">
        <w:rPr>
          <w:rFonts w:eastAsia="Malgun Gothic"/>
        </w:rPr>
        <w:t>(</w:t>
      </w:r>
      <w:r w:rsidRPr="00776264">
        <w:rPr>
          <w:rFonts w:eastAsia="Malgun Gothic"/>
          <w:i/>
        </w:rPr>
        <w:t>k</w:t>
      </w:r>
      <w:r w:rsidRPr="00776264">
        <w:rPr>
          <w:rFonts w:eastAsia="Malgun Gothic"/>
        </w:rPr>
        <w:t>) applies to Create request primitives only and is derived as</w:t>
      </w:r>
    </w:p>
    <w:p w14:paraId="40E9731F" w14:textId="77777777" w:rsidR="00AA1255" w:rsidRPr="00776264" w:rsidRDefault="00AA1255" w:rsidP="00AA1255">
      <w:pPr>
        <w:keepLines/>
        <w:tabs>
          <w:tab w:val="center" w:pos="4536"/>
          <w:tab w:val="right" w:pos="9072"/>
        </w:tabs>
        <w:rPr>
          <w:rFonts w:eastAsia="Malgun Gothic"/>
        </w:rPr>
      </w:pPr>
      <w:r w:rsidRPr="00776264">
        <w:rPr>
          <w:rFonts w:eastAsia="Malgun Gothic"/>
          <w:i/>
        </w:rPr>
        <w:tab/>
        <w:t>res_ objd</w:t>
      </w:r>
      <w:r w:rsidRPr="00776264">
        <w:rPr>
          <w:rFonts w:eastAsia="Malgun Gothic"/>
        </w:rPr>
        <w:t>(</w:t>
      </w:r>
      <w:r w:rsidRPr="00776264">
        <w:rPr>
          <w:rFonts w:eastAsia="Malgun Gothic"/>
          <w:i/>
        </w:rPr>
        <w:t>k</w:t>
      </w:r>
      <w:r w:rsidRPr="00776264">
        <w:rPr>
          <w:rFonts w:eastAsia="Malgun Gothic"/>
        </w:rPr>
        <w:t xml:space="preserve">) = </w:t>
      </w:r>
      <w:r w:rsidRPr="00776264">
        <w:rPr>
          <w:rFonts w:eastAsia="Malgun Gothic"/>
          <w:i/>
        </w:rPr>
        <w:t>res_ objdetails</w:t>
      </w:r>
      <w:r w:rsidRPr="00776264">
        <w:rPr>
          <w:rFonts w:eastAsia="Malgun Gothic"/>
        </w:rPr>
        <w:t>(</w:t>
      </w:r>
      <w:r w:rsidRPr="00776264">
        <w:rPr>
          <w:rFonts w:eastAsia="Malgun Gothic"/>
          <w:i/>
        </w:rPr>
        <w:t>k</w:t>
      </w:r>
      <w:r w:rsidRPr="00776264">
        <w:rPr>
          <w:rFonts w:eastAsia="Malgun Gothic"/>
        </w:rPr>
        <w:t xml:space="preserve">, 1) ... OR </w:t>
      </w:r>
      <w:r w:rsidRPr="00776264">
        <w:rPr>
          <w:rFonts w:eastAsia="Malgun Gothic"/>
          <w:i/>
        </w:rPr>
        <w:t>res_ objdetails</w:t>
      </w:r>
      <w:r w:rsidRPr="00776264">
        <w:rPr>
          <w:rFonts w:eastAsia="Malgun Gothic"/>
        </w:rPr>
        <w:t>(</w:t>
      </w:r>
      <w:r w:rsidRPr="00776264">
        <w:rPr>
          <w:rFonts w:eastAsia="Malgun Gothic"/>
          <w:i/>
        </w:rPr>
        <w:t>k</w:t>
      </w:r>
      <w:r w:rsidRPr="00776264">
        <w:rPr>
          <w:rFonts w:eastAsia="Malgun Gothic"/>
        </w:rPr>
        <w:t xml:space="preserve">, </w:t>
      </w:r>
      <w:r w:rsidRPr="00776264">
        <w:rPr>
          <w:rFonts w:eastAsia="Malgun Gothic"/>
          <w:i/>
        </w:rPr>
        <w:t>m</w:t>
      </w:r>
      <w:r w:rsidRPr="00776264">
        <w:rPr>
          <w:rFonts w:eastAsia="Malgun Gothic"/>
        </w:rPr>
        <w:t xml:space="preserve">) ... OR </w:t>
      </w:r>
      <w:r w:rsidRPr="00776264">
        <w:rPr>
          <w:rFonts w:eastAsia="Malgun Gothic"/>
          <w:i/>
        </w:rPr>
        <w:t>res_ objdetails</w:t>
      </w:r>
      <w:r w:rsidRPr="00776264">
        <w:rPr>
          <w:rFonts w:eastAsia="Malgun Gothic"/>
        </w:rPr>
        <w:t>(</w:t>
      </w:r>
      <w:r w:rsidRPr="00776264">
        <w:rPr>
          <w:rFonts w:eastAsia="Malgun Gothic"/>
          <w:i/>
        </w:rPr>
        <w:t>k,</w:t>
      </w:r>
      <w:r w:rsidRPr="00776264">
        <w:rPr>
          <w:rFonts w:eastAsia="Malgun Gothic"/>
        </w:rPr>
        <w:t xml:space="preserve"> M_</w:t>
      </w:r>
      <w:r w:rsidRPr="00776264">
        <w:rPr>
          <w:rFonts w:eastAsia="Malgun Gothic"/>
          <w:i/>
        </w:rPr>
        <w:t>k</w:t>
      </w:r>
      <w:r w:rsidRPr="00776264">
        <w:rPr>
          <w:rFonts w:eastAsia="Malgun Gothic"/>
        </w:rPr>
        <w:t>),</w:t>
      </w:r>
    </w:p>
    <w:p w14:paraId="56F24115" w14:textId="77777777" w:rsidR="00AA1255" w:rsidRPr="00776264" w:rsidRDefault="00AA1255" w:rsidP="00AA1255">
      <w:pPr>
        <w:rPr>
          <w:rFonts w:eastAsia="Malgun Gothic"/>
        </w:rPr>
      </w:pPr>
      <w:r w:rsidRPr="00776264">
        <w:rPr>
          <w:rFonts w:eastAsia="Malgun Gothic"/>
        </w:rPr>
        <w:t>where:</w:t>
      </w:r>
    </w:p>
    <w:p w14:paraId="26B7993F" w14:textId="77777777" w:rsidR="00AA1255" w:rsidRPr="00776264" w:rsidRDefault="00AA1255" w:rsidP="00AA1255">
      <w:pPr>
        <w:rPr>
          <w:rFonts w:eastAsia="Malgun Gothic"/>
        </w:rPr>
      </w:pPr>
      <w:r w:rsidRPr="00776264">
        <w:rPr>
          <w:rFonts w:eastAsia="Malgun Gothic"/>
          <w:i/>
        </w:rPr>
        <w:t>res_ objdetails</w:t>
      </w:r>
      <w:r w:rsidRPr="00776264">
        <w:rPr>
          <w:rFonts w:eastAsia="Malgun Gothic"/>
        </w:rPr>
        <w:t>(</w:t>
      </w:r>
      <w:r w:rsidRPr="00776264">
        <w:rPr>
          <w:rFonts w:eastAsia="Malgun Gothic"/>
          <w:i/>
        </w:rPr>
        <w:t>k, m</w:t>
      </w:r>
      <w:r w:rsidRPr="00776264">
        <w:rPr>
          <w:rFonts w:eastAsia="Malgun Gothic"/>
        </w:rPr>
        <w:t xml:space="preserve">) = </w:t>
      </w:r>
      <w:r w:rsidRPr="00776264">
        <w:rPr>
          <w:rFonts w:eastAsia="Malgun Gothic"/>
          <w:i/>
        </w:rPr>
        <w:t>res_resourceType</w:t>
      </w:r>
      <w:r w:rsidRPr="00776264">
        <w:rPr>
          <w:rFonts w:eastAsia="Malgun Gothic"/>
        </w:rPr>
        <w:t>(</w:t>
      </w:r>
      <w:r w:rsidRPr="00776264">
        <w:rPr>
          <w:rFonts w:eastAsia="Malgun Gothic"/>
          <w:i/>
        </w:rPr>
        <w:t>k, m</w:t>
      </w:r>
      <w:r w:rsidRPr="00776264">
        <w:rPr>
          <w:rFonts w:eastAsia="Malgun Gothic"/>
        </w:rPr>
        <w:t>) AND</w:t>
      </w:r>
      <w:r w:rsidR="00463B0A">
        <w:rPr>
          <w:rFonts w:eastAsia="Malgun Gothic"/>
        </w:rPr>
        <w:t xml:space="preserve"> </w:t>
      </w:r>
      <w:r w:rsidRPr="00776264">
        <w:rPr>
          <w:rFonts w:eastAsia="Malgun Gothic"/>
          <w:i/>
        </w:rPr>
        <w:t>res_specializationID</w:t>
      </w:r>
      <w:r w:rsidRPr="00776264">
        <w:rPr>
          <w:rFonts w:eastAsia="Malgun Gothic"/>
        </w:rPr>
        <w:t>(</w:t>
      </w:r>
      <w:r w:rsidRPr="00776264">
        <w:rPr>
          <w:rFonts w:eastAsia="Malgun Gothic"/>
          <w:i/>
        </w:rPr>
        <w:t>k, m</w:t>
      </w:r>
      <w:r w:rsidRPr="00776264">
        <w:rPr>
          <w:rFonts w:eastAsia="Malgun Gothic"/>
        </w:rPr>
        <w:t xml:space="preserve">) AND </w:t>
      </w:r>
      <w:r w:rsidRPr="00776264">
        <w:rPr>
          <w:rFonts w:eastAsia="Malgun Gothic"/>
          <w:i/>
        </w:rPr>
        <w:t>res_childResource</w:t>
      </w:r>
      <w:r w:rsidRPr="00776264">
        <w:rPr>
          <w:rFonts w:eastAsia="Malgun Gothic"/>
        </w:rPr>
        <w:t>(</w:t>
      </w:r>
      <w:r w:rsidRPr="00776264">
        <w:rPr>
          <w:rFonts w:eastAsia="Malgun Gothic"/>
          <w:i/>
        </w:rPr>
        <w:t>k,m</w:t>
      </w:r>
      <w:r w:rsidRPr="00776264">
        <w:rPr>
          <w:rFonts w:eastAsia="Malgun Gothic"/>
        </w:rPr>
        <w:t xml:space="preserve">), </w:t>
      </w:r>
    </w:p>
    <w:p w14:paraId="6C7EDED3" w14:textId="77777777" w:rsidR="00AA1255" w:rsidRPr="00776264" w:rsidRDefault="00AA1255" w:rsidP="00AA1255">
      <w:pPr>
        <w:rPr>
          <w:rFonts w:eastAsia="Malgun Gothic"/>
          <w:b/>
        </w:rPr>
      </w:pPr>
      <w:r w:rsidRPr="00776264">
        <w:rPr>
          <w:rFonts w:eastAsia="Malgun Gothic"/>
        </w:rPr>
        <w:t xml:space="preserve">for </w:t>
      </w:r>
      <w:r w:rsidRPr="00776264">
        <w:rPr>
          <w:rFonts w:eastAsia="Malgun Gothic"/>
          <w:i/>
        </w:rPr>
        <w:t>m</w:t>
      </w:r>
      <w:r w:rsidRPr="00776264">
        <w:rPr>
          <w:rFonts w:eastAsia="Malgun Gothic"/>
        </w:rPr>
        <w:t xml:space="preserve"> = 1…M_</w:t>
      </w:r>
      <w:r w:rsidRPr="00776264">
        <w:rPr>
          <w:rFonts w:eastAsia="Malgun Gothic"/>
          <w:i/>
        </w:rPr>
        <w:t>k</w:t>
      </w:r>
      <w:r w:rsidRPr="00776264">
        <w:rPr>
          <w:rFonts w:eastAsia="Malgun Gothic"/>
          <w:b/>
        </w:rPr>
        <w:t xml:space="preserve">. </w:t>
      </w:r>
      <w:r w:rsidRPr="00776264">
        <w:rPr>
          <w:rFonts w:eastAsia="Malgun Gothic"/>
        </w:rPr>
        <w:t>The three logical arguments are defined below.</w:t>
      </w:r>
    </w:p>
    <w:p w14:paraId="5A3735CB" w14:textId="77777777" w:rsidR="00AA1255" w:rsidRPr="00776264" w:rsidRDefault="00AA1255" w:rsidP="00AA1255">
      <w:pPr>
        <w:rPr>
          <w:rFonts w:eastAsia="Malgun Gothic"/>
        </w:rPr>
      </w:pPr>
      <w:r w:rsidRPr="00776264">
        <w:rPr>
          <w:rFonts w:eastAsia="Malgun Gothic"/>
        </w:rPr>
        <w:t xml:space="preserve">For each given element </w:t>
      </w:r>
      <w:r w:rsidRPr="00776264">
        <w:rPr>
          <w:rFonts w:eastAsia="Malgun Gothic"/>
          <w:i/>
        </w:rPr>
        <w:t>acr</w:t>
      </w:r>
      <w:r w:rsidRPr="00776264">
        <w:rPr>
          <w:rFonts w:eastAsia="Malgun Gothic"/>
        </w:rPr>
        <w:t>(</w:t>
      </w:r>
      <w:r w:rsidRPr="00776264">
        <w:rPr>
          <w:rFonts w:eastAsia="Malgun Gothic"/>
          <w:i/>
        </w:rPr>
        <w:t>k</w:t>
      </w:r>
      <w:r w:rsidRPr="00776264">
        <w:rPr>
          <w:rFonts w:eastAsia="Malgun Gothic"/>
        </w:rPr>
        <w:t>)_accessControlObjectDetails(</w:t>
      </w:r>
      <w:r w:rsidRPr="00776264">
        <w:rPr>
          <w:rFonts w:eastAsia="Malgun Gothic"/>
          <w:i/>
        </w:rPr>
        <w:t>m</w:t>
      </w:r>
      <w:r w:rsidRPr="00776264">
        <w:rPr>
          <w:rFonts w:eastAsia="Malgun Gothic"/>
        </w:rPr>
        <w:t xml:space="preserve">) in an access control rule determine if the optional </w:t>
      </w:r>
      <w:r w:rsidRPr="00776264">
        <w:rPr>
          <w:rFonts w:eastAsia="Malgun Gothic"/>
          <w:i/>
        </w:rPr>
        <w:t>resourceType</w:t>
      </w:r>
      <w:r w:rsidRPr="00776264">
        <w:rPr>
          <w:rFonts w:eastAsia="Malgun Gothic"/>
        </w:rPr>
        <w:t xml:space="preserve"> parameter is present</w:t>
      </w:r>
    </w:p>
    <w:p w14:paraId="13179161" w14:textId="77777777" w:rsidR="00AA1255" w:rsidRPr="00776264" w:rsidRDefault="00AA1255" w:rsidP="0029338F">
      <w:pPr>
        <w:jc w:val="center"/>
        <w:rPr>
          <w:rFonts w:eastAsia="Malgun Gothic"/>
        </w:rPr>
      </w:pPr>
      <w:r w:rsidRPr="00776264">
        <w:rPr>
          <w:rFonts w:eastAsia="Malgun Gothic"/>
          <w:i/>
        </w:rPr>
        <w:t>resourceType</w:t>
      </w:r>
      <w:r w:rsidRPr="00776264">
        <w:rPr>
          <w:rFonts w:eastAsia="Malgun Gothic"/>
        </w:rPr>
        <w:t xml:space="preserve"> = </w:t>
      </w:r>
      <w:r w:rsidRPr="00776264">
        <w:rPr>
          <w:rFonts w:eastAsia="Malgun Gothic"/>
          <w:i/>
        </w:rPr>
        <w:t>acr</w:t>
      </w:r>
      <w:r w:rsidRPr="00776264">
        <w:rPr>
          <w:rFonts w:eastAsia="Malgun Gothic"/>
        </w:rPr>
        <w:t>(</w:t>
      </w:r>
      <w:r w:rsidRPr="00776264">
        <w:rPr>
          <w:rFonts w:eastAsia="Malgun Gothic"/>
          <w:i/>
        </w:rPr>
        <w:t>k</w:t>
      </w:r>
      <w:r w:rsidRPr="00776264">
        <w:rPr>
          <w:rFonts w:eastAsia="Malgun Gothic"/>
        </w:rPr>
        <w:t>)_accessControlObjectDetails(</w:t>
      </w:r>
      <w:r w:rsidRPr="00776264">
        <w:rPr>
          <w:rFonts w:eastAsia="Malgun Gothic"/>
          <w:i/>
        </w:rPr>
        <w:t>m</w:t>
      </w:r>
      <w:r w:rsidRPr="00776264">
        <w:rPr>
          <w:rFonts w:eastAsia="Malgun Gothic"/>
        </w:rPr>
        <w:t>)/resourceType</w:t>
      </w:r>
    </w:p>
    <w:p w14:paraId="0A30E78B" w14:textId="77777777" w:rsidR="00AA1255" w:rsidRPr="00776264" w:rsidRDefault="00AA1255" w:rsidP="0022363E">
      <w:pPr>
        <w:keepNext/>
        <w:keepLines/>
        <w:rPr>
          <w:rFonts w:eastAsia="Malgun Gothic"/>
        </w:rPr>
      </w:pPr>
      <w:r w:rsidRPr="00776264">
        <w:rPr>
          <w:rFonts w:eastAsia="Malgun Gothic"/>
        </w:rPr>
        <w:t>Depending on the presence of</w:t>
      </w:r>
      <w:r w:rsidR="00463B0A">
        <w:rPr>
          <w:rFonts w:eastAsia="Malgun Gothic"/>
        </w:rPr>
        <w:t xml:space="preserve"> </w:t>
      </w:r>
      <w:r w:rsidRPr="00776264">
        <w:rPr>
          <w:rFonts w:eastAsia="Malgun Gothic"/>
          <w:i/>
        </w:rPr>
        <w:t>resourceType</w:t>
      </w:r>
      <w:r w:rsidRPr="00776264">
        <w:rPr>
          <w:rFonts w:eastAsia="Malgun Gothic"/>
        </w:rPr>
        <w:t xml:space="preserve">, </w:t>
      </w:r>
      <w:r w:rsidRPr="00776264">
        <w:rPr>
          <w:rFonts w:eastAsia="Malgun Gothic"/>
          <w:i/>
        </w:rPr>
        <w:t>res_resourceType</w:t>
      </w:r>
      <w:r w:rsidRPr="00776264">
        <w:rPr>
          <w:rFonts w:eastAsia="Malgun Gothic"/>
        </w:rPr>
        <w:t>(</w:t>
      </w:r>
      <w:r w:rsidRPr="00776264">
        <w:rPr>
          <w:rFonts w:eastAsia="Malgun Gothic"/>
          <w:i/>
        </w:rPr>
        <w:t>k, m</w:t>
      </w:r>
      <w:r w:rsidRPr="00776264">
        <w:rPr>
          <w:rFonts w:eastAsia="Malgun Gothic"/>
        </w:rPr>
        <w:t>) is derived as</w:t>
      </w:r>
      <w:r w:rsidR="0022363E">
        <w:rPr>
          <w:rFonts w:eastAsia="Malgun Gothic"/>
        </w:rPr>
        <w:t>:</w:t>
      </w:r>
    </w:p>
    <w:p w14:paraId="112F86E8" w14:textId="77777777" w:rsidR="00AA1255" w:rsidRPr="00776264" w:rsidRDefault="007415F1" w:rsidP="0001064D">
      <w:pPr>
        <w:pStyle w:val="EQ"/>
        <w:rPr>
          <w:rFonts w:eastAsia="Malgun Gothic"/>
          <w:noProof w:val="0"/>
        </w:rPr>
      </w:pPr>
      <w:r>
        <w:rPr>
          <w:rFonts w:eastAsia="Malgun Gothic"/>
          <w:noProof w:val="0"/>
        </w:rPr>
        <w:pict w14:anchorId="774F1B66">
          <v:shape id="_x0000_i1032" type="#_x0000_t75" style="width:410.4pt;height:50.4pt">
            <v:imagedata r:id="rId44" o:title=""/>
          </v:shape>
        </w:pict>
      </w:r>
    </w:p>
    <w:p w14:paraId="675729BA" w14:textId="77777777" w:rsidR="00AA1255" w:rsidRPr="00776264" w:rsidRDefault="00AA1255" w:rsidP="00AA1255">
      <w:pPr>
        <w:rPr>
          <w:rFonts w:eastAsia="Malgun Gothic"/>
        </w:rPr>
      </w:pPr>
      <w:r w:rsidRPr="00776264">
        <w:rPr>
          <w:rFonts w:eastAsia="Malgun Gothic"/>
        </w:rPr>
        <w:t xml:space="preserve">where </w:t>
      </w:r>
      <w:r w:rsidRPr="00776264">
        <w:rPr>
          <w:rFonts w:eastAsia="Malgun Gothic"/>
          <w:i/>
        </w:rPr>
        <w:t>targetResourceTypeID</w:t>
      </w:r>
      <w:r w:rsidRPr="00776264">
        <w:rPr>
          <w:rFonts w:eastAsia="Malgun Gothic"/>
        </w:rPr>
        <w:t xml:space="preserve"> is the resource type identifier associated with the resource addressed in the </w:t>
      </w:r>
      <w:r w:rsidRPr="00776264">
        <w:rPr>
          <w:rFonts w:eastAsia="Malgun Gothic"/>
          <w:b/>
          <w:i/>
        </w:rPr>
        <w:t>To</w:t>
      </w:r>
      <w:r w:rsidRPr="00776264">
        <w:rPr>
          <w:rFonts w:eastAsia="Malgun Gothic"/>
        </w:rPr>
        <w:t xml:space="preserve"> parameter of the Create request primitive.</w:t>
      </w:r>
    </w:p>
    <w:p w14:paraId="15E8AE4C" w14:textId="77777777" w:rsidR="00AA1255" w:rsidRPr="00776264" w:rsidRDefault="00AA1255" w:rsidP="00AA1255">
      <w:pPr>
        <w:rPr>
          <w:rFonts w:eastAsia="Malgun Gothic"/>
        </w:rPr>
      </w:pPr>
      <w:r w:rsidRPr="00776264">
        <w:rPr>
          <w:rFonts w:eastAsia="Malgun Gothic"/>
        </w:rPr>
        <w:t xml:space="preserve">If the value of the </w:t>
      </w:r>
      <w:r w:rsidRPr="00776264">
        <w:rPr>
          <w:rFonts w:eastAsia="Malgun Gothic"/>
          <w:i/>
        </w:rPr>
        <w:t>resourceType</w:t>
      </w:r>
      <w:r w:rsidRPr="00776264">
        <w:rPr>
          <w:rFonts w:eastAsia="Malgun Gothic"/>
        </w:rPr>
        <w:t xml:space="preserve"> element is 13 (&lt;mgmtObject&gt; specialization) or 28 (&lt;flexContainer&gt; specialization&gt;), the optional specializationID element shall also be included</w:t>
      </w:r>
      <w:r w:rsidR="00463B0A">
        <w:rPr>
          <w:rFonts w:eastAsia="Malgun Gothic"/>
        </w:rPr>
        <w:t xml:space="preserve"> </w:t>
      </w:r>
      <w:r w:rsidRPr="00776264">
        <w:rPr>
          <w:rFonts w:eastAsia="Malgun Gothic"/>
        </w:rPr>
        <w:t>in accessControlObjectDetails:</w:t>
      </w:r>
    </w:p>
    <w:p w14:paraId="1A735867" w14:textId="77777777" w:rsidR="00AA1255" w:rsidRPr="00776264" w:rsidRDefault="00AA1255" w:rsidP="00E95455">
      <w:pPr>
        <w:jc w:val="center"/>
        <w:rPr>
          <w:rFonts w:eastAsia="Malgun Gothic"/>
        </w:rPr>
      </w:pPr>
      <w:r w:rsidRPr="00776264">
        <w:rPr>
          <w:rFonts w:eastAsia="Malgun Gothic"/>
          <w:i/>
        </w:rPr>
        <w:t>specializationID</w:t>
      </w:r>
      <w:r w:rsidRPr="00776264">
        <w:rPr>
          <w:rFonts w:eastAsia="Malgun Gothic"/>
        </w:rPr>
        <w:t xml:space="preserve"> = </w:t>
      </w:r>
      <w:r w:rsidRPr="00776264">
        <w:rPr>
          <w:rFonts w:eastAsia="Malgun Gothic"/>
          <w:i/>
        </w:rPr>
        <w:t>acr</w:t>
      </w:r>
      <w:r w:rsidRPr="00776264">
        <w:rPr>
          <w:rFonts w:eastAsia="Malgun Gothic"/>
        </w:rPr>
        <w:t>(</w:t>
      </w:r>
      <w:r w:rsidRPr="00776264">
        <w:rPr>
          <w:rFonts w:eastAsia="Malgun Gothic"/>
          <w:i/>
        </w:rPr>
        <w:t>k</w:t>
      </w:r>
      <w:r w:rsidRPr="00776264">
        <w:rPr>
          <w:rFonts w:eastAsia="Malgun Gothic"/>
        </w:rPr>
        <w:t>)_accessControlObjectDetails(</w:t>
      </w:r>
      <w:r w:rsidRPr="00776264">
        <w:rPr>
          <w:rFonts w:eastAsia="Malgun Gothic"/>
          <w:i/>
        </w:rPr>
        <w:t>m</w:t>
      </w:r>
      <w:r w:rsidRPr="00776264">
        <w:rPr>
          <w:rFonts w:eastAsia="Malgun Gothic"/>
        </w:rPr>
        <w:t>)/specializationID</w:t>
      </w:r>
    </w:p>
    <w:p w14:paraId="56132323" w14:textId="77777777" w:rsidR="00AA1255" w:rsidRPr="00776264" w:rsidRDefault="00AA1255" w:rsidP="00AA1255">
      <w:pPr>
        <w:rPr>
          <w:rFonts w:eastAsia="Malgun Gothic"/>
        </w:rPr>
      </w:pPr>
      <w:r w:rsidRPr="00776264">
        <w:rPr>
          <w:rFonts w:eastAsia="Malgun Gothic"/>
        </w:rPr>
        <w:t xml:space="preserve">If </w:t>
      </w:r>
      <w:r w:rsidRPr="00776264">
        <w:rPr>
          <w:rFonts w:eastAsia="Malgun Gothic"/>
          <w:i/>
        </w:rPr>
        <w:t>specializationID</w:t>
      </w:r>
      <w:r w:rsidRPr="00776264">
        <w:rPr>
          <w:rFonts w:eastAsia="Malgun Gothic"/>
        </w:rPr>
        <w:t xml:space="preserve"> is present, it shall be matched against the </w:t>
      </w:r>
      <w:r w:rsidRPr="00776264">
        <w:rPr>
          <w:rFonts w:eastAsia="Malgun Gothic"/>
          <w:i/>
        </w:rPr>
        <w:t>mgmtDefinition</w:t>
      </w:r>
      <w:r w:rsidRPr="00776264">
        <w:rPr>
          <w:rFonts w:eastAsia="Malgun Gothic"/>
        </w:rPr>
        <w:t xml:space="preserve"> or </w:t>
      </w:r>
      <w:r w:rsidRPr="00776264">
        <w:rPr>
          <w:rFonts w:eastAsia="Malgun Gothic"/>
          <w:i/>
        </w:rPr>
        <w:t>containerDefinition</w:t>
      </w:r>
      <w:r w:rsidRPr="00776264">
        <w:rPr>
          <w:rFonts w:eastAsia="Malgun Gothic"/>
        </w:rPr>
        <w:t xml:space="preserve"> attributes given in the </w:t>
      </w:r>
      <w:r w:rsidRPr="00776264">
        <w:rPr>
          <w:rFonts w:eastAsia="Malgun Gothic"/>
          <w:b/>
          <w:i/>
        </w:rPr>
        <w:t>Content</w:t>
      </w:r>
      <w:r w:rsidRPr="00776264">
        <w:rPr>
          <w:rFonts w:eastAsia="Malgun Gothic"/>
        </w:rPr>
        <w:t xml:space="preserve"> parameter of the Create request primitive.</w:t>
      </w:r>
    </w:p>
    <w:p w14:paraId="3737C6A3" w14:textId="77777777" w:rsidR="00AA1255" w:rsidRPr="00776264" w:rsidRDefault="007415F1" w:rsidP="0001064D">
      <w:pPr>
        <w:pStyle w:val="EQ"/>
        <w:rPr>
          <w:rFonts w:eastAsia="Malgun Gothic"/>
          <w:noProof w:val="0"/>
        </w:rPr>
      </w:pPr>
      <w:r>
        <w:rPr>
          <w:rFonts w:eastAsia="Malgun Gothic"/>
          <w:noProof w:val="0"/>
        </w:rPr>
        <w:pict w14:anchorId="30DB2033">
          <v:shape id="_x0000_i1033" type="#_x0000_t75" style="width:7in;height:79.2pt">
            <v:imagedata r:id="rId45" o:title=""/>
          </v:shape>
        </w:pict>
      </w:r>
    </w:p>
    <w:p w14:paraId="71CC3BA5" w14:textId="77777777" w:rsidR="00AA1255" w:rsidRPr="00776264" w:rsidRDefault="00AA1255" w:rsidP="00AA1255">
      <w:pPr>
        <w:rPr>
          <w:rFonts w:eastAsia="Malgun Gothic"/>
        </w:rPr>
      </w:pPr>
      <w:r w:rsidRPr="00776264">
        <w:rPr>
          <w:rFonts w:eastAsia="Malgun Gothic"/>
        </w:rPr>
        <w:t xml:space="preserve">The </w:t>
      </w:r>
      <w:r w:rsidRPr="00776264">
        <w:rPr>
          <w:rFonts w:eastAsia="Malgun Gothic"/>
          <w:i/>
        </w:rPr>
        <w:t xml:space="preserve">childResourceType </w:t>
      </w:r>
      <w:r w:rsidRPr="00776264">
        <w:rPr>
          <w:rFonts w:eastAsia="Malgun Gothic"/>
        </w:rPr>
        <w:t xml:space="preserve">element is mandatory in any given accessControlObjectDetails element of an access control rule. It includes a list of </w:t>
      </w:r>
      <w:r w:rsidRPr="00776264">
        <w:rPr>
          <w:rFonts w:eastAsia="Malgun Gothic"/>
          <w:i/>
        </w:rPr>
        <w:t>j</w:t>
      </w:r>
      <w:r w:rsidRPr="00776264">
        <w:rPr>
          <w:rFonts w:eastAsia="Malgun Gothic"/>
        </w:rPr>
        <w:t xml:space="preserve"> = 1…J child resource type identifiers to which the rule applies. The j</w:t>
      </w:r>
      <w:r w:rsidRPr="00726827">
        <w:rPr>
          <w:rFonts w:eastAsia="Malgun Gothic"/>
          <w:position w:val="6"/>
          <w:sz w:val="16"/>
        </w:rPr>
        <w:t>th</w:t>
      </w:r>
      <w:r w:rsidRPr="00776264">
        <w:rPr>
          <w:rFonts w:eastAsia="Malgun Gothic"/>
        </w:rPr>
        <w:t xml:space="preserve"> list element is denoted as follows</w:t>
      </w:r>
    </w:p>
    <w:p w14:paraId="43192061" w14:textId="77777777" w:rsidR="00AA1255" w:rsidRPr="00776264" w:rsidRDefault="00AA1255" w:rsidP="00E95455">
      <w:pPr>
        <w:jc w:val="center"/>
        <w:rPr>
          <w:rFonts w:eastAsia="Malgun Gothic"/>
        </w:rPr>
      </w:pPr>
      <w:r w:rsidRPr="00776264">
        <w:rPr>
          <w:rFonts w:eastAsia="Malgun Gothic"/>
          <w:i/>
        </w:rPr>
        <w:t>childResourceType</w:t>
      </w:r>
      <w:r w:rsidRPr="00776264">
        <w:rPr>
          <w:rFonts w:eastAsia="Malgun Gothic"/>
        </w:rPr>
        <w:t>(</w:t>
      </w:r>
      <w:r w:rsidRPr="00776264">
        <w:rPr>
          <w:rFonts w:eastAsia="Malgun Gothic"/>
          <w:i/>
        </w:rPr>
        <w:t>k</w:t>
      </w:r>
      <w:r w:rsidRPr="00776264">
        <w:rPr>
          <w:rFonts w:eastAsia="Malgun Gothic"/>
        </w:rPr>
        <w:t xml:space="preserve">, </w:t>
      </w:r>
      <w:r w:rsidRPr="00776264">
        <w:rPr>
          <w:rFonts w:eastAsia="Malgun Gothic"/>
          <w:i/>
        </w:rPr>
        <w:t>m</w:t>
      </w:r>
      <w:r w:rsidRPr="00776264">
        <w:rPr>
          <w:rFonts w:eastAsia="Malgun Gothic"/>
        </w:rPr>
        <w:t xml:space="preserve">. </w:t>
      </w:r>
      <w:r w:rsidRPr="00776264">
        <w:rPr>
          <w:rFonts w:eastAsia="Malgun Gothic"/>
          <w:i/>
        </w:rPr>
        <w:t>j</w:t>
      </w:r>
      <w:r w:rsidRPr="00776264">
        <w:rPr>
          <w:rFonts w:eastAsia="Malgun Gothic"/>
        </w:rPr>
        <w:t xml:space="preserve">) = </w:t>
      </w:r>
      <w:r w:rsidRPr="00776264">
        <w:rPr>
          <w:rFonts w:eastAsia="Malgun Gothic"/>
          <w:i/>
        </w:rPr>
        <w:t>acr</w:t>
      </w:r>
      <w:r w:rsidRPr="00776264">
        <w:rPr>
          <w:rFonts w:eastAsia="Malgun Gothic"/>
        </w:rPr>
        <w:t>(</w:t>
      </w:r>
      <w:r w:rsidRPr="00776264">
        <w:rPr>
          <w:rFonts w:eastAsia="Malgun Gothic"/>
          <w:i/>
        </w:rPr>
        <w:t>k</w:t>
      </w:r>
      <w:r w:rsidRPr="00776264">
        <w:rPr>
          <w:rFonts w:eastAsia="Malgun Gothic"/>
        </w:rPr>
        <w:t>)_accessControlObjectDetails(</w:t>
      </w:r>
      <w:r w:rsidRPr="00776264">
        <w:rPr>
          <w:rFonts w:eastAsia="Malgun Gothic"/>
          <w:i/>
        </w:rPr>
        <w:t>m</w:t>
      </w:r>
      <w:r w:rsidRPr="00776264">
        <w:rPr>
          <w:rFonts w:eastAsia="Malgun Gothic"/>
        </w:rPr>
        <w:t>)/childResourceType(</w:t>
      </w:r>
      <w:r w:rsidRPr="00776264">
        <w:rPr>
          <w:rFonts w:eastAsia="Malgun Gothic"/>
          <w:i/>
        </w:rPr>
        <w:t>j</w:t>
      </w:r>
      <w:r w:rsidRPr="00776264">
        <w:rPr>
          <w:rFonts w:eastAsia="Malgun Gothic"/>
        </w:rPr>
        <w:t xml:space="preserve">), </w:t>
      </w:r>
      <w:r w:rsidRPr="00776264">
        <w:rPr>
          <w:rFonts w:eastAsia="Malgun Gothic"/>
          <w:i/>
        </w:rPr>
        <w:t>j</w:t>
      </w:r>
      <w:r w:rsidRPr="00776264">
        <w:rPr>
          <w:rFonts w:eastAsia="Malgun Gothic"/>
        </w:rPr>
        <w:t xml:space="preserve"> = 1…J</w:t>
      </w:r>
    </w:p>
    <w:p w14:paraId="35FBF165" w14:textId="77777777" w:rsidR="00AA1255" w:rsidRPr="00776264" w:rsidRDefault="00AA1255" w:rsidP="00AA1255">
      <w:pPr>
        <w:rPr>
          <w:rFonts w:eastAsia="Malgun Gothic"/>
        </w:rPr>
      </w:pPr>
      <w:r w:rsidRPr="00776264">
        <w:rPr>
          <w:rFonts w:eastAsia="Malgun Gothic"/>
        </w:rPr>
        <w:t xml:space="preserve">The logical variable </w:t>
      </w:r>
      <w:r w:rsidRPr="00776264">
        <w:rPr>
          <w:rFonts w:eastAsia="Malgun Gothic"/>
          <w:i/>
        </w:rPr>
        <w:t>res_childResource</w:t>
      </w:r>
      <w:r w:rsidRPr="00776264">
        <w:rPr>
          <w:rFonts w:eastAsia="Malgun Gothic"/>
        </w:rPr>
        <w:t>(</w:t>
      </w:r>
      <w:r w:rsidRPr="00776264">
        <w:rPr>
          <w:rFonts w:eastAsia="Malgun Gothic"/>
          <w:i/>
        </w:rPr>
        <w:t>k, m</w:t>
      </w:r>
      <w:r w:rsidRPr="00776264">
        <w:rPr>
          <w:rFonts w:eastAsia="Malgun Gothic"/>
        </w:rPr>
        <w:t xml:space="preserve">) is derived as </w:t>
      </w:r>
    </w:p>
    <w:p w14:paraId="1D688676" w14:textId="77777777" w:rsidR="00AA1255" w:rsidRPr="00776264" w:rsidRDefault="00AA1255" w:rsidP="00AA1255">
      <w:pPr>
        <w:keepLines/>
        <w:tabs>
          <w:tab w:val="center" w:pos="4536"/>
          <w:tab w:val="right" w:pos="9072"/>
        </w:tabs>
        <w:rPr>
          <w:rFonts w:eastAsia="Malgun Gothic"/>
        </w:rPr>
      </w:pPr>
      <w:r w:rsidRPr="00776264">
        <w:rPr>
          <w:rFonts w:eastAsia="Malgun Gothic"/>
        </w:rPr>
        <w:tab/>
      </w:r>
      <w:r w:rsidRPr="00776264">
        <w:rPr>
          <w:rFonts w:eastAsia="Malgun Gothic"/>
          <w:i/>
        </w:rPr>
        <w:t>res_ childResource</w:t>
      </w:r>
      <w:r w:rsidRPr="00776264">
        <w:rPr>
          <w:rFonts w:eastAsia="Malgun Gothic"/>
        </w:rPr>
        <w:t xml:space="preserve"> (</w:t>
      </w:r>
      <w:r w:rsidRPr="00776264">
        <w:rPr>
          <w:rFonts w:eastAsia="Malgun Gothic"/>
          <w:i/>
        </w:rPr>
        <w:t>k, m</w:t>
      </w:r>
      <w:r w:rsidRPr="00776264">
        <w:rPr>
          <w:rFonts w:eastAsia="Malgun Gothic"/>
        </w:rPr>
        <w:t>) = ismember(</w:t>
      </w:r>
      <w:r w:rsidRPr="00776264">
        <w:rPr>
          <w:rFonts w:eastAsia="Malgun Gothic"/>
          <w:b/>
          <w:i/>
        </w:rPr>
        <w:t>Resource Type</w:t>
      </w:r>
      <w:r w:rsidRPr="00776264">
        <w:rPr>
          <w:rFonts w:eastAsia="Malgun Gothic"/>
        </w:rPr>
        <w:t xml:space="preserve">, </w:t>
      </w:r>
      <w:r w:rsidRPr="00776264">
        <w:rPr>
          <w:rFonts w:eastAsia="Malgun Gothic"/>
          <w:i/>
        </w:rPr>
        <w:t>childResourceType</w:t>
      </w:r>
      <w:r w:rsidRPr="00776264">
        <w:rPr>
          <w:rFonts w:eastAsia="Malgun Gothic"/>
        </w:rPr>
        <w:t>(</w:t>
      </w:r>
      <w:r w:rsidRPr="00776264">
        <w:rPr>
          <w:rFonts w:eastAsia="Malgun Gothic"/>
          <w:i/>
        </w:rPr>
        <w:t>k</w:t>
      </w:r>
      <w:r w:rsidRPr="00776264">
        <w:rPr>
          <w:rFonts w:eastAsia="Malgun Gothic"/>
        </w:rPr>
        <w:t xml:space="preserve">, </w:t>
      </w:r>
      <w:r w:rsidRPr="00776264">
        <w:rPr>
          <w:rFonts w:eastAsia="Malgun Gothic"/>
          <w:i/>
        </w:rPr>
        <w:t>m</w:t>
      </w:r>
      <w:r w:rsidRPr="00776264">
        <w:rPr>
          <w:rFonts w:eastAsia="Malgun Gothic"/>
        </w:rPr>
        <w:t xml:space="preserve">, </w:t>
      </w:r>
      <w:r w:rsidRPr="00776264">
        <w:rPr>
          <w:rFonts w:eastAsia="Malgun Gothic"/>
          <w:i/>
        </w:rPr>
        <w:t>j</w:t>
      </w:r>
      <w:r w:rsidRPr="00776264">
        <w:rPr>
          <w:rFonts w:eastAsia="Malgun Gothic"/>
        </w:rPr>
        <w:t>))</w:t>
      </w:r>
    </w:p>
    <w:p w14:paraId="4DFB1D61" w14:textId="77777777" w:rsidR="00AA1255" w:rsidRPr="00776264" w:rsidRDefault="00AA1255">
      <w:pPr>
        <w:rPr>
          <w:rFonts w:eastAsia="Malgun Gothic"/>
        </w:rPr>
      </w:pPr>
      <w:r w:rsidRPr="00776264">
        <w:rPr>
          <w:rFonts w:eastAsia="Malgun Gothic"/>
        </w:rPr>
        <w:t xml:space="preserve">where </w:t>
      </w:r>
      <w:r w:rsidRPr="00776264">
        <w:rPr>
          <w:rFonts w:eastAsia="Malgun Gothic"/>
          <w:b/>
          <w:i/>
        </w:rPr>
        <w:t>Resource Type</w:t>
      </w:r>
      <w:r w:rsidRPr="00776264">
        <w:rPr>
          <w:rFonts w:eastAsia="Malgun Gothic"/>
        </w:rPr>
        <w:t xml:space="preserve"> refers to the value of the parameter of the g</w:t>
      </w:r>
      <w:r w:rsidR="00E95455" w:rsidRPr="00776264">
        <w:rPr>
          <w:rFonts w:eastAsia="Malgun Gothic"/>
        </w:rPr>
        <w:t>iven Create request primitive.</w:t>
      </w:r>
    </w:p>
    <w:p w14:paraId="35A2FB24" w14:textId="77777777" w:rsidR="00E95455" w:rsidRPr="00776264" w:rsidRDefault="00AA1255">
      <w:pPr>
        <w:rPr>
          <w:rFonts w:eastAsia="Malgun Gothic"/>
        </w:rPr>
      </w:pPr>
      <w:r w:rsidRPr="00776264">
        <w:rPr>
          <w:rFonts w:eastAsia="Malgun Gothic"/>
        </w:rPr>
        <w:t xml:space="preserve">If </w:t>
      </w:r>
      <w:r w:rsidRPr="00776264">
        <w:rPr>
          <w:rFonts w:eastAsia="Malgun Gothic"/>
          <w:i/>
        </w:rPr>
        <w:t>resourceType</w:t>
      </w:r>
      <w:r w:rsidRPr="00776264">
        <w:rPr>
          <w:rFonts w:eastAsia="Malgun Gothic"/>
        </w:rPr>
        <w:t xml:space="preserve"> and </w:t>
      </w:r>
      <w:r w:rsidRPr="00776264">
        <w:rPr>
          <w:rFonts w:eastAsia="Malgun Gothic"/>
          <w:i/>
        </w:rPr>
        <w:t>specializationID</w:t>
      </w:r>
      <w:r w:rsidR="00463B0A">
        <w:rPr>
          <w:rFonts w:eastAsia="Malgun Gothic"/>
        </w:rPr>
        <w:t xml:space="preserve"> </w:t>
      </w:r>
      <w:r w:rsidRPr="00776264">
        <w:rPr>
          <w:rFonts w:eastAsia="Malgun Gothic"/>
        </w:rPr>
        <w:t xml:space="preserve">are not present in </w:t>
      </w:r>
      <w:r w:rsidRPr="00776264">
        <w:rPr>
          <w:rFonts w:eastAsia="Malgun Gothic"/>
          <w:i/>
        </w:rPr>
        <w:t>acr</w:t>
      </w:r>
      <w:r w:rsidRPr="00776264">
        <w:rPr>
          <w:rFonts w:eastAsia="Malgun Gothic"/>
        </w:rPr>
        <w:t>(</w:t>
      </w:r>
      <w:r w:rsidRPr="00776264">
        <w:rPr>
          <w:rFonts w:eastAsia="Malgun Gothic"/>
          <w:i/>
        </w:rPr>
        <w:t>k</w:t>
      </w:r>
      <w:r w:rsidRPr="00776264">
        <w:rPr>
          <w:rFonts w:eastAsia="Malgun Gothic"/>
        </w:rPr>
        <w:t>)_accessControlObjectDetails(</w:t>
      </w:r>
      <w:r w:rsidRPr="00776264">
        <w:rPr>
          <w:rFonts w:eastAsia="Malgun Gothic"/>
          <w:i/>
        </w:rPr>
        <w:t>m</w:t>
      </w:r>
      <w:r w:rsidRPr="00776264">
        <w:rPr>
          <w:rFonts w:eastAsia="Malgun Gothic"/>
        </w:rPr>
        <w:t>),</w:t>
      </w:r>
    </w:p>
    <w:p w14:paraId="488952F1" w14:textId="77777777" w:rsidR="00AA1255" w:rsidRPr="00776264" w:rsidRDefault="00AA1255" w:rsidP="00E95455">
      <w:pPr>
        <w:jc w:val="center"/>
        <w:rPr>
          <w:rFonts w:eastAsia="Malgun Gothic"/>
        </w:rPr>
      </w:pPr>
      <w:r w:rsidRPr="00776264">
        <w:rPr>
          <w:rFonts w:eastAsia="Malgun Gothic"/>
          <w:i/>
        </w:rPr>
        <w:t>res_ objdetails</w:t>
      </w:r>
      <w:r w:rsidRPr="00776264">
        <w:rPr>
          <w:rFonts w:eastAsia="Malgun Gothic"/>
        </w:rPr>
        <w:t>(</w:t>
      </w:r>
      <w:r w:rsidRPr="00776264">
        <w:rPr>
          <w:rFonts w:eastAsia="Malgun Gothic"/>
          <w:i/>
        </w:rPr>
        <w:t>k, m</w:t>
      </w:r>
      <w:r w:rsidRPr="00776264">
        <w:rPr>
          <w:rFonts w:eastAsia="Malgun Gothic"/>
        </w:rPr>
        <w:t xml:space="preserve">) = </w:t>
      </w:r>
      <w:r w:rsidRPr="00776264">
        <w:rPr>
          <w:rFonts w:eastAsia="Malgun Gothic"/>
          <w:i/>
        </w:rPr>
        <w:t>res_resourceType</w:t>
      </w:r>
      <w:r w:rsidRPr="00776264">
        <w:rPr>
          <w:rFonts w:eastAsia="Malgun Gothic"/>
        </w:rPr>
        <w:t>(</w:t>
      </w:r>
      <w:r w:rsidRPr="00776264">
        <w:rPr>
          <w:rFonts w:eastAsia="Malgun Gothic"/>
          <w:i/>
        </w:rPr>
        <w:t>k, m</w:t>
      </w:r>
      <w:r w:rsidRPr="00776264">
        <w:rPr>
          <w:rFonts w:eastAsia="Malgun Gothic"/>
        </w:rPr>
        <w:t>) AND</w:t>
      </w:r>
      <w:r w:rsidR="00463B0A">
        <w:rPr>
          <w:rFonts w:eastAsia="Malgun Gothic"/>
        </w:rPr>
        <w:t xml:space="preserve"> </w:t>
      </w:r>
      <w:r w:rsidRPr="00776264">
        <w:rPr>
          <w:rFonts w:eastAsia="Malgun Gothic"/>
          <w:i/>
        </w:rPr>
        <w:t>res_specializationID</w:t>
      </w:r>
      <w:r w:rsidRPr="00776264">
        <w:rPr>
          <w:rFonts w:eastAsia="Malgun Gothic"/>
        </w:rPr>
        <w:t>(</w:t>
      </w:r>
      <w:r w:rsidRPr="00776264">
        <w:rPr>
          <w:rFonts w:eastAsia="Malgun Gothic"/>
          <w:i/>
        </w:rPr>
        <w:t>k, m</w:t>
      </w:r>
      <w:r w:rsidRPr="00776264">
        <w:rPr>
          <w:rFonts w:eastAsia="Malgun Gothic"/>
        </w:rPr>
        <w:t>) AND</w:t>
      </w:r>
      <w:r w:rsidR="00E95455" w:rsidRPr="00776264">
        <w:rPr>
          <w:rFonts w:eastAsia="Malgun Gothic"/>
        </w:rPr>
        <w:br/>
      </w:r>
      <w:r w:rsidRPr="00776264">
        <w:rPr>
          <w:rFonts w:eastAsia="Malgun Gothic"/>
          <w:i/>
        </w:rPr>
        <w:t>res_childResource</w:t>
      </w:r>
      <w:r w:rsidRPr="00776264">
        <w:rPr>
          <w:rFonts w:eastAsia="Malgun Gothic"/>
        </w:rPr>
        <w:t>(</w:t>
      </w:r>
      <w:r w:rsidRPr="00776264">
        <w:rPr>
          <w:rFonts w:eastAsia="Malgun Gothic"/>
          <w:i/>
        </w:rPr>
        <w:t>k,m</w:t>
      </w:r>
      <w:r w:rsidRPr="00776264">
        <w:rPr>
          <w:rFonts w:eastAsia="Malgun Gothic"/>
        </w:rPr>
        <w:t xml:space="preserve">) = </w:t>
      </w:r>
      <w:r w:rsidRPr="00776264">
        <w:rPr>
          <w:rFonts w:eastAsia="Malgun Gothic"/>
          <w:i/>
        </w:rPr>
        <w:t>res_childResource</w:t>
      </w:r>
      <w:r w:rsidRPr="00776264">
        <w:rPr>
          <w:rFonts w:eastAsia="Malgun Gothic"/>
        </w:rPr>
        <w:t>(</w:t>
      </w:r>
      <w:r w:rsidRPr="00776264">
        <w:rPr>
          <w:rFonts w:eastAsia="Malgun Gothic"/>
          <w:i/>
        </w:rPr>
        <w:t>k,m</w:t>
      </w:r>
      <w:r w:rsidRPr="00776264">
        <w:rPr>
          <w:rFonts w:eastAsia="Malgun Gothic"/>
        </w:rPr>
        <w:t>)</w:t>
      </w:r>
    </w:p>
    <w:p w14:paraId="573FD099" w14:textId="77777777" w:rsidR="00AA1255" w:rsidRPr="00776264" w:rsidRDefault="00AA1255" w:rsidP="00AA1255">
      <w:pPr>
        <w:rPr>
          <w:rFonts w:eastAsia="Malgun Gothic"/>
        </w:rPr>
      </w:pPr>
      <w:r w:rsidRPr="00776264">
        <w:rPr>
          <w:rFonts w:eastAsia="Malgun Gothic"/>
        </w:rPr>
        <w:t xml:space="preserve">Thanks to the </w:t>
      </w:r>
      <w:r w:rsidRPr="00776264">
        <w:rPr>
          <w:rFonts w:eastAsia="SimSun"/>
          <w:lang w:eastAsia="zh-CN"/>
        </w:rPr>
        <w:t>"</w:t>
      </w:r>
      <w:r w:rsidRPr="00776264">
        <w:rPr>
          <w:rFonts w:eastAsia="Malgun Gothic"/>
        </w:rPr>
        <w:t>Permit-</w:t>
      </w:r>
      <w:r w:rsidRPr="00776264">
        <w:rPr>
          <w:rFonts w:eastAsia="SimSun"/>
          <w:lang w:eastAsia="zh-CN"/>
        </w:rPr>
        <w:t>overrides" combining</w:t>
      </w:r>
      <w:r w:rsidRPr="00776264">
        <w:rPr>
          <w:rFonts w:eastAsia="Malgun Gothic"/>
        </w:rPr>
        <w:t xml:space="preserve"> approach, if the access control decision for one access control rule results in </w:t>
      </w:r>
      <w:r w:rsidRPr="00776264">
        <w:rPr>
          <w:rFonts w:eastAsia="Malgun Gothic"/>
          <w:i/>
        </w:rPr>
        <w:t>res_acr</w:t>
      </w:r>
      <w:r w:rsidRPr="00776264">
        <w:rPr>
          <w:rFonts w:eastAsia="Malgun Gothic"/>
        </w:rPr>
        <w:t xml:space="preserve"> = TRUE, the reference access decision algorithm can stop without evaluating any other applicable access control rules of the current ACP or any other ACPs in the ACP set, and the final access decision is "Permit".</w:t>
      </w:r>
    </w:p>
    <w:p w14:paraId="463270BF" w14:textId="77777777" w:rsidR="00DA2E2F" w:rsidRPr="00776264" w:rsidRDefault="00DA2E2F" w:rsidP="00A24191">
      <w:pPr>
        <w:pStyle w:val="Heading2"/>
      </w:pPr>
      <w:bookmarkStart w:id="363" w:name="_Toc507668703"/>
      <w:bookmarkStart w:id="364" w:name="_Toc508115320"/>
      <w:r w:rsidRPr="00776264">
        <w:t>7.2</w:t>
      </w:r>
      <w:r w:rsidRPr="00776264">
        <w:tab/>
        <w:t>AE Impersonation Prevention</w:t>
      </w:r>
      <w:bookmarkEnd w:id="363"/>
      <w:bookmarkEnd w:id="364"/>
    </w:p>
    <w:p w14:paraId="181C3032" w14:textId="77777777" w:rsidR="009B4DC4" w:rsidRPr="00776264" w:rsidRDefault="009B4DC4" w:rsidP="009B4DC4">
      <w:pPr>
        <w:pStyle w:val="Heading3"/>
      </w:pPr>
      <w:bookmarkStart w:id="365" w:name="_Toc507668704"/>
      <w:bookmarkStart w:id="366" w:name="_Toc508115321"/>
      <w:r w:rsidRPr="00776264">
        <w:t>7.2.1</w:t>
      </w:r>
      <w:r w:rsidRPr="00776264">
        <w:tab/>
        <w:t>Registrar verification of AE-ID</w:t>
      </w:r>
      <w:bookmarkEnd w:id="365"/>
      <w:bookmarkEnd w:id="366"/>
    </w:p>
    <w:p w14:paraId="0C71BBB8" w14:textId="77777777" w:rsidR="00DA2E2F" w:rsidRPr="00776264" w:rsidRDefault="00DA2E2F" w:rsidP="00DA2E2F">
      <w:pPr>
        <w:rPr>
          <w:rFonts w:eastAsia="Malgun Gothic"/>
          <w:lang w:eastAsia="ko-KR"/>
        </w:rPr>
      </w:pPr>
      <w:r w:rsidRPr="00776264">
        <w:rPr>
          <w:lang w:eastAsia="ko-KR"/>
        </w:rPr>
        <w:t xml:space="preserve">Since several AEs can behave maliciously and pretend to be another AE with their ID changed, </w:t>
      </w:r>
      <w:r w:rsidR="00707F6D" w:rsidRPr="00776264">
        <w:rPr>
          <w:lang w:eastAsia="ko-KR"/>
        </w:rPr>
        <w:t xml:space="preserve">the Hosting </w:t>
      </w:r>
      <w:r w:rsidRPr="00776264">
        <w:rPr>
          <w:lang w:eastAsia="ko-KR"/>
        </w:rPr>
        <w:t>CSE needs prevention mechanism for AE impersonation. This mechanism works at Registrar CSE since Registrar CSE is an entry point of M2M system.</w:t>
      </w:r>
    </w:p>
    <w:p w14:paraId="023B3540" w14:textId="77777777" w:rsidR="00DA2E2F" w:rsidRPr="00776264" w:rsidRDefault="00DA2E2F" w:rsidP="00DA2E2F">
      <w:pPr>
        <w:rPr>
          <w:lang w:eastAsia="ko-KR"/>
        </w:rPr>
      </w:pPr>
      <w:r w:rsidRPr="00776264">
        <w:rPr>
          <w:lang w:eastAsia="ko-KR"/>
        </w:rPr>
        <w:t xml:space="preserve">When </w:t>
      </w:r>
      <w:r w:rsidR="00707F6D" w:rsidRPr="00776264">
        <w:rPr>
          <w:lang w:eastAsia="ko-KR"/>
        </w:rPr>
        <w:t xml:space="preserve">the Registrar </w:t>
      </w:r>
      <w:r w:rsidRPr="00776264">
        <w:rPr>
          <w:lang w:eastAsia="ko-KR"/>
        </w:rPr>
        <w:t>CSE receives a request,</w:t>
      </w:r>
      <w:r w:rsidR="007C42DE" w:rsidRPr="00776264">
        <w:rPr>
          <w:lang w:eastAsia="ko-KR"/>
        </w:rPr>
        <w:t xml:space="preserve"> </w:t>
      </w:r>
      <w:r w:rsidR="00707F6D" w:rsidRPr="00776264">
        <w:rPr>
          <w:lang w:eastAsia="ko-KR"/>
        </w:rPr>
        <w:t>the Registrar</w:t>
      </w:r>
      <w:r w:rsidRPr="00776264">
        <w:rPr>
          <w:lang w:eastAsia="ko-KR"/>
        </w:rPr>
        <w:t xml:space="preserve"> CSE shall perform </w:t>
      </w:r>
      <w:r w:rsidR="00707F6D" w:rsidRPr="00776264">
        <w:rPr>
          <w:lang w:eastAsia="ko-KR"/>
        </w:rPr>
        <w:t>the following procedure</w:t>
      </w:r>
      <w:r w:rsidRPr="00776264">
        <w:rPr>
          <w:lang w:eastAsia="ko-KR"/>
        </w:rPr>
        <w:t>.</w:t>
      </w:r>
    </w:p>
    <w:p w14:paraId="34767C97" w14:textId="77777777" w:rsidR="00DA2E2F" w:rsidRPr="00776264" w:rsidRDefault="00707F6D" w:rsidP="004202AC">
      <w:pPr>
        <w:pStyle w:val="FL"/>
        <w:rPr>
          <w:rFonts w:eastAsia="Malgun Gothic"/>
        </w:rPr>
      </w:pPr>
      <w:r w:rsidRPr="00776264">
        <w:rPr>
          <w:rFonts w:ascii="Times New Roman" w:eastAsia="Malgun Gothic" w:hAnsi="Times New Roman"/>
        </w:rPr>
        <w:t xml:space="preserve"> </w:t>
      </w:r>
      <w:r w:rsidR="007167A6">
        <w:rPr>
          <w:rFonts w:eastAsia="Malgun Gothic"/>
          <w:b w:val="0"/>
        </w:rPr>
        <w:pict w14:anchorId="616F2003">
          <v:shape id="_x0000_i1034" type="#_x0000_t75" style="width:403.2pt;height:237.6pt">
            <v:imagedata r:id="rId46" o:title=""/>
          </v:shape>
        </w:pict>
      </w:r>
    </w:p>
    <w:p w14:paraId="40968A5E" w14:textId="77777777" w:rsidR="004202AC" w:rsidRPr="00776264" w:rsidRDefault="004202AC" w:rsidP="004202AC">
      <w:pPr>
        <w:pStyle w:val="TF"/>
        <w:rPr>
          <w:lang w:eastAsia="ko-KR"/>
        </w:rPr>
      </w:pPr>
      <w:r w:rsidRPr="00776264">
        <w:rPr>
          <w:rFonts w:eastAsia="Malgun Gothic"/>
        </w:rPr>
        <w:t>Figure 7.2</w:t>
      </w:r>
      <w:r w:rsidR="009B4DC4" w:rsidRPr="00776264">
        <w:rPr>
          <w:rFonts w:eastAsia="Malgun Gothic"/>
        </w:rPr>
        <w:t>.1</w:t>
      </w:r>
      <w:r w:rsidRPr="00776264">
        <w:rPr>
          <w:rFonts w:eastAsia="Malgun Gothic"/>
        </w:rPr>
        <w:t>-1</w:t>
      </w:r>
      <w:r w:rsidR="00EA531B" w:rsidRPr="00776264">
        <w:rPr>
          <w:rFonts w:eastAsia="Malgun Gothic"/>
        </w:rPr>
        <w:t xml:space="preserve">: </w:t>
      </w:r>
      <w:r w:rsidR="00EA531B" w:rsidRPr="00776264">
        <w:t xml:space="preserve">AE </w:t>
      </w:r>
      <w:r w:rsidR="00EA531B" w:rsidRPr="00776264">
        <w:rPr>
          <w:lang w:eastAsia="zh-CN"/>
        </w:rPr>
        <w:t>i</w:t>
      </w:r>
      <w:r w:rsidR="00EA531B" w:rsidRPr="00776264">
        <w:t xml:space="preserve">mpersonation </w:t>
      </w:r>
      <w:r w:rsidR="00EA531B" w:rsidRPr="00776264">
        <w:rPr>
          <w:lang w:eastAsia="zh-CN"/>
        </w:rPr>
        <w:t>checking procedure</w:t>
      </w:r>
    </w:p>
    <w:p w14:paraId="6A471D00" w14:textId="77777777" w:rsidR="00973942" w:rsidRPr="00776264" w:rsidRDefault="00973942" w:rsidP="00973942">
      <w:pPr>
        <w:pStyle w:val="B10"/>
        <w:rPr>
          <w:lang w:eastAsia="ko-KR"/>
        </w:rPr>
      </w:pPr>
      <w:r w:rsidRPr="00776264">
        <w:rPr>
          <w:lang w:eastAsia="ko-KR"/>
        </w:rPr>
        <w:t>0.</w:t>
      </w:r>
      <w:r w:rsidRPr="00776264">
        <w:rPr>
          <w:lang w:eastAsia="ko-KR"/>
        </w:rPr>
        <w:tab/>
        <w:t>Security association establishment may be performed. Clause 6.1.2.2.1 describes the scenarios when security association establishment between an AE and CSE is mandatory, and describes the scenarios when security association establishment between an AE and CSE is recommended. The subsequent procedures shall be performed if a security association has been established.</w:t>
      </w:r>
    </w:p>
    <w:p w14:paraId="45307592" w14:textId="77777777" w:rsidR="00973942" w:rsidRPr="00776264" w:rsidRDefault="00973942" w:rsidP="00973942">
      <w:pPr>
        <w:pStyle w:val="B10"/>
        <w:rPr>
          <w:lang w:eastAsia="ko-KR"/>
        </w:rPr>
      </w:pPr>
      <w:r w:rsidRPr="00776264">
        <w:rPr>
          <w:lang w:eastAsia="ko-KR"/>
        </w:rPr>
        <w:t>1.</w:t>
      </w:r>
      <w:r w:rsidRPr="00776264">
        <w:rPr>
          <w:lang w:eastAsia="ko-KR"/>
        </w:rPr>
        <w:tab/>
        <w:t>The AE sends a request to Hosting CSE via its Registrar CSE as specified in oneM2M TS</w:t>
      </w:r>
      <w:r w:rsidRPr="00776264">
        <w:rPr>
          <w:lang w:eastAsia="ko-KR"/>
        </w:rPr>
        <w:noBreakHyphen/>
        <w:t>0001 </w:t>
      </w:r>
      <w:r w:rsidR="003A296B" w:rsidRPr="00A656D0">
        <w:rPr>
          <w:lang w:eastAsia="ko-KR"/>
        </w:rPr>
        <w:t>[</w:t>
      </w:r>
      <w:r w:rsidR="003A296B" w:rsidRPr="00A656D0">
        <w:rPr>
          <w:lang w:eastAsia="ko-KR"/>
        </w:rPr>
        <w:fldChar w:fldCharType="begin"/>
      </w:r>
      <w:r w:rsidR="003A296B" w:rsidRPr="00A656D0">
        <w:rPr>
          <w:lang w:eastAsia="ko-KR"/>
        </w:rPr>
        <w:instrText xml:space="preserve">REF REF_ONEM2MTS_0001 \h </w:instrText>
      </w:r>
      <w:r w:rsidR="003A296B" w:rsidRPr="00A656D0">
        <w:rPr>
          <w:lang w:eastAsia="ko-KR"/>
        </w:rPr>
      </w:r>
      <w:r w:rsidR="003A296B" w:rsidRPr="00A656D0">
        <w:rPr>
          <w:lang w:eastAsia="ko-KR"/>
        </w:rPr>
        <w:fldChar w:fldCharType="separate"/>
      </w:r>
      <w:r w:rsidR="003A296B" w:rsidRPr="00A656D0">
        <w:t>1</w:t>
      </w:r>
      <w:r w:rsidR="003A296B" w:rsidRPr="00A656D0">
        <w:rPr>
          <w:lang w:eastAsia="ko-KR"/>
        </w:rPr>
        <w:fldChar w:fldCharType="end"/>
      </w:r>
      <w:r w:rsidR="003A296B" w:rsidRPr="00A656D0">
        <w:rPr>
          <w:lang w:eastAsia="ko-KR"/>
        </w:rPr>
        <w:t>]</w:t>
      </w:r>
      <w:r w:rsidRPr="00776264">
        <w:rPr>
          <w:lang w:eastAsia="ko-KR"/>
        </w:rPr>
        <w:t xml:space="preserve"> (Hosting CSE is not represented on this figure and can either be the Registrar CSE or another CSE).</w:t>
      </w:r>
    </w:p>
    <w:p w14:paraId="6F1B4371" w14:textId="77777777" w:rsidR="00973942" w:rsidRPr="00776264" w:rsidRDefault="00973942" w:rsidP="00973942">
      <w:pPr>
        <w:pStyle w:val="B10"/>
        <w:rPr>
          <w:lang w:eastAsia="ko-KR"/>
        </w:rPr>
      </w:pPr>
      <w:r w:rsidRPr="00776264">
        <w:rPr>
          <w:lang w:eastAsia="ko-KR"/>
        </w:rPr>
        <w:t>2.</w:t>
      </w:r>
      <w:r w:rsidRPr="00776264">
        <w:rPr>
          <w:lang w:eastAsia="ko-KR"/>
        </w:rPr>
        <w:tab/>
        <w:t>The Registrar CSE checks if the value in the</w:t>
      </w:r>
      <w:r w:rsidRPr="00776264">
        <w:rPr>
          <w:i/>
          <w:lang w:eastAsia="ko-KR"/>
        </w:rPr>
        <w:t xml:space="preserve"> </w:t>
      </w:r>
      <w:r w:rsidRPr="00776264">
        <w:rPr>
          <w:b/>
          <w:i/>
        </w:rPr>
        <w:t>From</w:t>
      </w:r>
      <w:r w:rsidRPr="00776264">
        <w:rPr>
          <w:lang w:eastAsia="ko-KR"/>
        </w:rPr>
        <w:t xml:space="preserve"> parameter is the same as the ID associated in security association:</w:t>
      </w:r>
    </w:p>
    <w:p w14:paraId="03F74B5A" w14:textId="77777777" w:rsidR="00973942" w:rsidRPr="00776264" w:rsidRDefault="00973942" w:rsidP="00973942">
      <w:pPr>
        <w:pStyle w:val="B10"/>
        <w:rPr>
          <w:lang w:eastAsia="ko-KR"/>
        </w:rPr>
      </w:pPr>
      <w:r w:rsidRPr="00776264">
        <w:rPr>
          <w:lang w:eastAsia="ko-KR"/>
        </w:rPr>
        <w:t>3.</w:t>
      </w:r>
      <w:r w:rsidRPr="00776264">
        <w:rPr>
          <w:lang w:eastAsia="ko-KR"/>
        </w:rPr>
        <w:tab/>
        <w:t>If the values are not identical, then the Registrar CSE shall send a response with Response Status Code '4106' ("</w:t>
      </w:r>
      <w:r w:rsidRPr="00776264">
        <w:rPr>
          <w:lang w:eastAsia="ja-JP"/>
        </w:rPr>
        <w:t>ORIGINATOR_HAS_NOT_REGISTERED"</w:t>
      </w:r>
      <w:r w:rsidRPr="00776264">
        <w:rPr>
          <w:lang w:eastAsia="ko-KR"/>
        </w:rPr>
        <w:t>).</w:t>
      </w:r>
    </w:p>
    <w:p w14:paraId="41127491" w14:textId="77777777" w:rsidR="00973942" w:rsidRPr="00776264" w:rsidRDefault="00973942" w:rsidP="00973942">
      <w:pPr>
        <w:pStyle w:val="B10"/>
        <w:rPr>
          <w:lang w:eastAsia="ko-KR"/>
        </w:rPr>
      </w:pPr>
      <w:r w:rsidRPr="00776264">
        <w:rPr>
          <w:lang w:eastAsia="ko-KR"/>
        </w:rPr>
        <w:t>4.</w:t>
      </w:r>
      <w:r w:rsidRPr="00776264">
        <w:rPr>
          <w:lang w:eastAsia="ko-KR"/>
        </w:rPr>
        <w:tab/>
        <w:t>If the values are identical, then the Registrar CSE shall perform the procedures specified in clause 8.2 of oneM2M TS</w:t>
      </w:r>
      <w:r w:rsidRPr="00776264">
        <w:rPr>
          <w:lang w:eastAsia="ko-KR"/>
        </w:rPr>
        <w:noBreakHyphen/>
        <w:t>0001 </w:t>
      </w:r>
      <w:r w:rsidR="003A296B" w:rsidRPr="00A656D0">
        <w:rPr>
          <w:lang w:eastAsia="ko-KR"/>
        </w:rPr>
        <w:t>[</w:t>
      </w:r>
      <w:r w:rsidR="003A296B" w:rsidRPr="00A656D0">
        <w:rPr>
          <w:lang w:eastAsia="ko-KR"/>
        </w:rPr>
        <w:fldChar w:fldCharType="begin"/>
      </w:r>
      <w:r w:rsidR="003A296B" w:rsidRPr="00A656D0">
        <w:rPr>
          <w:lang w:eastAsia="ko-KR"/>
        </w:rPr>
        <w:instrText xml:space="preserve">REF REF_ONEM2MTS_0001 \h </w:instrText>
      </w:r>
      <w:r w:rsidR="003A296B" w:rsidRPr="00A656D0">
        <w:rPr>
          <w:lang w:eastAsia="ko-KR"/>
        </w:rPr>
      </w:r>
      <w:r w:rsidR="003A296B" w:rsidRPr="00A656D0">
        <w:rPr>
          <w:lang w:eastAsia="ko-KR"/>
        </w:rPr>
        <w:fldChar w:fldCharType="separate"/>
      </w:r>
      <w:r w:rsidR="003A296B" w:rsidRPr="00A656D0">
        <w:t>1</w:t>
      </w:r>
      <w:r w:rsidR="003A296B" w:rsidRPr="00A656D0">
        <w:rPr>
          <w:lang w:eastAsia="ko-KR"/>
        </w:rPr>
        <w:fldChar w:fldCharType="end"/>
      </w:r>
      <w:r w:rsidR="003A296B" w:rsidRPr="00A656D0">
        <w:rPr>
          <w:lang w:eastAsia="ko-KR"/>
        </w:rPr>
        <w:t>]</w:t>
      </w:r>
      <w:r w:rsidRPr="00776264">
        <w:rPr>
          <w:lang w:eastAsia="ko-KR"/>
        </w:rPr>
        <w:t>. Depending on the number of Transit CSEs, the Registrar CSE shall either process the request or forward it to the Hosting CSE or to another Transit CSE.</w:t>
      </w:r>
    </w:p>
    <w:p w14:paraId="7C0EB357" w14:textId="77777777" w:rsidR="009B4DC4" w:rsidRPr="00776264" w:rsidRDefault="009B4DC4" w:rsidP="00C31EE8">
      <w:pPr>
        <w:pStyle w:val="Heading3"/>
      </w:pPr>
      <w:bookmarkStart w:id="367" w:name="_Toc507668705"/>
      <w:bookmarkStart w:id="368" w:name="_Toc508115322"/>
      <w:r w:rsidRPr="00776264">
        <w:t>7.2.2</w:t>
      </w:r>
      <w:r w:rsidRPr="00776264">
        <w:tab/>
        <w:t>Verification Using End-to-End Security of Primitives (ESPrim)</w:t>
      </w:r>
      <w:bookmarkEnd w:id="367"/>
      <w:bookmarkEnd w:id="368"/>
    </w:p>
    <w:p w14:paraId="5B031A8C" w14:textId="77777777" w:rsidR="009B4DC4" w:rsidRPr="00776264" w:rsidRDefault="009B4DC4" w:rsidP="00C31EE8">
      <w:r w:rsidRPr="00776264">
        <w:t>End-to-End Security of Primitives (ESPrim), clause 8.4, allows a Target (a Hosting CSE or AE) to authenticate the Originator of a request primitives that are handled by other CSEs. ESPrim also provides confidentiality and integrity protection of these request and response primitives. The primitives being protected are called the inner primitives. ESPrim encryption is applied to the inner primitives to form ESPrim Objects. Outer primitives are used to transport the ESPrim objects between the Originator and Target CSE or AE. The Originator</w:t>
      </w:r>
      <w:r w:rsidR="001241FF" w:rsidRPr="00776264">
        <w:t>'</w:t>
      </w:r>
      <w:r w:rsidRPr="00776264">
        <w:t xml:space="preserve">s Registrar cannot view the encrypted inner primitive, and cannot verify that the </w:t>
      </w:r>
      <w:r w:rsidRPr="00776264">
        <w:rPr>
          <w:b/>
          <w:i/>
        </w:rPr>
        <w:t>From</w:t>
      </w:r>
      <w:r w:rsidRPr="00776264">
        <w:t xml:space="preserve"> parameter of the inner primitive is correct. Instead, the Target is expected to verify that the </w:t>
      </w:r>
      <w:r w:rsidRPr="00776264">
        <w:rPr>
          <w:b/>
          <w:i/>
        </w:rPr>
        <w:t>From</w:t>
      </w:r>
      <w:r w:rsidRPr="00776264">
        <w:t xml:space="preserve"> parameter of the inner primitive agrees with the authenticated identity of the Originator.</w:t>
      </w:r>
    </w:p>
    <w:p w14:paraId="211E5623" w14:textId="77777777" w:rsidR="009B4DC4" w:rsidRPr="00776264" w:rsidRDefault="009B4DC4" w:rsidP="009B4DC4">
      <w:pPr>
        <w:rPr>
          <w:lang w:eastAsia="ko-KR"/>
        </w:rPr>
      </w:pPr>
      <w:r w:rsidRPr="00776264">
        <w:rPr>
          <w:lang w:eastAsia="ko-KR"/>
        </w:rPr>
        <w:t>When the Target receives an ESPrim-protected request, the Target shall perform the following procedure.</w:t>
      </w:r>
    </w:p>
    <w:p w14:paraId="23DB380F" w14:textId="77777777" w:rsidR="009B4DC4" w:rsidRPr="00776264" w:rsidRDefault="009B4DC4" w:rsidP="009B4DC4">
      <w:pPr>
        <w:pStyle w:val="FL"/>
        <w:rPr>
          <w:rFonts w:eastAsia="Malgun Gothic"/>
        </w:rPr>
      </w:pPr>
      <w:r w:rsidRPr="00776264">
        <w:rPr>
          <w:rFonts w:ascii="Times New Roman" w:eastAsia="Malgun Gothic" w:hAnsi="Times New Roman"/>
        </w:rPr>
        <w:t xml:space="preserve"> </w:t>
      </w:r>
      <w:r w:rsidR="007167A6">
        <w:rPr>
          <w:rFonts w:ascii="Times New Roman" w:eastAsia="Malgun Gothic" w:hAnsi="Times New Roman"/>
        </w:rPr>
        <w:pict w14:anchorId="7F2C0AF9">
          <v:shape id="_x0000_i1035" type="#_x0000_t75" style="width:403.2pt;height:237.6pt">
            <v:imagedata r:id="rId47" o:title=""/>
          </v:shape>
        </w:pict>
      </w:r>
    </w:p>
    <w:p w14:paraId="2C026BE5" w14:textId="77777777" w:rsidR="009B4DC4" w:rsidRPr="00776264" w:rsidRDefault="009B4DC4" w:rsidP="009B4DC4">
      <w:pPr>
        <w:pStyle w:val="TF"/>
        <w:rPr>
          <w:lang w:eastAsia="ko-KR"/>
        </w:rPr>
      </w:pPr>
      <w:r w:rsidRPr="00776264">
        <w:rPr>
          <w:rFonts w:eastAsia="Malgun Gothic"/>
        </w:rPr>
        <w:t xml:space="preserve">Figure 7.2.2-1: </w:t>
      </w:r>
      <w:r w:rsidRPr="00776264">
        <w:t xml:space="preserve">AE </w:t>
      </w:r>
      <w:r w:rsidRPr="00776264">
        <w:rPr>
          <w:lang w:eastAsia="zh-CN"/>
        </w:rPr>
        <w:t>i</w:t>
      </w:r>
      <w:r w:rsidRPr="00776264">
        <w:t xml:space="preserve">mpersonation </w:t>
      </w:r>
      <w:r w:rsidRPr="00776264">
        <w:rPr>
          <w:lang w:eastAsia="zh-CN"/>
        </w:rPr>
        <w:t>checking procedure</w:t>
      </w:r>
    </w:p>
    <w:p w14:paraId="73F1FEDD" w14:textId="77777777" w:rsidR="00973942" w:rsidRPr="00776264" w:rsidRDefault="00973942" w:rsidP="00973942">
      <w:pPr>
        <w:pStyle w:val="B10"/>
        <w:rPr>
          <w:lang w:eastAsia="ko-KR"/>
        </w:rPr>
      </w:pPr>
      <w:r w:rsidRPr="00776264">
        <w:rPr>
          <w:lang w:eastAsia="ko-KR"/>
        </w:rPr>
        <w:t>0.</w:t>
      </w:r>
      <w:r w:rsidRPr="00776264">
        <w:rPr>
          <w:lang w:eastAsia="ko-KR"/>
        </w:rPr>
        <w:tab/>
        <w:t>The Target and Originator have previously established a symmetric pairwiseESPrimKey. The Target associates an identity with the symmetric pairwiseESPrimKey.</w:t>
      </w:r>
    </w:p>
    <w:p w14:paraId="25CB59D9" w14:textId="77777777" w:rsidR="00973942" w:rsidRPr="00776264" w:rsidRDefault="00973942" w:rsidP="00973942">
      <w:pPr>
        <w:pStyle w:val="B10"/>
        <w:rPr>
          <w:lang w:eastAsia="ko-KR"/>
        </w:rPr>
      </w:pPr>
      <w:r w:rsidRPr="00776264">
        <w:rPr>
          <w:lang w:eastAsia="ko-KR"/>
        </w:rPr>
        <w:t>1.</w:t>
      </w:r>
      <w:r w:rsidRPr="00776264">
        <w:rPr>
          <w:lang w:eastAsia="ko-KR"/>
        </w:rPr>
        <w:tab/>
        <w:t>The Originator composes the inner request primitive, encrypts it using ESPrim to form an ESPrim Object, and sends it to the Tar</w:t>
      </w:r>
      <w:r w:rsidR="0029338F" w:rsidRPr="00776264">
        <w:rPr>
          <w:lang w:eastAsia="ko-KR"/>
        </w:rPr>
        <w:t>get as described in clause 8.4.</w:t>
      </w:r>
    </w:p>
    <w:p w14:paraId="0542B386" w14:textId="77777777" w:rsidR="00973942" w:rsidRPr="00776264" w:rsidRDefault="00973942" w:rsidP="00973942">
      <w:pPr>
        <w:pStyle w:val="NO"/>
      </w:pPr>
      <w:r w:rsidRPr="00776264">
        <w:t>NOTE:</w:t>
      </w:r>
      <w:r w:rsidRPr="00776264">
        <w:tab/>
        <w:t>Regardless of whether ESPrim is applied, each Mcc "hop" is always protected using an SAEF, and each Mca "hop" is optionally protected using an SAEF; see clause 6.1.2.2.1.</w:t>
      </w:r>
    </w:p>
    <w:p w14:paraId="6AEDDF6A" w14:textId="77777777" w:rsidR="00973942" w:rsidRPr="00776264" w:rsidRDefault="00973942" w:rsidP="00973942">
      <w:pPr>
        <w:pStyle w:val="B10"/>
        <w:rPr>
          <w:lang w:eastAsia="ko-KR"/>
        </w:rPr>
      </w:pPr>
      <w:r w:rsidRPr="00776264">
        <w:rPr>
          <w:lang w:eastAsia="ko-KR"/>
        </w:rPr>
        <w:t>2.</w:t>
      </w:r>
      <w:r w:rsidRPr="00776264">
        <w:rPr>
          <w:lang w:eastAsia="ko-KR"/>
        </w:rPr>
        <w:tab/>
        <w:t>The Target applies the procedures in clause 8.4 to decrypt the ESPrim Object and obtain the inner request primitive.</w:t>
      </w:r>
    </w:p>
    <w:p w14:paraId="42A0C724" w14:textId="77777777" w:rsidR="00973942" w:rsidRPr="00776264" w:rsidRDefault="00973942" w:rsidP="00973942">
      <w:pPr>
        <w:pStyle w:val="B10"/>
        <w:rPr>
          <w:lang w:eastAsia="ko-KR"/>
        </w:rPr>
      </w:pPr>
      <w:r w:rsidRPr="00776264">
        <w:rPr>
          <w:lang w:eastAsia="ko-KR"/>
        </w:rPr>
        <w:t>3.</w:t>
      </w:r>
      <w:r w:rsidRPr="00776264">
        <w:rPr>
          <w:lang w:eastAsia="ko-KR"/>
        </w:rPr>
        <w:tab/>
        <w:t>The Target checks if the value in the</w:t>
      </w:r>
      <w:r w:rsidRPr="00776264">
        <w:rPr>
          <w:i/>
          <w:lang w:eastAsia="ko-KR"/>
        </w:rPr>
        <w:t xml:space="preserve"> </w:t>
      </w:r>
      <w:r w:rsidRPr="00776264">
        <w:rPr>
          <w:b/>
          <w:i/>
          <w:lang w:eastAsia="ko-KR"/>
        </w:rPr>
        <w:t>From</w:t>
      </w:r>
      <w:r w:rsidRPr="00776264">
        <w:rPr>
          <w:lang w:eastAsia="ko-KR"/>
        </w:rPr>
        <w:t xml:space="preserve"> parameter is the same as the ID associated with the pairwiseESPrimKey:</w:t>
      </w:r>
    </w:p>
    <w:p w14:paraId="2D047DA1" w14:textId="77777777" w:rsidR="00973942" w:rsidRPr="00776264" w:rsidRDefault="00973942" w:rsidP="00973942">
      <w:pPr>
        <w:pStyle w:val="B10"/>
        <w:rPr>
          <w:lang w:eastAsia="ko-KR"/>
        </w:rPr>
      </w:pPr>
      <w:r w:rsidRPr="00776264">
        <w:rPr>
          <w:lang w:eastAsia="ko-KR"/>
        </w:rPr>
        <w:t>4.</w:t>
      </w:r>
      <w:r w:rsidRPr="00776264">
        <w:rPr>
          <w:lang w:eastAsia="ko-KR"/>
        </w:rPr>
        <w:tab/>
        <w:t>If the values are not identical, then the Target shall send a response with Response Status Code '4116' (</w:t>
      </w:r>
      <w:r w:rsidR="00C16F3C">
        <w:rPr>
          <w:lang w:eastAsia="ko-KR"/>
        </w:rPr>
        <w:t>"</w:t>
      </w:r>
      <w:r w:rsidRPr="00776264">
        <w:rPr>
          <w:lang w:eastAsia="ko-KR"/>
        </w:rPr>
        <w:t>ESPRIM_IMPERSONATION_ERROR</w:t>
      </w:r>
      <w:r w:rsidR="00C16F3C">
        <w:rPr>
          <w:lang w:eastAsia="ko-KR"/>
        </w:rPr>
        <w:t>"</w:t>
      </w:r>
      <w:r w:rsidRPr="00776264">
        <w:rPr>
          <w:lang w:eastAsia="ko-KR"/>
        </w:rPr>
        <w:t>).</w:t>
      </w:r>
    </w:p>
    <w:p w14:paraId="20546341" w14:textId="77777777" w:rsidR="00973942" w:rsidRPr="00776264" w:rsidRDefault="00973942" w:rsidP="00973942">
      <w:pPr>
        <w:pStyle w:val="B10"/>
        <w:rPr>
          <w:lang w:eastAsia="ko-KR"/>
        </w:rPr>
      </w:pPr>
      <w:r w:rsidRPr="00776264">
        <w:rPr>
          <w:lang w:eastAsia="ko-KR"/>
        </w:rPr>
        <w:t>5.</w:t>
      </w:r>
      <w:r w:rsidRPr="00776264">
        <w:rPr>
          <w:lang w:eastAsia="ko-KR"/>
        </w:rPr>
        <w:tab/>
        <w:t>If the values are identical, then the Target shall record that the Originator has been authenticated, and performs procedures specified in clause 8.2 of oneM2M TS-0001</w:t>
      </w:r>
      <w:r w:rsidR="003A296B" w:rsidRPr="00776264">
        <w:rPr>
          <w:lang w:eastAsia="ko-KR"/>
        </w:rPr>
        <w:t xml:space="preserve"> </w:t>
      </w:r>
      <w:r w:rsidR="003A296B" w:rsidRPr="00A656D0">
        <w:rPr>
          <w:lang w:eastAsia="ko-KR"/>
        </w:rPr>
        <w:t>[</w:t>
      </w:r>
      <w:r w:rsidR="003A296B" w:rsidRPr="00A656D0">
        <w:rPr>
          <w:lang w:eastAsia="ko-KR"/>
        </w:rPr>
        <w:fldChar w:fldCharType="begin"/>
      </w:r>
      <w:r w:rsidR="003A296B" w:rsidRPr="00A656D0">
        <w:rPr>
          <w:lang w:eastAsia="ko-KR"/>
        </w:rPr>
        <w:instrText xml:space="preserve">REF REF_ONEM2MTS_0001 \h </w:instrText>
      </w:r>
      <w:r w:rsidR="003A296B" w:rsidRPr="00A656D0">
        <w:rPr>
          <w:lang w:eastAsia="ko-KR"/>
        </w:rPr>
      </w:r>
      <w:r w:rsidR="003A296B" w:rsidRPr="00A656D0">
        <w:rPr>
          <w:lang w:eastAsia="ko-KR"/>
        </w:rPr>
        <w:fldChar w:fldCharType="separate"/>
      </w:r>
      <w:r w:rsidR="003A296B" w:rsidRPr="00A656D0">
        <w:t>1</w:t>
      </w:r>
      <w:r w:rsidR="003A296B" w:rsidRPr="00A656D0">
        <w:rPr>
          <w:lang w:eastAsia="ko-KR"/>
        </w:rPr>
        <w:fldChar w:fldCharType="end"/>
      </w:r>
      <w:r w:rsidR="003A296B" w:rsidRPr="00A656D0">
        <w:rPr>
          <w:lang w:eastAsia="ko-KR"/>
        </w:rPr>
        <w:t>]</w:t>
      </w:r>
      <w:r w:rsidR="00E95455" w:rsidRPr="00776264">
        <w:rPr>
          <w:lang w:eastAsia="ko-KR"/>
        </w:rPr>
        <w:t>.</w:t>
      </w:r>
    </w:p>
    <w:p w14:paraId="60707F51" w14:textId="77777777" w:rsidR="00970684" w:rsidRPr="00776264" w:rsidRDefault="00970684" w:rsidP="00187AA5">
      <w:pPr>
        <w:pStyle w:val="Heading2"/>
      </w:pPr>
      <w:bookmarkStart w:id="369" w:name="_Toc507668706"/>
      <w:bookmarkStart w:id="370" w:name="_Toc508115323"/>
      <w:r w:rsidRPr="00776264">
        <w:t>7.3</w:t>
      </w:r>
      <w:r w:rsidRPr="00776264">
        <w:tab/>
      </w:r>
      <w:r w:rsidR="00187AA5" w:rsidRPr="00776264">
        <w:t>Dynamic Authorization</w:t>
      </w:r>
      <w:bookmarkEnd w:id="369"/>
      <w:bookmarkEnd w:id="370"/>
    </w:p>
    <w:p w14:paraId="56D123EF" w14:textId="77777777" w:rsidR="00970684" w:rsidRPr="00776264" w:rsidRDefault="00970684" w:rsidP="00187AA5">
      <w:pPr>
        <w:pStyle w:val="Heading3"/>
      </w:pPr>
      <w:bookmarkStart w:id="371" w:name="_Toc507668707"/>
      <w:bookmarkStart w:id="372" w:name="_Toc508115324"/>
      <w:r w:rsidRPr="00776264">
        <w:t>7.3.1</w:t>
      </w:r>
      <w:r w:rsidRPr="00776264">
        <w:tab/>
        <w:t>Purpose of the Dynamic Authorization</w:t>
      </w:r>
      <w:bookmarkEnd w:id="371"/>
      <w:bookmarkEnd w:id="372"/>
    </w:p>
    <w:p w14:paraId="305C7C0A" w14:textId="77777777" w:rsidR="00970684" w:rsidRPr="00776264" w:rsidRDefault="00970684" w:rsidP="00970684">
      <w:pPr>
        <w:textAlignment w:val="auto"/>
      </w:pPr>
      <w:r w:rsidRPr="00776264">
        <w:t xml:space="preserve">The Dynamic Authorization provides an interoperable framework </w:t>
      </w:r>
      <w:r w:rsidR="001F1013" w:rsidRPr="00776264">
        <w:t xml:space="preserve">for </w:t>
      </w:r>
      <w:r w:rsidRPr="00776264">
        <w:t>an Originator to be dynamically issued with temporary permissions providing the Originator with access to one or more</w:t>
      </w:r>
      <w:r w:rsidR="00033405" w:rsidRPr="00776264">
        <w:t xml:space="preserve"> resources on one or more CSEs.</w:t>
      </w:r>
    </w:p>
    <w:p w14:paraId="670F5AE8" w14:textId="77777777" w:rsidR="00970684" w:rsidRPr="00776264" w:rsidRDefault="00970684" w:rsidP="00970684">
      <w:pPr>
        <w:textAlignment w:val="auto"/>
      </w:pPr>
      <w:r w:rsidRPr="00776264">
        <w:t xml:space="preserve">Applicable use cases, requirements and proposals are discussed in </w:t>
      </w:r>
      <w:r w:rsidR="00033405" w:rsidRPr="00776264">
        <w:t xml:space="preserve">oneM2M </w:t>
      </w:r>
      <w:r w:rsidRPr="00776264">
        <w:t>TR-0019</w:t>
      </w:r>
      <w:r w:rsidR="003A296B" w:rsidRPr="00776264">
        <w:t xml:space="preserve"> </w:t>
      </w:r>
      <w:r w:rsidR="003A296B" w:rsidRPr="00A656D0">
        <w:t>[</w:t>
      </w:r>
      <w:r w:rsidR="003A296B" w:rsidRPr="00A656D0">
        <w:fldChar w:fldCharType="begin"/>
      </w:r>
      <w:r w:rsidR="003A296B" w:rsidRPr="00A656D0">
        <w:instrText xml:space="preserve">REF REF_ONEM2MTR_0019 \h </w:instrText>
      </w:r>
      <w:r w:rsidR="003A296B" w:rsidRPr="00A656D0">
        <w:fldChar w:fldCharType="separate"/>
      </w:r>
      <w:r w:rsidR="003A296B" w:rsidRPr="00A656D0">
        <w:t>i.15</w:t>
      </w:r>
      <w:r w:rsidR="003A296B" w:rsidRPr="00A656D0">
        <w:fldChar w:fldCharType="end"/>
      </w:r>
      <w:r w:rsidR="003A296B" w:rsidRPr="00A656D0">
        <w:t>]</w:t>
      </w:r>
      <w:r w:rsidR="00033405" w:rsidRPr="00776264">
        <w:t>.</w:t>
      </w:r>
    </w:p>
    <w:p w14:paraId="531F56DD" w14:textId="77777777" w:rsidR="00970684" w:rsidRPr="00776264" w:rsidRDefault="00970684" w:rsidP="00970684">
      <w:pPr>
        <w:textAlignment w:val="auto"/>
      </w:pPr>
      <w:r w:rsidRPr="00776264">
        <w:t xml:space="preserve">The present document specifies the exchanged Dynamic Authorization parameters and associated processing at the Originator and Hosting CSE. The transport of dynamic authorization parameters is specified in </w:t>
      </w:r>
      <w:r w:rsidR="00033405" w:rsidRPr="00776264">
        <w:t xml:space="preserve">oneM2M </w:t>
      </w:r>
      <w:r w:rsidRPr="00776264">
        <w:t xml:space="preserve">TS-0001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1F1013" w:rsidRPr="00776264">
        <w:t xml:space="preserve"> and </w:t>
      </w:r>
      <w:r w:rsidR="00321A15" w:rsidRPr="00776264">
        <w:t xml:space="preserve">oneM2M </w:t>
      </w:r>
      <w:r w:rsidR="001F1013" w:rsidRPr="00776264">
        <w:t>TS</w:t>
      </w:r>
      <w:r w:rsidR="001F1013" w:rsidRPr="00776264">
        <w:noBreakHyphen/>
        <w:t>0004</w:t>
      </w:r>
      <w:r w:rsidR="003A296B" w:rsidRPr="00776264">
        <w:t xml:space="preserve"> </w:t>
      </w:r>
      <w:r w:rsidR="003A296B" w:rsidRPr="00A656D0">
        <w:t>[</w:t>
      </w:r>
      <w:r w:rsidR="003A296B" w:rsidRPr="00A656D0">
        <w:fldChar w:fldCharType="begin"/>
      </w:r>
      <w:r w:rsidR="003A296B" w:rsidRPr="00A656D0">
        <w:instrText xml:space="preserve">REF REF_ONEM2MTS_0004 \h </w:instrText>
      </w:r>
      <w:r w:rsidR="003A296B" w:rsidRPr="00A656D0">
        <w:fldChar w:fldCharType="separate"/>
      </w:r>
      <w:r w:rsidR="003A296B" w:rsidRPr="00A656D0">
        <w:t>4</w:t>
      </w:r>
      <w:r w:rsidR="003A296B" w:rsidRPr="00A656D0">
        <w:fldChar w:fldCharType="end"/>
      </w:r>
      <w:r w:rsidR="003A296B" w:rsidRPr="00A656D0">
        <w:t>]</w:t>
      </w:r>
      <w:r w:rsidRPr="00776264">
        <w:t>.</w:t>
      </w:r>
    </w:p>
    <w:p w14:paraId="74543B4B" w14:textId="77777777" w:rsidR="00970684" w:rsidRPr="00776264" w:rsidRDefault="00970684" w:rsidP="00187AA5">
      <w:pPr>
        <w:pStyle w:val="Heading3"/>
      </w:pPr>
      <w:bookmarkStart w:id="373" w:name="_Toc507668708"/>
      <w:bookmarkStart w:id="374" w:name="_Toc508115325"/>
      <w:r w:rsidRPr="00776264">
        <w:t>7.3.2</w:t>
      </w:r>
      <w:r w:rsidRPr="00776264">
        <w:tab/>
        <w:t>Dynamic Authorization Stage 2 Details</w:t>
      </w:r>
      <w:bookmarkEnd w:id="373"/>
      <w:bookmarkEnd w:id="374"/>
    </w:p>
    <w:p w14:paraId="5E73925F" w14:textId="77777777" w:rsidR="00970684" w:rsidRPr="00776264" w:rsidRDefault="00970684" w:rsidP="00187AA5">
      <w:pPr>
        <w:pStyle w:val="Heading4"/>
      </w:pPr>
      <w:bookmarkStart w:id="375" w:name="_Toc507668709"/>
      <w:bookmarkStart w:id="376" w:name="_Toc508115326"/>
      <w:r w:rsidRPr="00776264">
        <w:t>7.3</w:t>
      </w:r>
      <w:r w:rsidR="00187AA5" w:rsidRPr="00776264">
        <w:t>.2.1</w:t>
      </w:r>
      <w:r w:rsidR="00305895" w:rsidRPr="00776264">
        <w:tab/>
      </w:r>
      <w:r w:rsidRPr="00776264">
        <w:t>Dynamic Authorization Reference Model</w:t>
      </w:r>
      <w:bookmarkEnd w:id="375"/>
      <w:bookmarkEnd w:id="376"/>
    </w:p>
    <w:p w14:paraId="12C33688" w14:textId="77777777" w:rsidR="00970684" w:rsidRPr="00776264" w:rsidRDefault="00970684" w:rsidP="00970684">
      <w:pPr>
        <w:textAlignment w:val="auto"/>
      </w:pPr>
      <w:r w:rsidRPr="00776264">
        <w:t>The Dynamic Authorizati</w:t>
      </w:r>
      <w:r w:rsidR="00033405" w:rsidRPr="00776264">
        <w:t>on reference model is shown in f</w:t>
      </w:r>
      <w:r w:rsidRPr="00776264">
        <w:t>igure 7.3.2.1-1</w:t>
      </w:r>
      <w:r w:rsidR="00033405" w:rsidRPr="00776264">
        <w:t>.</w:t>
      </w:r>
    </w:p>
    <w:p w14:paraId="660FC816" w14:textId="77777777" w:rsidR="00033405" w:rsidRPr="00776264" w:rsidRDefault="00E9353E" w:rsidP="00B7119D">
      <w:pPr>
        <w:pStyle w:val="FL"/>
      </w:pPr>
      <w:r w:rsidRPr="00776264">
        <w:object w:dxaOrig="7462" w:dyaOrig="4631" w14:anchorId="57ADE446">
          <v:shape id="_x0000_i1036" type="#_x0000_t75" style="width:381.6pt;height:237.6pt" o:ole="">
            <v:imagedata r:id="rId48" o:title=""/>
          </v:shape>
          <o:OLEObject Type="Embed" ProgID="Visio.Drawing.11" ShapeID="_x0000_i1036" DrawAspect="Content" ObjectID="_1582307413" r:id="rId49"/>
        </w:object>
      </w:r>
    </w:p>
    <w:p w14:paraId="067BD52E" w14:textId="77777777" w:rsidR="00970684" w:rsidRPr="00776264" w:rsidRDefault="00970684" w:rsidP="00033405">
      <w:pPr>
        <w:pStyle w:val="TF"/>
        <w:rPr>
          <w:lang w:eastAsia="zh-CN"/>
        </w:rPr>
      </w:pPr>
      <w:r w:rsidRPr="00776264">
        <w:rPr>
          <w:lang w:eastAsia="zh-CN"/>
        </w:rPr>
        <w:t xml:space="preserve">Figure </w:t>
      </w:r>
      <w:r w:rsidR="00033113" w:rsidRPr="00776264">
        <w:rPr>
          <w:lang w:eastAsia="zh-CN"/>
        </w:rPr>
        <w:t>7</w:t>
      </w:r>
      <w:r w:rsidRPr="00776264">
        <w:rPr>
          <w:lang w:eastAsia="zh-CN"/>
        </w:rPr>
        <w:t>.</w:t>
      </w:r>
      <w:r w:rsidR="00033113" w:rsidRPr="00776264">
        <w:rPr>
          <w:lang w:eastAsia="zh-CN"/>
        </w:rPr>
        <w:t>3</w:t>
      </w:r>
      <w:r w:rsidRPr="00776264">
        <w:rPr>
          <w:lang w:eastAsia="zh-CN"/>
        </w:rPr>
        <w:t>.</w:t>
      </w:r>
      <w:r w:rsidR="00033113" w:rsidRPr="00776264">
        <w:rPr>
          <w:lang w:eastAsia="zh-CN"/>
        </w:rPr>
        <w:t>2</w:t>
      </w:r>
      <w:r w:rsidR="00033405" w:rsidRPr="00776264">
        <w:rPr>
          <w:lang w:eastAsia="zh-CN"/>
        </w:rPr>
        <w:t>.1</w:t>
      </w:r>
      <w:r w:rsidRPr="00776264">
        <w:rPr>
          <w:lang w:eastAsia="zh-CN"/>
        </w:rPr>
        <w:t>-1</w:t>
      </w:r>
      <w:r w:rsidR="00033405" w:rsidRPr="00776264">
        <w:rPr>
          <w:lang w:eastAsia="zh-CN"/>
        </w:rPr>
        <w:t>:</w:t>
      </w:r>
      <w:r w:rsidRPr="00776264">
        <w:rPr>
          <w:lang w:eastAsia="zh-CN"/>
        </w:rPr>
        <w:t xml:space="preserve"> Dynami</w:t>
      </w:r>
      <w:r w:rsidR="00033405" w:rsidRPr="00776264">
        <w:rPr>
          <w:lang w:eastAsia="zh-CN"/>
        </w:rPr>
        <w:t>c Authorization reference model</w:t>
      </w:r>
    </w:p>
    <w:p w14:paraId="57ADE960" w14:textId="77777777" w:rsidR="00970684" w:rsidRPr="00776264" w:rsidRDefault="00970684" w:rsidP="00970684">
      <w:pPr>
        <w:textAlignment w:val="auto"/>
      </w:pPr>
      <w:r w:rsidRPr="00776264">
        <w:t>The Dynamic Authorization reference model introduces the following systems and entities:</w:t>
      </w:r>
    </w:p>
    <w:p w14:paraId="45DEF366" w14:textId="77777777" w:rsidR="00970684" w:rsidRPr="00776264" w:rsidRDefault="00970684" w:rsidP="00033405">
      <w:pPr>
        <w:pStyle w:val="B1"/>
      </w:pPr>
      <w:r w:rsidRPr="00776264">
        <w:t>Dynamic Authorization System (DAS): A system supporting dynamic authorization on behalf of resources owners. The present document does not describe the processing and exchange of messages within the Dynamic Authorization System. This system may reside either internally or externally within the service provider network.</w:t>
      </w:r>
    </w:p>
    <w:p w14:paraId="152C5CA2" w14:textId="77777777" w:rsidR="00970684" w:rsidRPr="00776264" w:rsidRDefault="00970684" w:rsidP="00033405">
      <w:pPr>
        <w:pStyle w:val="B1"/>
      </w:pPr>
      <w:r w:rsidRPr="00776264">
        <w:t>Dynamic Authorization System (DAS) Server: A server configured with policies for dynamic authorization, and provided with credentials for issuing Tokens.</w:t>
      </w:r>
      <w:r w:rsidR="00803BE3" w:rsidRPr="00776264">
        <w:t xml:space="preserve"> </w:t>
      </w:r>
      <w:r w:rsidRPr="00776264">
        <w:t>The DAS Server may include an AE for interaction with the oneM2M system.</w:t>
      </w:r>
    </w:p>
    <w:p w14:paraId="61EA7EC1" w14:textId="77777777" w:rsidR="00970684" w:rsidRPr="00776264" w:rsidRDefault="00970684" w:rsidP="00970684">
      <w:pPr>
        <w:textAlignment w:val="auto"/>
      </w:pPr>
      <w:r w:rsidRPr="00776264">
        <w:t>The following Dynamic Authorization procedures are specified:</w:t>
      </w:r>
    </w:p>
    <w:p w14:paraId="7C0D8C06" w14:textId="77777777" w:rsidR="00970684" w:rsidRPr="00776264" w:rsidRDefault="00970684" w:rsidP="00033405">
      <w:pPr>
        <w:pStyle w:val="B1"/>
      </w:pPr>
      <w:r w:rsidRPr="00776264">
        <w:rPr>
          <w:b/>
        </w:rPr>
        <w:t>Direct Dynamic Authorization</w:t>
      </w:r>
      <w:r w:rsidRPr="00776264">
        <w:t xml:space="preserve">, summarized in </w:t>
      </w:r>
      <w:r w:rsidR="00033405" w:rsidRPr="00776264">
        <w:t>f</w:t>
      </w:r>
      <w:r w:rsidRPr="00776264">
        <w:t xml:space="preserve">igure </w:t>
      </w:r>
      <w:r w:rsidRPr="00776264">
        <w:rPr>
          <w:lang w:eastAsia="zh-CN"/>
        </w:rPr>
        <w:t>7.3.2.1</w:t>
      </w:r>
      <w:r w:rsidRPr="00776264">
        <w:t>-2. In this procedure, Hosting CSE interacts with the DAS Server to obtain Dynamic Authorization.</w:t>
      </w:r>
    </w:p>
    <w:p w14:paraId="2EC1C12F" w14:textId="77777777" w:rsidR="00970684" w:rsidRPr="00776264" w:rsidRDefault="0022363E" w:rsidP="00033405">
      <w:pPr>
        <w:pStyle w:val="FL"/>
      </w:pPr>
      <w:r w:rsidRPr="00776264">
        <w:object w:dxaOrig="13158" w:dyaOrig="5983" w14:anchorId="451B27F9">
          <v:shape id="_x0000_i1037" type="#_x0000_t75" style="width:446.4pt;height:201.6pt" o:ole="">
            <v:imagedata r:id="rId50" o:title="" croptop="4748f" cropleft="3972f"/>
          </v:shape>
          <o:OLEObject Type="Embed" ProgID="Visio.Drawing.11" ShapeID="_x0000_i1037" DrawAspect="Content" ObjectID="_1582307414" r:id="rId51"/>
        </w:object>
      </w:r>
    </w:p>
    <w:p w14:paraId="5A1CFD6B" w14:textId="77777777" w:rsidR="00033405" w:rsidRPr="00776264" w:rsidRDefault="00033405" w:rsidP="00805D0C">
      <w:pPr>
        <w:pStyle w:val="NF"/>
      </w:pPr>
      <w:r w:rsidRPr="00776264">
        <w:t>NOTE:</w:t>
      </w:r>
      <w:r w:rsidRPr="00776264">
        <w:tab/>
        <w:t>Original request may include Tokens or Token IDs. Applicable details in other figures.</w:t>
      </w:r>
    </w:p>
    <w:p w14:paraId="2532C771" w14:textId="77777777" w:rsidR="00033405" w:rsidRPr="00776264" w:rsidRDefault="00033405" w:rsidP="00805D0C">
      <w:pPr>
        <w:pStyle w:val="NF"/>
      </w:pPr>
    </w:p>
    <w:p w14:paraId="2819FE2A" w14:textId="77777777" w:rsidR="00970684" w:rsidRPr="00776264" w:rsidRDefault="00970684" w:rsidP="00033405">
      <w:pPr>
        <w:pStyle w:val="TF"/>
        <w:rPr>
          <w:lang w:eastAsia="zh-CN"/>
        </w:rPr>
      </w:pPr>
      <w:r w:rsidRPr="00776264">
        <w:rPr>
          <w:lang w:eastAsia="zh-CN"/>
        </w:rPr>
        <w:t>Figure 7.3.2.1-2</w:t>
      </w:r>
      <w:r w:rsidR="00033405" w:rsidRPr="00776264">
        <w:rPr>
          <w:lang w:eastAsia="zh-CN"/>
        </w:rPr>
        <w:t>:</w:t>
      </w:r>
      <w:r w:rsidRPr="00776264">
        <w:rPr>
          <w:lang w:eastAsia="zh-CN"/>
        </w:rPr>
        <w:t xml:space="preserve"> Direct Dy</w:t>
      </w:r>
      <w:r w:rsidR="00033405" w:rsidRPr="00776264">
        <w:rPr>
          <w:lang w:eastAsia="zh-CN"/>
        </w:rPr>
        <w:t>namic Authorization</w:t>
      </w:r>
    </w:p>
    <w:p w14:paraId="08384902" w14:textId="77777777" w:rsidR="00970684" w:rsidRPr="00776264" w:rsidRDefault="00970684" w:rsidP="00033405">
      <w:pPr>
        <w:pStyle w:val="B1"/>
      </w:pPr>
      <w:r w:rsidRPr="00776264">
        <w:rPr>
          <w:b/>
        </w:rPr>
        <w:t>Indirect Dynamic Authorization</w:t>
      </w:r>
      <w:r w:rsidRPr="00776264">
        <w:t xml:space="preserve">, summarized in </w:t>
      </w:r>
      <w:r w:rsidR="00033405" w:rsidRPr="00776264">
        <w:t>figure 7.3.2.1-3:</w:t>
      </w:r>
    </w:p>
    <w:p w14:paraId="72558A98" w14:textId="77777777" w:rsidR="00970684" w:rsidRPr="00776264" w:rsidRDefault="00970684" w:rsidP="00033405">
      <w:pPr>
        <w:pStyle w:val="B2"/>
      </w:pPr>
      <w:r w:rsidRPr="00776264">
        <w:t xml:space="preserve">Steps 1-2: The Hosting CSE may provide the Originator with </w:t>
      </w:r>
      <w:r w:rsidRPr="00776264">
        <w:rPr>
          <w:b/>
          <w:i/>
        </w:rPr>
        <w:t>Token Request Information</w:t>
      </w:r>
      <w:r w:rsidRPr="00776264">
        <w:t xml:space="preserve"> in the unsuccessful response.</w:t>
      </w:r>
    </w:p>
    <w:p w14:paraId="56B2E440" w14:textId="77777777" w:rsidR="00970684" w:rsidRPr="00776264" w:rsidRDefault="00970684" w:rsidP="00033405">
      <w:pPr>
        <w:pStyle w:val="B2"/>
      </w:pPr>
      <w:r w:rsidRPr="00776264">
        <w:t xml:space="preserve">Steps 3: The Originator interacts with the DAS Server with the intention that the DAS Server issue </w:t>
      </w:r>
      <w:r w:rsidRPr="00776264">
        <w:rPr>
          <w:i/>
        </w:rPr>
        <w:t>Tokens</w:t>
      </w:r>
      <w:r w:rsidRPr="00776264">
        <w:t xml:space="preserve"> authorizing the Originator, and the Originator is provided with the Token or a Token-ID. The interaction is not described in the present </w:t>
      </w:r>
      <w:r w:rsidR="00033405" w:rsidRPr="00776264">
        <w:t>document</w:t>
      </w:r>
      <w:r w:rsidRPr="00776264">
        <w:t>.</w:t>
      </w:r>
    </w:p>
    <w:p w14:paraId="27EB4EFB" w14:textId="77777777" w:rsidR="00970684" w:rsidRPr="00776264" w:rsidRDefault="00970684" w:rsidP="00033405">
      <w:pPr>
        <w:pStyle w:val="B2"/>
      </w:pPr>
      <w:r w:rsidRPr="00776264">
        <w:t xml:space="preserve">Steps 4-7: The Originator provides the Hosting CSE with a </w:t>
      </w:r>
      <w:r w:rsidRPr="00776264">
        <w:rPr>
          <w:i/>
        </w:rPr>
        <w:t>Token, Token-ID</w:t>
      </w:r>
      <w:r w:rsidRPr="00776264">
        <w:t xml:space="preserve"> to indicate that the Token is to be considered in the access decision. In the case of a token-ID, the Hosting CSE retrieves the corresponding Token via an AE of the DAS Server. These are then used in the access decision.</w:t>
      </w:r>
      <w:r w:rsidR="00803BE3" w:rsidRPr="00776264">
        <w:t xml:space="preserve"> </w:t>
      </w:r>
      <w:r w:rsidRPr="00776264">
        <w:t xml:space="preserve">The Hosting CSE may provide the Originator with a </w:t>
      </w:r>
      <w:r w:rsidRPr="00776264">
        <w:rPr>
          <w:i/>
        </w:rPr>
        <w:t xml:space="preserve">Local-Token-ID </w:t>
      </w:r>
      <w:r w:rsidR="00033113" w:rsidRPr="00776264">
        <w:t>that</w:t>
      </w:r>
      <w:r w:rsidR="00033113" w:rsidRPr="00776264">
        <w:rPr>
          <w:i/>
        </w:rPr>
        <w:t xml:space="preserve"> </w:t>
      </w:r>
      <w:r w:rsidRPr="00776264">
        <w:t>may</w:t>
      </w:r>
      <w:r w:rsidR="00033405" w:rsidRPr="00776264">
        <w:t xml:space="preserve"> be used to identify the Token.</w:t>
      </w:r>
    </w:p>
    <w:p w14:paraId="0941C3F6" w14:textId="77777777" w:rsidR="00970684" w:rsidRPr="00776264" w:rsidRDefault="00E9353E" w:rsidP="00033405">
      <w:pPr>
        <w:pStyle w:val="FL"/>
      </w:pPr>
      <w:r w:rsidRPr="00776264">
        <w:object w:dxaOrig="10791" w:dyaOrig="5361" w14:anchorId="3DD94D6E">
          <v:shape id="_x0000_i1038" type="#_x0000_t75" style="width:424.8pt;height:208.8pt" o:ole="">
            <v:imagedata r:id="rId52" o:title=""/>
          </v:shape>
          <o:OLEObject Type="Embed" ProgID="Visio.Drawing.11" ShapeID="_x0000_i1038" DrawAspect="Content" ObjectID="_1582307415" r:id="rId53"/>
        </w:object>
      </w:r>
    </w:p>
    <w:p w14:paraId="3B076080" w14:textId="77777777" w:rsidR="00970684" w:rsidRPr="00776264" w:rsidRDefault="00970684" w:rsidP="00033405">
      <w:pPr>
        <w:pStyle w:val="TF"/>
        <w:rPr>
          <w:lang w:eastAsia="zh-CN"/>
        </w:rPr>
      </w:pPr>
      <w:r w:rsidRPr="00776264">
        <w:rPr>
          <w:lang w:eastAsia="zh-CN"/>
        </w:rPr>
        <w:t>Figure 7.3.2.1-3</w:t>
      </w:r>
      <w:r w:rsidR="00033405" w:rsidRPr="00776264">
        <w:rPr>
          <w:lang w:eastAsia="zh-CN"/>
        </w:rPr>
        <w:t>:</w:t>
      </w:r>
      <w:r w:rsidRPr="00776264">
        <w:rPr>
          <w:lang w:eastAsia="zh-CN"/>
        </w:rPr>
        <w:t xml:space="preserve"> Indirect Dynamic Authorization</w:t>
      </w:r>
    </w:p>
    <w:p w14:paraId="250DE7D1" w14:textId="77777777" w:rsidR="00970684" w:rsidRPr="00776264" w:rsidRDefault="00187AA5" w:rsidP="00187AA5">
      <w:pPr>
        <w:pStyle w:val="Heading4"/>
      </w:pPr>
      <w:bookmarkStart w:id="377" w:name="_Toc507668710"/>
      <w:bookmarkStart w:id="378" w:name="_Toc508115327"/>
      <w:r w:rsidRPr="00776264">
        <w:t>7.3.2.2</w:t>
      </w:r>
      <w:r w:rsidR="00305895" w:rsidRPr="00776264">
        <w:tab/>
      </w:r>
      <w:r w:rsidR="00033405" w:rsidRPr="00776264">
        <w:t>Direct Dynamic Authorization</w:t>
      </w:r>
      <w:bookmarkEnd w:id="377"/>
      <w:bookmarkEnd w:id="378"/>
    </w:p>
    <w:p w14:paraId="2183042F" w14:textId="77777777" w:rsidR="00970684" w:rsidRPr="00776264" w:rsidRDefault="00970684" w:rsidP="00970684">
      <w:pPr>
        <w:textAlignment w:val="auto"/>
      </w:pPr>
      <w:r w:rsidRPr="00776264">
        <w:t xml:space="preserve">The present document specifies the exchanged parameters and associated processing at the Hosting CSE. The transport of parameters is specified in clause 11.5.2, </w:t>
      </w:r>
      <w:r w:rsidR="00033405" w:rsidRPr="00776264">
        <w:t xml:space="preserve">oneM2M </w:t>
      </w:r>
      <w:r w:rsidRPr="00776264">
        <w:t>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w:t>
      </w:r>
    </w:p>
    <w:p w14:paraId="3A444EF3" w14:textId="77777777" w:rsidR="00970684" w:rsidRPr="00776264" w:rsidRDefault="00970684" w:rsidP="00970684">
      <w:pPr>
        <w:textAlignment w:val="auto"/>
      </w:pPr>
      <w:r w:rsidRPr="00776264">
        <w:t xml:space="preserve">The message flow for the Direct Dynamic Authorization is shown in </w:t>
      </w:r>
      <w:r w:rsidR="00033405" w:rsidRPr="00776264">
        <w:t>f</w:t>
      </w:r>
      <w:r w:rsidRPr="00776264">
        <w:t>igure 7.3.2.2-1, and described in the following text.</w:t>
      </w:r>
    </w:p>
    <w:p w14:paraId="69958BE1" w14:textId="77777777" w:rsidR="00970684" w:rsidRPr="00776264" w:rsidRDefault="001F1013" w:rsidP="00033405">
      <w:pPr>
        <w:pStyle w:val="FL"/>
      </w:pPr>
      <w:r w:rsidRPr="00776264">
        <w:object w:dxaOrig="5686" w:dyaOrig="3811" w14:anchorId="547C43DC">
          <v:shape id="_x0000_i1039" type="#_x0000_t75" style="width:475.2pt;height:4in" o:ole="">
            <v:imagedata r:id="rId54" o:title="" croptop="6120f"/>
          </v:shape>
          <o:OLEObject Type="Embed" ProgID="Visio.Drawing.11" ShapeID="_x0000_i1039" DrawAspect="Content" ObjectID="_1582307416" r:id="rId55"/>
        </w:object>
      </w:r>
    </w:p>
    <w:p w14:paraId="29241B25" w14:textId="77777777" w:rsidR="00970684" w:rsidRPr="00776264" w:rsidRDefault="00970684" w:rsidP="00033405">
      <w:pPr>
        <w:pStyle w:val="TF"/>
      </w:pPr>
      <w:r w:rsidRPr="00776264">
        <w:t>Figure 7.3.2.2-1: Message flow f</w:t>
      </w:r>
      <w:r w:rsidR="00033405" w:rsidRPr="00776264">
        <w:t>or Direct Dynamic Authorization</w:t>
      </w:r>
    </w:p>
    <w:p w14:paraId="69321D33" w14:textId="77777777" w:rsidR="00970684" w:rsidRPr="00776264" w:rsidRDefault="00033405" w:rsidP="00033405">
      <w:pPr>
        <w:pStyle w:val="B10"/>
      </w:pPr>
      <w:r w:rsidRPr="00776264">
        <w:t>1.</w:t>
      </w:r>
      <w:r w:rsidRPr="00776264">
        <w:tab/>
      </w:r>
      <w:r w:rsidR="00970684" w:rsidRPr="00776264">
        <w:t xml:space="preserve">The Originator sends request (called the request from the Originator for this message flow) to the Hosting CSE. This request may include </w:t>
      </w:r>
      <w:r w:rsidR="00970684" w:rsidRPr="00776264">
        <w:rPr>
          <w:i/>
        </w:rPr>
        <w:t>Tokens</w:t>
      </w:r>
      <w:r w:rsidR="00970684" w:rsidRPr="00776264">
        <w:t xml:space="preserve"> or </w:t>
      </w:r>
      <w:r w:rsidR="00970684" w:rsidRPr="00776264">
        <w:rPr>
          <w:i/>
        </w:rPr>
        <w:t>Token-IDs</w:t>
      </w:r>
      <w:r w:rsidR="00970684" w:rsidRPr="00776264">
        <w:t xml:space="preserve">; see the clause 7.3.2.3 </w:t>
      </w:r>
      <w:r w:rsidR="00187AA5" w:rsidRPr="00776264">
        <w:t>"</w:t>
      </w:r>
      <w:r w:rsidR="00970684" w:rsidRPr="00776264">
        <w:t>Indirect Dynamic Authorization</w:t>
      </w:r>
      <w:r w:rsidR="00187AA5" w:rsidRPr="00776264">
        <w:t>"</w:t>
      </w:r>
      <w:r w:rsidR="00970684" w:rsidRPr="00776264">
        <w:t>.</w:t>
      </w:r>
    </w:p>
    <w:p w14:paraId="429727A9" w14:textId="77777777" w:rsidR="00970684" w:rsidRPr="00776264" w:rsidRDefault="00033405" w:rsidP="00033405">
      <w:pPr>
        <w:pStyle w:val="B10"/>
      </w:pPr>
      <w:r w:rsidRPr="00776264">
        <w:t>2.</w:t>
      </w:r>
      <w:r w:rsidRPr="00776264">
        <w:tab/>
      </w:r>
      <w:r w:rsidR="00970684" w:rsidRPr="00776264">
        <w:t>Initial Hosting CSE processing:</w:t>
      </w:r>
    </w:p>
    <w:p w14:paraId="3BD95B15" w14:textId="77777777" w:rsidR="00970684" w:rsidRPr="00776264" w:rsidRDefault="00033405" w:rsidP="00033405">
      <w:pPr>
        <w:pStyle w:val="B20"/>
      </w:pPr>
      <w:r w:rsidRPr="00776264">
        <w:t>2.1</w:t>
      </w:r>
      <w:r w:rsidRPr="00776264">
        <w:tab/>
      </w:r>
      <w:r w:rsidR="00970684" w:rsidRPr="00776264">
        <w:t xml:space="preserve">If the request from the Originator includes </w:t>
      </w:r>
      <w:r w:rsidR="00970684" w:rsidRPr="00776264">
        <w:rPr>
          <w:b/>
          <w:i/>
        </w:rPr>
        <w:t>Tokens</w:t>
      </w:r>
      <w:r w:rsidR="00970684" w:rsidRPr="00776264">
        <w:t xml:space="preserve"> or </w:t>
      </w:r>
      <w:r w:rsidR="00970684" w:rsidRPr="00776264">
        <w:rPr>
          <w:b/>
          <w:i/>
        </w:rPr>
        <w:t>Token-IDs</w:t>
      </w:r>
      <w:r w:rsidR="00970684" w:rsidRPr="00776264">
        <w:t xml:space="preserve"> then these are processed as described in clause 7.3.2.3 </w:t>
      </w:r>
      <w:r w:rsidR="00187AA5" w:rsidRPr="00776264">
        <w:t>"</w:t>
      </w:r>
      <w:r w:rsidR="00970684" w:rsidRPr="00776264">
        <w:t>Indirect Dynamic Authorization</w:t>
      </w:r>
      <w:r w:rsidR="00187AA5" w:rsidRPr="00776264">
        <w:t>"</w:t>
      </w:r>
      <w:r w:rsidR="00970684" w:rsidRPr="00776264">
        <w:t>. The Hosting CSE evaluates the access decision algorithm, but is unable to grant access for the request from the Originator based on conf</w:t>
      </w:r>
      <w:r w:rsidRPr="00776264">
        <w:t>igured access control policies.</w:t>
      </w:r>
    </w:p>
    <w:p w14:paraId="1C88028F" w14:textId="77777777" w:rsidR="00970684" w:rsidRPr="00776264" w:rsidRDefault="00033405" w:rsidP="00033405">
      <w:pPr>
        <w:pStyle w:val="B20"/>
      </w:pPr>
      <w:r w:rsidRPr="00776264">
        <w:t>2.2</w:t>
      </w:r>
      <w:r w:rsidRPr="00776264">
        <w:tab/>
      </w:r>
      <w:r w:rsidR="00970684" w:rsidRPr="00776264">
        <w:t>The Hosting HCSE determines the set of DAS Server with which Direct Dynamic</w:t>
      </w:r>
      <w:r w:rsidRPr="00776264">
        <w:t xml:space="preserve"> Authorization may be performed:</w:t>
      </w:r>
    </w:p>
    <w:p w14:paraId="28D6D7D5" w14:textId="77777777" w:rsidR="00970684" w:rsidRPr="00776264" w:rsidRDefault="00033405" w:rsidP="00033405">
      <w:pPr>
        <w:pStyle w:val="B30"/>
      </w:pPr>
      <w:r w:rsidRPr="00776264">
        <w:t>2.2.1</w:t>
      </w:r>
      <w:r w:rsidRPr="00776264">
        <w:tab/>
      </w:r>
      <w:r w:rsidR="00970684" w:rsidRPr="00776264">
        <w:t xml:space="preserve">The HCSE examines all </w:t>
      </w:r>
      <w:r w:rsidR="00970684" w:rsidRPr="00776264">
        <w:rPr>
          <w:i/>
        </w:rPr>
        <w:t xml:space="preserve">accessControlRules </w:t>
      </w:r>
      <w:r w:rsidR="00970684" w:rsidRPr="00776264">
        <w:t xml:space="preserve">for which request satisfies the </w:t>
      </w:r>
      <w:r w:rsidR="00970684" w:rsidRPr="00776264">
        <w:rPr>
          <w:i/>
        </w:rPr>
        <w:t>accessControlOperations</w:t>
      </w:r>
      <w:r w:rsidR="00970684" w:rsidRPr="00776264">
        <w:t xml:space="preserve"> and </w:t>
      </w:r>
      <w:r w:rsidR="00970684" w:rsidRPr="00776264">
        <w:rPr>
          <w:i/>
        </w:rPr>
        <w:t>accessControlContexts</w:t>
      </w:r>
      <w:r w:rsidR="00970684" w:rsidRPr="00776264">
        <w:t xml:space="preserve"> in the &lt;</w:t>
      </w:r>
      <w:r w:rsidR="00970684" w:rsidRPr="00776264">
        <w:rPr>
          <w:i/>
        </w:rPr>
        <w:t>accessControlPolicy</w:t>
      </w:r>
      <w:r w:rsidR="00970684" w:rsidRPr="00776264">
        <w:t>&gt; resources linked to the requested resource. The HCSE</w:t>
      </w:r>
      <w:r w:rsidR="00970684" w:rsidRPr="00776264">
        <w:rPr>
          <w:i/>
        </w:rPr>
        <w:t xml:space="preserve"> </w:t>
      </w:r>
      <w:r w:rsidR="00970684" w:rsidRPr="00776264">
        <w:t xml:space="preserve">collects the set of all </w:t>
      </w:r>
      <w:r w:rsidR="00970684" w:rsidRPr="00776264">
        <w:rPr>
          <w:i/>
        </w:rPr>
        <w:t xml:space="preserve">Role-IDs </w:t>
      </w:r>
      <w:r w:rsidR="00970684" w:rsidRPr="00776264">
        <w:t xml:space="preserve">in the </w:t>
      </w:r>
      <w:r w:rsidR="00970684" w:rsidRPr="00776264">
        <w:rPr>
          <w:i/>
        </w:rPr>
        <w:t>accessControlOperators</w:t>
      </w:r>
      <w:r w:rsidR="00970684" w:rsidRPr="00776264">
        <w:t xml:space="preserve"> of</w:t>
      </w:r>
      <w:r w:rsidR="00970684" w:rsidRPr="00776264">
        <w:rPr>
          <w:i/>
        </w:rPr>
        <w:t xml:space="preserve"> </w:t>
      </w:r>
      <w:r w:rsidR="00970684" w:rsidRPr="00776264">
        <w:t xml:space="preserve">these </w:t>
      </w:r>
      <w:r w:rsidR="00970684" w:rsidRPr="00776264">
        <w:rPr>
          <w:i/>
        </w:rPr>
        <w:t>accessControlRules.</w:t>
      </w:r>
      <w:r w:rsidR="00803BE3" w:rsidRPr="00776264">
        <w:rPr>
          <w:i/>
        </w:rPr>
        <w:t xml:space="preserve"> </w:t>
      </w:r>
      <w:r w:rsidR="00970684" w:rsidRPr="00776264">
        <w:t xml:space="preserve">This </w:t>
      </w:r>
      <w:r w:rsidR="00970684" w:rsidRPr="00776264">
        <w:rPr>
          <w:i/>
        </w:rPr>
        <w:t>Role-IDs</w:t>
      </w:r>
      <w:r w:rsidR="00970684" w:rsidRPr="00776264">
        <w:t xml:space="preserve"> are grouped according to the DAS Server AE-ID identified by the </w:t>
      </w:r>
      <w:r w:rsidR="00970684" w:rsidRPr="00776264">
        <w:rPr>
          <w:i/>
        </w:rPr>
        <w:t>Role-ID</w:t>
      </w:r>
      <w:r w:rsidR="00970684" w:rsidRPr="00776264">
        <w:t>.</w:t>
      </w:r>
    </w:p>
    <w:p w14:paraId="5522BC7A" w14:textId="77777777" w:rsidR="00970684" w:rsidRPr="00776264" w:rsidRDefault="00033405" w:rsidP="00033405">
      <w:pPr>
        <w:pStyle w:val="NO"/>
      </w:pPr>
      <w:r w:rsidRPr="00776264">
        <w:t>NOTE 1:</w:t>
      </w:r>
      <w:r w:rsidRPr="00776264">
        <w:tab/>
      </w:r>
      <w:r w:rsidR="00970684" w:rsidRPr="00776264">
        <w:t>Regarding the Role-ID(s) parameter: The Originator would be granted access if a Token(s) is issued which associates the Originator with one or more of the Role-ID(s). Providing this list to the DAS Server allows the DAS Server to select a suitable set of one or more Role-ID(s) to associate with the Originator in Token(s), thereby authorizing the Originator to access the requested resources. The policies configured to the DAS Server would dictate which Role-ID(s) (if any) are included in Token(s) issued to the Originator.</w:t>
      </w:r>
    </w:p>
    <w:p w14:paraId="30A573B5" w14:textId="77777777" w:rsidR="00970684" w:rsidRPr="00776264" w:rsidRDefault="00033405" w:rsidP="00033405">
      <w:pPr>
        <w:pStyle w:val="B30"/>
      </w:pPr>
      <w:r w:rsidRPr="00776264">
        <w:t>2.2.2</w:t>
      </w:r>
      <w:r w:rsidRPr="00776264">
        <w:tab/>
      </w:r>
      <w:r w:rsidR="00970684" w:rsidRPr="00776264">
        <w:t>The HCSE shall also collect the set of &lt;</w:t>
      </w:r>
      <w:r w:rsidR="00970684" w:rsidRPr="00776264">
        <w:rPr>
          <w:i/>
        </w:rPr>
        <w:t>dynamicAuthorizationConsultation</w:t>
      </w:r>
      <w:r w:rsidR="00970684" w:rsidRPr="00776264">
        <w:t>&gt; resources linked to the requested resource, and group these according to the DAS Server</w:t>
      </w:r>
      <w:r w:rsidR="00A06F35" w:rsidRPr="00776264">
        <w:t>'</w:t>
      </w:r>
      <w:r w:rsidR="001F1013" w:rsidRPr="00776264">
        <w:t xml:space="preserve">s dynamicAuthorizationPoA </w:t>
      </w:r>
      <w:r w:rsidR="00970684" w:rsidRPr="00776264">
        <w:t>attribute of the &lt;</w:t>
      </w:r>
      <w:r w:rsidR="00970684" w:rsidRPr="00776264">
        <w:rPr>
          <w:i/>
        </w:rPr>
        <w:t>dynamicAuthorizationConsultation</w:t>
      </w:r>
      <w:r w:rsidR="00970684" w:rsidRPr="00776264">
        <w:t>&gt; resource.</w:t>
      </w:r>
    </w:p>
    <w:p w14:paraId="5654A2FF" w14:textId="77777777" w:rsidR="00970684" w:rsidRPr="00776264" w:rsidRDefault="00033405" w:rsidP="00033405">
      <w:pPr>
        <w:pStyle w:val="B20"/>
      </w:pPr>
      <w:r w:rsidRPr="00776264">
        <w:t>2.3</w:t>
      </w:r>
      <w:r w:rsidRPr="00776264">
        <w:tab/>
      </w:r>
      <w:r w:rsidR="00970684" w:rsidRPr="00776264">
        <w:t xml:space="preserve">The Hosting CSE selects a DAS Server (from the set determined in step 2.2) and sends a oneM2M request message containing the information described in </w:t>
      </w:r>
      <w:r w:rsidRPr="00776264">
        <w:t>t</w:t>
      </w:r>
      <w:r w:rsidR="00970684" w:rsidRPr="00776264">
        <w:t>able 7.3.</w:t>
      </w:r>
      <w:r w:rsidRPr="00776264">
        <w:t>2</w:t>
      </w:r>
      <w:r w:rsidR="00970684" w:rsidRPr="00776264">
        <w:t>.2-1</w:t>
      </w:r>
      <w:r w:rsidR="00970684" w:rsidRPr="00776264">
        <w:rPr>
          <w:bCs/>
        </w:rPr>
        <w:t xml:space="preserve">. </w:t>
      </w:r>
      <w:r w:rsidR="00970684" w:rsidRPr="00776264">
        <w:t>The transport of parameters is specified in step 2.3, clause 11.5.2,</w:t>
      </w:r>
      <w:r w:rsidRPr="00776264">
        <w:t xml:space="preserve"> oneM2M</w:t>
      </w:r>
      <w:r w:rsidR="00970684" w:rsidRPr="00776264">
        <w:t xml:space="preserve">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970684" w:rsidRPr="00776264">
        <w:t>.</w:t>
      </w:r>
    </w:p>
    <w:p w14:paraId="07FDEBFA" w14:textId="77777777" w:rsidR="00970684" w:rsidRPr="00776264" w:rsidRDefault="00970684" w:rsidP="00033405">
      <w:pPr>
        <w:pStyle w:val="TH"/>
      </w:pPr>
      <w:r w:rsidRPr="00776264">
        <w:t>Table 7.3.2.</w:t>
      </w:r>
      <w:r w:rsidR="00033405" w:rsidRPr="00776264">
        <w:t>2</w:t>
      </w:r>
      <w:r w:rsidRPr="00776264">
        <w:t>-1: Information sent</w:t>
      </w:r>
      <w:r w:rsidR="00033405" w:rsidRPr="00776264">
        <w:t xml:space="preserve"> from Hosting CSE to DAS Server</w:t>
      </w:r>
      <w:r w:rsidR="00033405" w:rsidRPr="00776264">
        <w:br/>
      </w:r>
      <w:r w:rsidRPr="00776264">
        <w:t>during the Direct Dynamic Authorization</w:t>
      </w:r>
    </w:p>
    <w:tbl>
      <w:tblPr>
        <w:tblW w:w="9029" w:type="dxa"/>
        <w:jc w:val="center"/>
        <w:tblLayout w:type="fixed"/>
        <w:tblCellMar>
          <w:left w:w="28" w:type="dxa"/>
        </w:tblCellMar>
        <w:tblLook w:val="04A0" w:firstRow="1" w:lastRow="0" w:firstColumn="1" w:lastColumn="0" w:noHBand="0" w:noVBand="1"/>
      </w:tblPr>
      <w:tblGrid>
        <w:gridCol w:w="1495"/>
        <w:gridCol w:w="6300"/>
        <w:gridCol w:w="1234"/>
      </w:tblGrid>
      <w:tr w:rsidR="00970684" w:rsidRPr="00776264" w14:paraId="50C8A5AE" w14:textId="77777777" w:rsidTr="00100E05">
        <w:trPr>
          <w:jc w:val="center"/>
        </w:trPr>
        <w:tc>
          <w:tcPr>
            <w:tcW w:w="1495" w:type="dxa"/>
            <w:tcBorders>
              <w:top w:val="single" w:sz="4" w:space="0" w:color="auto"/>
              <w:left w:val="single" w:sz="4" w:space="0" w:color="auto"/>
              <w:bottom w:val="single" w:sz="4" w:space="0" w:color="auto"/>
              <w:right w:val="single" w:sz="4" w:space="0" w:color="auto"/>
            </w:tcBorders>
            <w:vAlign w:val="center"/>
            <w:hideMark/>
          </w:tcPr>
          <w:p w14:paraId="33529968" w14:textId="77777777" w:rsidR="00970684" w:rsidRPr="00776264" w:rsidRDefault="00970684" w:rsidP="00033405">
            <w:pPr>
              <w:pStyle w:val="TAH"/>
            </w:pPr>
            <w:r w:rsidRPr="00776264">
              <w:t>Parameter</w:t>
            </w:r>
          </w:p>
        </w:tc>
        <w:tc>
          <w:tcPr>
            <w:tcW w:w="6300" w:type="dxa"/>
            <w:tcBorders>
              <w:top w:val="single" w:sz="4" w:space="0" w:color="auto"/>
              <w:left w:val="nil"/>
              <w:bottom w:val="single" w:sz="4" w:space="0" w:color="auto"/>
              <w:right w:val="single" w:sz="4" w:space="0" w:color="auto"/>
            </w:tcBorders>
            <w:vAlign w:val="center"/>
            <w:hideMark/>
          </w:tcPr>
          <w:p w14:paraId="02D3FE7B" w14:textId="77777777" w:rsidR="00970684" w:rsidRPr="00776264" w:rsidRDefault="00970684" w:rsidP="00033405">
            <w:pPr>
              <w:pStyle w:val="TAH"/>
            </w:pPr>
            <w:r w:rsidRPr="00776264">
              <w:t>Description</w:t>
            </w:r>
          </w:p>
        </w:tc>
        <w:tc>
          <w:tcPr>
            <w:tcW w:w="1234" w:type="dxa"/>
            <w:tcBorders>
              <w:top w:val="single" w:sz="4" w:space="0" w:color="auto"/>
              <w:left w:val="nil"/>
              <w:bottom w:val="single" w:sz="4" w:space="0" w:color="auto"/>
              <w:right w:val="single" w:sz="4" w:space="0" w:color="auto"/>
            </w:tcBorders>
            <w:vAlign w:val="center"/>
            <w:hideMark/>
          </w:tcPr>
          <w:p w14:paraId="19D6640A" w14:textId="77777777" w:rsidR="00970684" w:rsidRPr="00776264" w:rsidRDefault="00970684" w:rsidP="00033405">
            <w:pPr>
              <w:pStyle w:val="TAH"/>
            </w:pPr>
            <w:r w:rsidRPr="00776264">
              <w:t>Mandatory</w:t>
            </w:r>
            <w:r w:rsidR="00445833" w:rsidRPr="00776264">
              <w:t>/</w:t>
            </w:r>
            <w:r w:rsidRPr="00776264">
              <w:t>Optional</w:t>
            </w:r>
          </w:p>
        </w:tc>
      </w:tr>
      <w:tr w:rsidR="001F1013" w:rsidRPr="00776264" w14:paraId="58C24D6E" w14:textId="77777777" w:rsidTr="00100E05">
        <w:trPr>
          <w:jc w:val="center"/>
        </w:trPr>
        <w:tc>
          <w:tcPr>
            <w:tcW w:w="1495" w:type="dxa"/>
            <w:tcBorders>
              <w:top w:val="nil"/>
              <w:left w:val="single" w:sz="4" w:space="0" w:color="auto"/>
              <w:bottom w:val="single" w:sz="4" w:space="0" w:color="auto"/>
              <w:right w:val="single" w:sz="4" w:space="0" w:color="auto"/>
            </w:tcBorders>
            <w:vAlign w:val="center"/>
            <w:hideMark/>
          </w:tcPr>
          <w:p w14:paraId="3C88F115" w14:textId="77777777" w:rsidR="001F1013" w:rsidRPr="00776264" w:rsidRDefault="001F1013" w:rsidP="001F1013">
            <w:pPr>
              <w:pStyle w:val="TAH"/>
            </w:pPr>
            <w:r w:rsidRPr="00776264">
              <w:t>Originator</w:t>
            </w:r>
          </w:p>
        </w:tc>
        <w:tc>
          <w:tcPr>
            <w:tcW w:w="6300" w:type="dxa"/>
            <w:tcBorders>
              <w:top w:val="nil"/>
              <w:left w:val="nil"/>
              <w:bottom w:val="single" w:sz="4" w:space="0" w:color="auto"/>
              <w:right w:val="single" w:sz="4" w:space="0" w:color="auto"/>
            </w:tcBorders>
            <w:vAlign w:val="center"/>
            <w:hideMark/>
          </w:tcPr>
          <w:p w14:paraId="6C95898B" w14:textId="77777777" w:rsidR="001F1013" w:rsidRPr="00776264" w:rsidRDefault="001F1013" w:rsidP="001F1013">
            <w:pPr>
              <w:pStyle w:val="TAL"/>
            </w:pPr>
            <w:r w:rsidRPr="00776264">
              <w:t>Identifier of the Originator of the request received by the Receiver</w:t>
            </w:r>
          </w:p>
        </w:tc>
        <w:tc>
          <w:tcPr>
            <w:tcW w:w="1234" w:type="dxa"/>
            <w:tcBorders>
              <w:top w:val="nil"/>
              <w:left w:val="nil"/>
              <w:bottom w:val="single" w:sz="4" w:space="0" w:color="auto"/>
              <w:right w:val="single" w:sz="4" w:space="0" w:color="auto"/>
            </w:tcBorders>
            <w:vAlign w:val="center"/>
            <w:hideMark/>
          </w:tcPr>
          <w:p w14:paraId="3FCA8E4F" w14:textId="77777777" w:rsidR="001F1013" w:rsidRPr="00776264" w:rsidRDefault="001F1013" w:rsidP="001F1013">
            <w:pPr>
              <w:pStyle w:val="TAC"/>
            </w:pPr>
            <w:r w:rsidRPr="00776264">
              <w:t>M</w:t>
            </w:r>
          </w:p>
        </w:tc>
      </w:tr>
      <w:tr w:rsidR="001F1013" w:rsidRPr="00776264" w14:paraId="295ED150" w14:textId="77777777" w:rsidTr="00100E05">
        <w:trPr>
          <w:jc w:val="center"/>
        </w:trPr>
        <w:tc>
          <w:tcPr>
            <w:tcW w:w="1495" w:type="dxa"/>
            <w:tcBorders>
              <w:top w:val="nil"/>
              <w:left w:val="single" w:sz="4" w:space="0" w:color="auto"/>
              <w:bottom w:val="single" w:sz="4" w:space="0" w:color="auto"/>
              <w:right w:val="single" w:sz="4" w:space="0" w:color="auto"/>
            </w:tcBorders>
            <w:vAlign w:val="center"/>
            <w:hideMark/>
          </w:tcPr>
          <w:p w14:paraId="312161E8" w14:textId="77777777" w:rsidR="001F1013" w:rsidRPr="00776264" w:rsidRDefault="001F1013" w:rsidP="001F1013">
            <w:pPr>
              <w:pStyle w:val="TAH"/>
            </w:pPr>
            <w:r w:rsidRPr="00776264">
              <w:t>Originator Resource Type</w:t>
            </w:r>
          </w:p>
        </w:tc>
        <w:tc>
          <w:tcPr>
            <w:tcW w:w="6300" w:type="dxa"/>
            <w:tcBorders>
              <w:top w:val="nil"/>
              <w:left w:val="nil"/>
              <w:bottom w:val="single" w:sz="4" w:space="0" w:color="auto"/>
              <w:right w:val="single" w:sz="4" w:space="0" w:color="auto"/>
            </w:tcBorders>
            <w:vAlign w:val="center"/>
            <w:hideMark/>
          </w:tcPr>
          <w:p w14:paraId="68B5DF2A" w14:textId="77777777" w:rsidR="001F1013" w:rsidRPr="00776264" w:rsidRDefault="001F1013" w:rsidP="001F1013">
            <w:pPr>
              <w:pStyle w:val="TAL"/>
            </w:pPr>
            <w:r w:rsidRPr="00776264">
              <w:t>Type of resource targeted by originated request received by Receiver</w:t>
            </w:r>
          </w:p>
        </w:tc>
        <w:tc>
          <w:tcPr>
            <w:tcW w:w="1234" w:type="dxa"/>
            <w:tcBorders>
              <w:top w:val="nil"/>
              <w:left w:val="nil"/>
              <w:bottom w:val="single" w:sz="4" w:space="0" w:color="auto"/>
              <w:right w:val="single" w:sz="4" w:space="0" w:color="auto"/>
            </w:tcBorders>
            <w:vAlign w:val="center"/>
            <w:hideMark/>
          </w:tcPr>
          <w:p w14:paraId="243F3EF4" w14:textId="77777777" w:rsidR="001F1013" w:rsidRPr="00776264" w:rsidRDefault="001F1013" w:rsidP="001F1013">
            <w:pPr>
              <w:pStyle w:val="TAC"/>
            </w:pPr>
            <w:r w:rsidRPr="00776264">
              <w:t>M</w:t>
            </w:r>
          </w:p>
        </w:tc>
      </w:tr>
      <w:tr w:rsidR="001F1013" w:rsidRPr="00776264" w14:paraId="291A269E" w14:textId="77777777" w:rsidTr="00100E05">
        <w:trPr>
          <w:jc w:val="center"/>
        </w:trPr>
        <w:tc>
          <w:tcPr>
            <w:tcW w:w="1495" w:type="dxa"/>
            <w:tcBorders>
              <w:top w:val="nil"/>
              <w:left w:val="single" w:sz="4" w:space="0" w:color="auto"/>
              <w:bottom w:val="single" w:sz="4" w:space="0" w:color="auto"/>
              <w:right w:val="single" w:sz="4" w:space="0" w:color="auto"/>
            </w:tcBorders>
            <w:vAlign w:val="center"/>
            <w:hideMark/>
          </w:tcPr>
          <w:p w14:paraId="3590A628" w14:textId="77777777" w:rsidR="001F1013" w:rsidRPr="00776264" w:rsidRDefault="001F1013" w:rsidP="001F1013">
            <w:pPr>
              <w:pStyle w:val="TAH"/>
            </w:pPr>
            <w:r w:rsidRPr="00776264">
              <w:t>Operation</w:t>
            </w:r>
          </w:p>
        </w:tc>
        <w:tc>
          <w:tcPr>
            <w:tcW w:w="6300" w:type="dxa"/>
            <w:tcBorders>
              <w:top w:val="nil"/>
              <w:left w:val="nil"/>
              <w:bottom w:val="single" w:sz="4" w:space="0" w:color="auto"/>
              <w:right w:val="single" w:sz="4" w:space="0" w:color="auto"/>
            </w:tcBorders>
            <w:vAlign w:val="center"/>
            <w:hideMark/>
          </w:tcPr>
          <w:p w14:paraId="094319F0" w14:textId="77777777" w:rsidR="001F1013" w:rsidRPr="00776264" w:rsidRDefault="001F1013" w:rsidP="001F1013">
            <w:pPr>
              <w:pStyle w:val="TAL"/>
            </w:pPr>
            <w:r w:rsidRPr="00776264">
              <w:t>Type of operation specified in originated request received by the Receiver</w:t>
            </w:r>
          </w:p>
        </w:tc>
        <w:tc>
          <w:tcPr>
            <w:tcW w:w="1234" w:type="dxa"/>
            <w:tcBorders>
              <w:top w:val="nil"/>
              <w:left w:val="nil"/>
              <w:bottom w:val="single" w:sz="4" w:space="0" w:color="auto"/>
              <w:right w:val="single" w:sz="4" w:space="0" w:color="auto"/>
            </w:tcBorders>
            <w:vAlign w:val="center"/>
            <w:hideMark/>
          </w:tcPr>
          <w:p w14:paraId="6E46B1A6" w14:textId="77777777" w:rsidR="001F1013" w:rsidRPr="00776264" w:rsidRDefault="001F1013" w:rsidP="001F1013">
            <w:pPr>
              <w:pStyle w:val="TAC"/>
            </w:pPr>
            <w:r w:rsidRPr="00776264">
              <w:t>M</w:t>
            </w:r>
          </w:p>
        </w:tc>
      </w:tr>
      <w:tr w:rsidR="001F1013" w:rsidRPr="00776264" w14:paraId="79C76DD3" w14:textId="77777777" w:rsidTr="00100E05">
        <w:trPr>
          <w:jc w:val="center"/>
        </w:trPr>
        <w:tc>
          <w:tcPr>
            <w:tcW w:w="1495" w:type="dxa"/>
            <w:tcBorders>
              <w:top w:val="nil"/>
              <w:left w:val="single" w:sz="4" w:space="0" w:color="auto"/>
              <w:bottom w:val="single" w:sz="4" w:space="0" w:color="auto"/>
              <w:right w:val="single" w:sz="4" w:space="0" w:color="auto"/>
            </w:tcBorders>
            <w:vAlign w:val="center"/>
            <w:hideMark/>
          </w:tcPr>
          <w:p w14:paraId="6B4831DE" w14:textId="77777777" w:rsidR="001F1013" w:rsidRPr="00776264" w:rsidRDefault="001F1013" w:rsidP="001F1013">
            <w:pPr>
              <w:pStyle w:val="TAH"/>
            </w:pPr>
            <w:r w:rsidRPr="00776264">
              <w:t>Originator IP Address</w:t>
            </w:r>
          </w:p>
        </w:tc>
        <w:tc>
          <w:tcPr>
            <w:tcW w:w="6300" w:type="dxa"/>
            <w:tcBorders>
              <w:top w:val="nil"/>
              <w:left w:val="nil"/>
              <w:bottom w:val="single" w:sz="4" w:space="0" w:color="auto"/>
              <w:right w:val="single" w:sz="4" w:space="0" w:color="auto"/>
            </w:tcBorders>
            <w:vAlign w:val="center"/>
            <w:hideMark/>
          </w:tcPr>
          <w:p w14:paraId="4BAE13E0" w14:textId="77777777" w:rsidR="001F1013" w:rsidRPr="00776264" w:rsidRDefault="001F1013" w:rsidP="001F1013">
            <w:pPr>
              <w:pStyle w:val="TAL"/>
            </w:pPr>
            <w:r w:rsidRPr="00776264">
              <w:t>IP address of Originator of request received by Receiver</w:t>
            </w:r>
          </w:p>
        </w:tc>
        <w:tc>
          <w:tcPr>
            <w:tcW w:w="1234" w:type="dxa"/>
            <w:tcBorders>
              <w:top w:val="nil"/>
              <w:left w:val="nil"/>
              <w:bottom w:val="single" w:sz="4" w:space="0" w:color="auto"/>
              <w:right w:val="single" w:sz="4" w:space="0" w:color="auto"/>
            </w:tcBorders>
            <w:vAlign w:val="center"/>
            <w:hideMark/>
          </w:tcPr>
          <w:p w14:paraId="703D4686" w14:textId="77777777" w:rsidR="001F1013" w:rsidRPr="00776264" w:rsidRDefault="001F1013" w:rsidP="001F1013">
            <w:pPr>
              <w:pStyle w:val="TAC"/>
            </w:pPr>
            <w:r w:rsidRPr="00776264">
              <w:t>O</w:t>
            </w:r>
          </w:p>
        </w:tc>
      </w:tr>
      <w:tr w:rsidR="001F1013" w:rsidRPr="00776264" w14:paraId="7D749AAE" w14:textId="77777777" w:rsidTr="00100E05">
        <w:trPr>
          <w:jc w:val="center"/>
        </w:trPr>
        <w:tc>
          <w:tcPr>
            <w:tcW w:w="1495" w:type="dxa"/>
            <w:tcBorders>
              <w:top w:val="nil"/>
              <w:left w:val="single" w:sz="4" w:space="0" w:color="auto"/>
              <w:bottom w:val="single" w:sz="4" w:space="0" w:color="auto"/>
              <w:right w:val="single" w:sz="4" w:space="0" w:color="auto"/>
            </w:tcBorders>
            <w:vAlign w:val="center"/>
            <w:hideMark/>
          </w:tcPr>
          <w:p w14:paraId="72CD2E43" w14:textId="77777777" w:rsidR="001F1013" w:rsidRPr="00776264" w:rsidRDefault="001F1013" w:rsidP="001F1013">
            <w:pPr>
              <w:pStyle w:val="TAH"/>
            </w:pPr>
            <w:r w:rsidRPr="00776264">
              <w:t>Originator Location</w:t>
            </w:r>
          </w:p>
        </w:tc>
        <w:tc>
          <w:tcPr>
            <w:tcW w:w="6300" w:type="dxa"/>
            <w:tcBorders>
              <w:top w:val="nil"/>
              <w:left w:val="nil"/>
              <w:bottom w:val="single" w:sz="4" w:space="0" w:color="auto"/>
              <w:right w:val="single" w:sz="4" w:space="0" w:color="auto"/>
            </w:tcBorders>
            <w:vAlign w:val="center"/>
            <w:hideMark/>
          </w:tcPr>
          <w:p w14:paraId="4474AEDC" w14:textId="77777777" w:rsidR="001F1013" w:rsidRPr="00776264" w:rsidRDefault="001F1013" w:rsidP="001F1013">
            <w:pPr>
              <w:pStyle w:val="TAL"/>
            </w:pPr>
            <w:r w:rsidRPr="00776264">
              <w:t>Location of Originator of request received by Receiver</w:t>
            </w:r>
          </w:p>
        </w:tc>
        <w:tc>
          <w:tcPr>
            <w:tcW w:w="1234" w:type="dxa"/>
            <w:tcBorders>
              <w:top w:val="nil"/>
              <w:left w:val="nil"/>
              <w:bottom w:val="single" w:sz="4" w:space="0" w:color="auto"/>
              <w:right w:val="single" w:sz="4" w:space="0" w:color="auto"/>
            </w:tcBorders>
            <w:vAlign w:val="center"/>
            <w:hideMark/>
          </w:tcPr>
          <w:p w14:paraId="4B6504C3" w14:textId="77777777" w:rsidR="001F1013" w:rsidRPr="00776264" w:rsidRDefault="001F1013" w:rsidP="001F1013">
            <w:pPr>
              <w:pStyle w:val="TAC"/>
            </w:pPr>
            <w:r w:rsidRPr="00776264">
              <w:t>O</w:t>
            </w:r>
          </w:p>
        </w:tc>
      </w:tr>
      <w:tr w:rsidR="001F1013" w:rsidRPr="00776264" w14:paraId="43702E09" w14:textId="77777777" w:rsidTr="00100E05">
        <w:trPr>
          <w:jc w:val="center"/>
        </w:trPr>
        <w:tc>
          <w:tcPr>
            <w:tcW w:w="1495" w:type="dxa"/>
            <w:tcBorders>
              <w:top w:val="nil"/>
              <w:left w:val="single" w:sz="4" w:space="0" w:color="auto"/>
              <w:bottom w:val="single" w:sz="4" w:space="0" w:color="auto"/>
              <w:right w:val="single" w:sz="4" w:space="0" w:color="auto"/>
            </w:tcBorders>
            <w:vAlign w:val="center"/>
            <w:hideMark/>
          </w:tcPr>
          <w:p w14:paraId="7D5F1059" w14:textId="77777777" w:rsidR="001F1013" w:rsidRPr="00776264" w:rsidRDefault="001F1013" w:rsidP="001F1013">
            <w:pPr>
              <w:pStyle w:val="TAH"/>
            </w:pPr>
            <w:r w:rsidRPr="00776264">
              <w:t>Or</w:t>
            </w:r>
            <w:r w:rsidR="007C42DE" w:rsidRPr="00776264">
              <w:t>i</w:t>
            </w:r>
            <w:r w:rsidRPr="00776264">
              <w:t>ginator Role IDs</w:t>
            </w:r>
          </w:p>
        </w:tc>
        <w:tc>
          <w:tcPr>
            <w:tcW w:w="6300" w:type="dxa"/>
            <w:tcBorders>
              <w:top w:val="nil"/>
              <w:left w:val="nil"/>
              <w:bottom w:val="single" w:sz="4" w:space="0" w:color="auto"/>
              <w:right w:val="single" w:sz="4" w:space="0" w:color="auto"/>
            </w:tcBorders>
            <w:vAlign w:val="center"/>
            <w:hideMark/>
          </w:tcPr>
          <w:p w14:paraId="43033260" w14:textId="77777777" w:rsidR="001F1013" w:rsidRPr="00776264" w:rsidRDefault="001F1013" w:rsidP="001F1013">
            <w:pPr>
              <w:pStyle w:val="TAL"/>
            </w:pPr>
            <w:r w:rsidRPr="00776264">
              <w:t>Role IDs of Originator of request received by Receiver</w:t>
            </w:r>
          </w:p>
        </w:tc>
        <w:tc>
          <w:tcPr>
            <w:tcW w:w="1234" w:type="dxa"/>
            <w:tcBorders>
              <w:top w:val="nil"/>
              <w:left w:val="nil"/>
              <w:bottom w:val="single" w:sz="4" w:space="0" w:color="auto"/>
              <w:right w:val="single" w:sz="4" w:space="0" w:color="auto"/>
            </w:tcBorders>
            <w:vAlign w:val="center"/>
            <w:hideMark/>
          </w:tcPr>
          <w:p w14:paraId="6CB05315" w14:textId="77777777" w:rsidR="001F1013" w:rsidRPr="00776264" w:rsidRDefault="001F1013" w:rsidP="001F1013">
            <w:pPr>
              <w:pStyle w:val="TAC"/>
            </w:pPr>
            <w:r w:rsidRPr="00776264">
              <w:t>O</w:t>
            </w:r>
          </w:p>
        </w:tc>
      </w:tr>
      <w:tr w:rsidR="001F1013" w:rsidRPr="00776264" w14:paraId="36D2F6F0" w14:textId="77777777" w:rsidTr="00100E05">
        <w:trPr>
          <w:jc w:val="center"/>
        </w:trPr>
        <w:tc>
          <w:tcPr>
            <w:tcW w:w="1495" w:type="dxa"/>
            <w:tcBorders>
              <w:top w:val="nil"/>
              <w:left w:val="single" w:sz="4" w:space="0" w:color="auto"/>
              <w:bottom w:val="single" w:sz="4" w:space="0" w:color="auto"/>
              <w:right w:val="single" w:sz="4" w:space="0" w:color="auto"/>
            </w:tcBorders>
            <w:vAlign w:val="center"/>
            <w:hideMark/>
          </w:tcPr>
          <w:p w14:paraId="41A2EE34" w14:textId="77777777" w:rsidR="001F1013" w:rsidRPr="00776264" w:rsidRDefault="001F1013" w:rsidP="001F1013">
            <w:pPr>
              <w:pStyle w:val="TAH"/>
            </w:pPr>
            <w:r w:rsidRPr="00776264">
              <w:t>Request Timestamp</w:t>
            </w:r>
          </w:p>
        </w:tc>
        <w:tc>
          <w:tcPr>
            <w:tcW w:w="6300" w:type="dxa"/>
            <w:tcBorders>
              <w:top w:val="nil"/>
              <w:left w:val="nil"/>
              <w:bottom w:val="single" w:sz="4" w:space="0" w:color="auto"/>
              <w:right w:val="single" w:sz="4" w:space="0" w:color="auto"/>
            </w:tcBorders>
            <w:vAlign w:val="center"/>
            <w:hideMark/>
          </w:tcPr>
          <w:p w14:paraId="2299200D" w14:textId="77777777" w:rsidR="001F1013" w:rsidRPr="00776264" w:rsidRDefault="001F1013" w:rsidP="001F1013">
            <w:pPr>
              <w:pStyle w:val="TAL"/>
            </w:pPr>
            <w:r w:rsidRPr="00776264">
              <w:t>Timestamp when originated request was received by Receiver</w:t>
            </w:r>
          </w:p>
        </w:tc>
        <w:tc>
          <w:tcPr>
            <w:tcW w:w="1234" w:type="dxa"/>
            <w:tcBorders>
              <w:top w:val="nil"/>
              <w:left w:val="nil"/>
              <w:bottom w:val="single" w:sz="4" w:space="0" w:color="auto"/>
              <w:right w:val="single" w:sz="4" w:space="0" w:color="auto"/>
            </w:tcBorders>
            <w:vAlign w:val="center"/>
            <w:hideMark/>
          </w:tcPr>
          <w:p w14:paraId="676F606C" w14:textId="77777777" w:rsidR="001F1013" w:rsidRPr="00776264" w:rsidRDefault="001F1013" w:rsidP="001F1013">
            <w:pPr>
              <w:pStyle w:val="TAC"/>
            </w:pPr>
            <w:r w:rsidRPr="00776264">
              <w:t>O</w:t>
            </w:r>
          </w:p>
        </w:tc>
      </w:tr>
      <w:tr w:rsidR="001F1013" w:rsidRPr="00776264" w14:paraId="7C66DF78" w14:textId="77777777" w:rsidTr="00100E05">
        <w:trPr>
          <w:jc w:val="center"/>
        </w:trPr>
        <w:tc>
          <w:tcPr>
            <w:tcW w:w="1495" w:type="dxa"/>
            <w:tcBorders>
              <w:top w:val="nil"/>
              <w:left w:val="single" w:sz="4" w:space="0" w:color="auto"/>
              <w:bottom w:val="single" w:sz="4" w:space="0" w:color="auto"/>
              <w:right w:val="single" w:sz="4" w:space="0" w:color="auto"/>
            </w:tcBorders>
            <w:vAlign w:val="center"/>
            <w:hideMark/>
          </w:tcPr>
          <w:p w14:paraId="565817A6" w14:textId="77777777" w:rsidR="001F1013" w:rsidRPr="00776264" w:rsidRDefault="001F1013" w:rsidP="001F1013">
            <w:pPr>
              <w:pStyle w:val="TAH"/>
            </w:pPr>
            <w:r w:rsidRPr="00776264">
              <w:t>Targeted Resource ID</w:t>
            </w:r>
          </w:p>
        </w:tc>
        <w:tc>
          <w:tcPr>
            <w:tcW w:w="6300" w:type="dxa"/>
            <w:tcBorders>
              <w:top w:val="nil"/>
              <w:left w:val="nil"/>
              <w:bottom w:val="single" w:sz="4" w:space="0" w:color="auto"/>
              <w:right w:val="single" w:sz="4" w:space="0" w:color="auto"/>
            </w:tcBorders>
            <w:vAlign w:val="center"/>
            <w:hideMark/>
          </w:tcPr>
          <w:p w14:paraId="0C901991" w14:textId="77777777" w:rsidR="001F1013" w:rsidRPr="00776264" w:rsidRDefault="001F1013" w:rsidP="001F1013">
            <w:pPr>
              <w:pStyle w:val="TAL"/>
            </w:pPr>
            <w:r w:rsidRPr="00776264">
              <w:t>Resource ID targeted by originated request received by Receiver</w:t>
            </w:r>
          </w:p>
        </w:tc>
        <w:tc>
          <w:tcPr>
            <w:tcW w:w="1234" w:type="dxa"/>
            <w:tcBorders>
              <w:top w:val="nil"/>
              <w:left w:val="nil"/>
              <w:bottom w:val="single" w:sz="4" w:space="0" w:color="auto"/>
              <w:right w:val="single" w:sz="4" w:space="0" w:color="auto"/>
            </w:tcBorders>
            <w:vAlign w:val="center"/>
            <w:hideMark/>
          </w:tcPr>
          <w:p w14:paraId="0F31967C" w14:textId="77777777" w:rsidR="001F1013" w:rsidRPr="00776264" w:rsidRDefault="001F1013" w:rsidP="001F1013">
            <w:pPr>
              <w:pStyle w:val="TAC"/>
            </w:pPr>
            <w:r w:rsidRPr="00776264">
              <w:t>O</w:t>
            </w:r>
          </w:p>
        </w:tc>
      </w:tr>
      <w:tr w:rsidR="001F1013" w:rsidRPr="00776264" w14:paraId="3B5ADBDD" w14:textId="77777777" w:rsidTr="00100E05">
        <w:trPr>
          <w:jc w:val="center"/>
        </w:trPr>
        <w:tc>
          <w:tcPr>
            <w:tcW w:w="1495" w:type="dxa"/>
            <w:tcBorders>
              <w:top w:val="nil"/>
              <w:left w:val="single" w:sz="4" w:space="0" w:color="auto"/>
              <w:bottom w:val="single" w:sz="4" w:space="0" w:color="auto"/>
              <w:right w:val="single" w:sz="4" w:space="0" w:color="auto"/>
            </w:tcBorders>
            <w:vAlign w:val="center"/>
            <w:hideMark/>
          </w:tcPr>
          <w:p w14:paraId="1198094A" w14:textId="77777777" w:rsidR="001F1013" w:rsidRPr="00776264" w:rsidRDefault="001F1013" w:rsidP="001F1013">
            <w:pPr>
              <w:pStyle w:val="TAH"/>
            </w:pPr>
            <w:r w:rsidRPr="00776264">
              <w:t xml:space="preserve">Proposed Privileges Lifetime </w:t>
            </w:r>
          </w:p>
        </w:tc>
        <w:tc>
          <w:tcPr>
            <w:tcW w:w="6300" w:type="dxa"/>
            <w:tcBorders>
              <w:top w:val="nil"/>
              <w:left w:val="nil"/>
              <w:bottom w:val="single" w:sz="4" w:space="0" w:color="auto"/>
              <w:right w:val="single" w:sz="4" w:space="0" w:color="auto"/>
            </w:tcBorders>
            <w:vAlign w:val="center"/>
            <w:hideMark/>
          </w:tcPr>
          <w:p w14:paraId="10A917C1" w14:textId="77777777" w:rsidR="001F1013" w:rsidRPr="00776264" w:rsidRDefault="001F1013" w:rsidP="001F1013">
            <w:pPr>
              <w:pStyle w:val="TAL"/>
            </w:pPr>
            <w:r w:rsidRPr="00776264">
              <w:t>Proposed lifetime of authorization privileges requested by the Receiver</w:t>
            </w:r>
          </w:p>
        </w:tc>
        <w:tc>
          <w:tcPr>
            <w:tcW w:w="1234" w:type="dxa"/>
            <w:tcBorders>
              <w:top w:val="nil"/>
              <w:left w:val="nil"/>
              <w:bottom w:val="single" w:sz="4" w:space="0" w:color="auto"/>
              <w:right w:val="single" w:sz="4" w:space="0" w:color="auto"/>
            </w:tcBorders>
            <w:vAlign w:val="center"/>
            <w:hideMark/>
          </w:tcPr>
          <w:p w14:paraId="4200FF9C" w14:textId="77777777" w:rsidR="001F1013" w:rsidRPr="00776264" w:rsidRDefault="001F1013" w:rsidP="001F1013">
            <w:pPr>
              <w:pStyle w:val="TAC"/>
            </w:pPr>
            <w:r w:rsidRPr="00776264">
              <w:t>O</w:t>
            </w:r>
          </w:p>
        </w:tc>
      </w:tr>
      <w:tr w:rsidR="001F1013" w:rsidRPr="00776264" w14:paraId="4CB05987" w14:textId="77777777" w:rsidTr="00100E05">
        <w:trPr>
          <w:jc w:val="center"/>
        </w:trPr>
        <w:tc>
          <w:tcPr>
            <w:tcW w:w="1495" w:type="dxa"/>
            <w:tcBorders>
              <w:top w:val="single" w:sz="4" w:space="0" w:color="auto"/>
              <w:left w:val="single" w:sz="4" w:space="0" w:color="auto"/>
              <w:bottom w:val="single" w:sz="4" w:space="0" w:color="auto"/>
              <w:right w:val="single" w:sz="4" w:space="0" w:color="auto"/>
            </w:tcBorders>
            <w:vAlign w:val="center"/>
            <w:hideMark/>
          </w:tcPr>
          <w:p w14:paraId="27B17F1C" w14:textId="77777777" w:rsidR="001F1013" w:rsidRPr="00776264" w:rsidRDefault="001F1013" w:rsidP="001F1013">
            <w:pPr>
              <w:pStyle w:val="TAH"/>
            </w:pPr>
            <w:r w:rsidRPr="00776264">
              <w:t>Role IDs From ACPs</w:t>
            </w:r>
          </w:p>
        </w:tc>
        <w:tc>
          <w:tcPr>
            <w:tcW w:w="6300" w:type="dxa"/>
            <w:tcBorders>
              <w:top w:val="single" w:sz="4" w:space="0" w:color="auto"/>
              <w:left w:val="nil"/>
              <w:bottom w:val="single" w:sz="4" w:space="0" w:color="auto"/>
              <w:right w:val="single" w:sz="4" w:space="0" w:color="auto"/>
            </w:tcBorders>
            <w:vAlign w:val="center"/>
            <w:hideMark/>
          </w:tcPr>
          <w:p w14:paraId="5F661622" w14:textId="77777777" w:rsidR="001F1013" w:rsidRPr="00776264" w:rsidRDefault="001F1013" w:rsidP="001F1013">
            <w:pPr>
              <w:pStyle w:val="TAL"/>
            </w:pPr>
            <w:r w:rsidRPr="00776264">
              <w:t xml:space="preserve">The set of Dynamic Access Roles in the </w:t>
            </w:r>
            <w:r w:rsidRPr="00776264">
              <w:rPr>
                <w:i/>
              </w:rPr>
              <w:t>accessControlDynAuthRole</w:t>
            </w:r>
            <w:r w:rsidRPr="00776264">
              <w:t xml:space="preserve"> parameters associated with the DAS Server AE-ID</w:t>
            </w:r>
          </w:p>
        </w:tc>
        <w:tc>
          <w:tcPr>
            <w:tcW w:w="1234" w:type="dxa"/>
            <w:tcBorders>
              <w:top w:val="single" w:sz="4" w:space="0" w:color="auto"/>
              <w:left w:val="nil"/>
              <w:bottom w:val="single" w:sz="4" w:space="0" w:color="auto"/>
              <w:right w:val="single" w:sz="4" w:space="0" w:color="auto"/>
            </w:tcBorders>
            <w:vAlign w:val="center"/>
            <w:hideMark/>
          </w:tcPr>
          <w:p w14:paraId="6A6C02B2" w14:textId="77777777" w:rsidR="001F1013" w:rsidRPr="00776264" w:rsidRDefault="001F1013" w:rsidP="001F1013">
            <w:pPr>
              <w:pStyle w:val="TAC"/>
            </w:pPr>
            <w:r w:rsidRPr="00776264">
              <w:t>O</w:t>
            </w:r>
          </w:p>
        </w:tc>
      </w:tr>
      <w:tr w:rsidR="001F1013" w:rsidRPr="00776264" w14:paraId="34A5DC43" w14:textId="77777777" w:rsidTr="00100E05">
        <w:trPr>
          <w:jc w:val="center"/>
        </w:trPr>
        <w:tc>
          <w:tcPr>
            <w:tcW w:w="1495" w:type="dxa"/>
            <w:tcBorders>
              <w:top w:val="single" w:sz="4" w:space="0" w:color="auto"/>
              <w:left w:val="single" w:sz="4" w:space="0" w:color="auto"/>
              <w:bottom w:val="single" w:sz="4" w:space="0" w:color="auto"/>
              <w:right w:val="single" w:sz="4" w:space="0" w:color="auto"/>
            </w:tcBorders>
            <w:vAlign w:val="center"/>
          </w:tcPr>
          <w:p w14:paraId="24677B58" w14:textId="77777777" w:rsidR="001F1013" w:rsidRPr="00776264" w:rsidRDefault="001F1013" w:rsidP="001F1013">
            <w:pPr>
              <w:pStyle w:val="TAH"/>
            </w:pPr>
            <w:r w:rsidRPr="00776264">
              <w:t>Token IDs</w:t>
            </w:r>
          </w:p>
        </w:tc>
        <w:tc>
          <w:tcPr>
            <w:tcW w:w="6300" w:type="dxa"/>
            <w:tcBorders>
              <w:top w:val="single" w:sz="4" w:space="0" w:color="auto"/>
              <w:left w:val="nil"/>
              <w:bottom w:val="single" w:sz="4" w:space="0" w:color="auto"/>
              <w:right w:val="single" w:sz="4" w:space="0" w:color="auto"/>
            </w:tcBorders>
            <w:vAlign w:val="center"/>
          </w:tcPr>
          <w:p w14:paraId="30F396A4" w14:textId="77777777" w:rsidR="001F1013" w:rsidRPr="00776264" w:rsidRDefault="001F1013" w:rsidP="001F1013">
            <w:pPr>
              <w:pStyle w:val="TAL"/>
            </w:pPr>
            <w:r w:rsidRPr="00776264">
              <w:t>The set of token identifiers associated with the Originator</w:t>
            </w:r>
          </w:p>
        </w:tc>
        <w:tc>
          <w:tcPr>
            <w:tcW w:w="1234" w:type="dxa"/>
            <w:tcBorders>
              <w:top w:val="single" w:sz="4" w:space="0" w:color="auto"/>
              <w:left w:val="nil"/>
              <w:bottom w:val="single" w:sz="4" w:space="0" w:color="auto"/>
              <w:right w:val="single" w:sz="4" w:space="0" w:color="auto"/>
            </w:tcBorders>
            <w:vAlign w:val="center"/>
          </w:tcPr>
          <w:p w14:paraId="0BE6E9D9" w14:textId="77777777" w:rsidR="001F1013" w:rsidRPr="00776264" w:rsidRDefault="001F1013" w:rsidP="001F1013">
            <w:pPr>
              <w:pStyle w:val="TAC"/>
            </w:pPr>
            <w:r w:rsidRPr="00776264">
              <w:t>O</w:t>
            </w:r>
          </w:p>
        </w:tc>
      </w:tr>
    </w:tbl>
    <w:p w14:paraId="59FFB32E" w14:textId="77777777" w:rsidR="00970684" w:rsidRPr="00776264" w:rsidRDefault="00970684" w:rsidP="00970684">
      <w:pPr>
        <w:textAlignment w:val="auto"/>
      </w:pPr>
    </w:p>
    <w:p w14:paraId="4189D86F" w14:textId="77777777" w:rsidR="00970684" w:rsidRPr="00776264" w:rsidRDefault="00033405" w:rsidP="00033405">
      <w:pPr>
        <w:pStyle w:val="B10"/>
      </w:pPr>
      <w:r w:rsidRPr="00776264">
        <w:t>3</w:t>
      </w:r>
      <w:r w:rsidRPr="00776264">
        <w:tab/>
      </w:r>
      <w:r w:rsidR="00970684" w:rsidRPr="00776264">
        <w:t>DAS Server processing:</w:t>
      </w:r>
    </w:p>
    <w:p w14:paraId="6040E34D" w14:textId="77777777" w:rsidR="00970684" w:rsidRPr="00776264" w:rsidRDefault="00033405" w:rsidP="00033405">
      <w:pPr>
        <w:pStyle w:val="B20"/>
      </w:pPr>
      <w:r w:rsidRPr="00776264">
        <w:t>3.1</w:t>
      </w:r>
      <w:r w:rsidR="00E21895" w:rsidRPr="00776264">
        <w:tab/>
      </w:r>
      <w:r w:rsidR="00970684" w:rsidRPr="00776264">
        <w:t xml:space="preserve">The DAS Server processes the received parameters. The DAS Server may decide to provide </w:t>
      </w:r>
      <w:r w:rsidR="00970684" w:rsidRPr="00776264">
        <w:rPr>
          <w:i/>
        </w:rPr>
        <w:t>Token(s)</w:t>
      </w:r>
      <w:r w:rsidR="00970684" w:rsidRPr="00776264">
        <w:t xml:space="preserve"> and/or </w:t>
      </w:r>
      <w:r w:rsidR="00970684" w:rsidRPr="00776264">
        <w:rPr>
          <w:i/>
        </w:rPr>
        <w:t xml:space="preserve">dynamicACPInfo </w:t>
      </w:r>
      <w:r w:rsidR="00970684" w:rsidRPr="00776264">
        <w:t>which will be used by the Hosting CSE to create a dynamic &lt;</w:t>
      </w:r>
      <w:r w:rsidR="00970684" w:rsidRPr="00776264">
        <w:rPr>
          <w:i/>
        </w:rPr>
        <w:t>access</w:t>
      </w:r>
      <w:r w:rsidR="007C42DE" w:rsidRPr="00776264">
        <w:rPr>
          <w:i/>
        </w:rPr>
        <w:t>C</w:t>
      </w:r>
      <w:r w:rsidR="00970684" w:rsidRPr="00776264">
        <w:rPr>
          <w:i/>
        </w:rPr>
        <w:t>ontrolPolicy</w:t>
      </w:r>
      <w:r w:rsidR="00970684" w:rsidRPr="00776264">
        <w:t>&gt; resource. The DAS Server applies the policies with which it is configured to decide on the appropriate actions.</w:t>
      </w:r>
    </w:p>
    <w:p w14:paraId="345CFE07" w14:textId="77777777" w:rsidR="00970684" w:rsidRPr="00776264" w:rsidRDefault="00970684" w:rsidP="00033405">
      <w:pPr>
        <w:pStyle w:val="NO"/>
        <w:rPr>
          <w:lang w:eastAsia="zh-CN"/>
        </w:rPr>
      </w:pPr>
      <w:r w:rsidRPr="00776264">
        <w:rPr>
          <w:lang w:eastAsia="zh-CN"/>
        </w:rPr>
        <w:t>N</w:t>
      </w:r>
      <w:r w:rsidR="00033405" w:rsidRPr="00776264">
        <w:rPr>
          <w:lang w:eastAsia="zh-CN"/>
        </w:rPr>
        <w:t>OTE 2:</w:t>
      </w:r>
      <w:r w:rsidR="00033405" w:rsidRPr="00776264">
        <w:rPr>
          <w:lang w:eastAsia="zh-CN"/>
        </w:rPr>
        <w:tab/>
      </w:r>
      <w:r w:rsidRPr="00776264">
        <w:rPr>
          <w:lang w:eastAsia="zh-CN"/>
        </w:rPr>
        <w:t>The details of this decision are specific to the Dynamic Authorization System being employed; these details are not visible to the oneM2M system, and are not addressed in the present document.</w:t>
      </w:r>
    </w:p>
    <w:p w14:paraId="6E8A3273" w14:textId="77777777" w:rsidR="00970684" w:rsidRPr="00776264" w:rsidRDefault="00033405" w:rsidP="00033405">
      <w:pPr>
        <w:pStyle w:val="B20"/>
      </w:pPr>
      <w:r w:rsidRPr="00776264">
        <w:tab/>
      </w:r>
      <w:r w:rsidR="00970684" w:rsidRPr="00776264">
        <w:t>The Token(s) (if any) shall conform to clause 7.3.</w:t>
      </w:r>
      <w:r w:rsidR="00E21895" w:rsidRPr="00776264">
        <w:t>3</w:t>
      </w:r>
      <w:r w:rsidR="00970684" w:rsidRPr="00776264">
        <w:t>.</w:t>
      </w:r>
      <w:r w:rsidR="00E21895" w:rsidRPr="00776264">
        <w:t>1</w:t>
      </w:r>
      <w:r w:rsidR="00970684" w:rsidRPr="00776264">
        <w:t xml:space="preserve"> </w:t>
      </w:r>
      <w:r w:rsidR="00187AA5" w:rsidRPr="00776264">
        <w:t>"</w:t>
      </w:r>
      <w:r w:rsidR="00970684" w:rsidRPr="00776264">
        <w:t>Token Structure</w:t>
      </w:r>
      <w:r w:rsidR="00187AA5" w:rsidRPr="00776264">
        <w:t>"</w:t>
      </w:r>
      <w:r w:rsidR="00970684" w:rsidRPr="00776264">
        <w:t>, with the following profile:</w:t>
      </w:r>
    </w:p>
    <w:p w14:paraId="46BE52CC" w14:textId="77777777" w:rsidR="00970684" w:rsidRPr="00776264" w:rsidRDefault="00970684" w:rsidP="00033405">
      <w:pPr>
        <w:pStyle w:val="B3"/>
      </w:pPr>
      <w:r w:rsidRPr="00776264">
        <w:t xml:space="preserve">The </w:t>
      </w:r>
      <w:r w:rsidR="00187AA5" w:rsidRPr="00776264">
        <w:t>"</w:t>
      </w:r>
      <w:r w:rsidRPr="00776264">
        <w:t>holder</w:t>
      </w:r>
      <w:r w:rsidR="00187AA5" w:rsidRPr="00776264">
        <w:t>"</w:t>
      </w:r>
      <w:r w:rsidRPr="00776264">
        <w:t xml:space="preserve"> parameter shall contain the Originator</w:t>
      </w:r>
      <w:r w:rsidR="00033405" w:rsidRPr="00776264">
        <w:t>'</w:t>
      </w:r>
      <w:r w:rsidRPr="00776264">
        <w:t>s Absolute CSE-ID or AE-ID received from the HCSE, and may contain other CSE-IDs and AE-IDS.</w:t>
      </w:r>
    </w:p>
    <w:p w14:paraId="0E7B410B" w14:textId="77777777" w:rsidR="00970684" w:rsidRPr="00776264" w:rsidRDefault="00970684" w:rsidP="00100E05">
      <w:pPr>
        <w:pStyle w:val="B3"/>
      </w:pPr>
      <w:r w:rsidRPr="00776264">
        <w:t xml:space="preserve">The </w:t>
      </w:r>
      <w:r w:rsidR="00187AA5" w:rsidRPr="00776264">
        <w:t>"</w:t>
      </w:r>
      <w:r w:rsidRPr="00776264">
        <w:t>audience</w:t>
      </w:r>
      <w:r w:rsidR="00187AA5" w:rsidRPr="00776264">
        <w:t>"</w:t>
      </w:r>
      <w:r w:rsidRPr="00776264">
        <w:t xml:space="preserve"> parameter shall contain only the HCSEs CSE-ID.</w:t>
      </w:r>
    </w:p>
    <w:p w14:paraId="297AE9D0" w14:textId="77777777" w:rsidR="00970684" w:rsidRPr="00776264" w:rsidRDefault="00033405" w:rsidP="00033405">
      <w:pPr>
        <w:pStyle w:val="B20"/>
      </w:pPr>
      <w:r w:rsidRPr="00776264">
        <w:tab/>
      </w:r>
      <w:r w:rsidR="00970684" w:rsidRPr="00776264">
        <w:t>The DAS Server shall apply a ESData protection option to the individual Tokens with the following requirements</w:t>
      </w:r>
    </w:p>
    <w:p w14:paraId="6B68877C" w14:textId="77777777" w:rsidR="00970684" w:rsidRPr="00776264" w:rsidRDefault="00970684" w:rsidP="00033405">
      <w:pPr>
        <w:pStyle w:val="B3"/>
      </w:pPr>
      <w:r w:rsidRPr="00776264">
        <w:t>The DAS Server may encrypt the Token such that the Token can be decrypted by the Hosting CSE.</w:t>
      </w:r>
    </w:p>
    <w:p w14:paraId="24227F5C" w14:textId="77777777" w:rsidR="00970684" w:rsidRPr="00776264" w:rsidRDefault="00970684" w:rsidP="00033405">
      <w:pPr>
        <w:pStyle w:val="B3"/>
      </w:pPr>
      <w:r w:rsidRPr="00776264">
        <w:t>The Hosting CSE shall be able to verify that t</w:t>
      </w:r>
      <w:r w:rsidR="00033405" w:rsidRPr="00776264">
        <w:t>he DAS Server issued the token.</w:t>
      </w:r>
    </w:p>
    <w:p w14:paraId="5A7CA1B2" w14:textId="77777777" w:rsidR="00970684" w:rsidRPr="00776264" w:rsidRDefault="00033405" w:rsidP="00033405">
      <w:pPr>
        <w:pStyle w:val="B20"/>
      </w:pPr>
      <w:r w:rsidRPr="00776264">
        <w:tab/>
      </w:r>
      <w:r w:rsidR="00970684" w:rsidRPr="00776264">
        <w:t xml:space="preserve">The ESData processing results in an ESData envelope which is called the </w:t>
      </w:r>
      <w:r w:rsidR="00970684" w:rsidRPr="00776264">
        <w:rPr>
          <w:i/>
        </w:rPr>
        <w:t>ESData-protected Token</w:t>
      </w:r>
      <w:r w:rsidR="00970684" w:rsidRPr="00776264">
        <w:t xml:space="preserve"> for the</w:t>
      </w:r>
      <w:r w:rsidRPr="00776264">
        <w:t xml:space="preserve"> purposes of this message flow.</w:t>
      </w:r>
    </w:p>
    <w:p w14:paraId="7A54091F" w14:textId="77777777" w:rsidR="00970684" w:rsidRPr="00776264" w:rsidRDefault="00033405" w:rsidP="00033405">
      <w:pPr>
        <w:pStyle w:val="B20"/>
      </w:pPr>
      <w:r w:rsidRPr="00776264">
        <w:tab/>
      </w:r>
      <w:r w:rsidR="00970684" w:rsidRPr="00776264">
        <w:t>If the DAS Server decides to authorize the Hosting CSE to create a dynamic &lt;</w:t>
      </w:r>
      <w:r w:rsidR="00970684" w:rsidRPr="00776264">
        <w:rPr>
          <w:i/>
        </w:rPr>
        <w:t>access</w:t>
      </w:r>
      <w:r w:rsidR="007C42DE" w:rsidRPr="00776264">
        <w:rPr>
          <w:i/>
        </w:rPr>
        <w:t>C</w:t>
      </w:r>
      <w:r w:rsidR="00970684" w:rsidRPr="00776264">
        <w:rPr>
          <w:i/>
        </w:rPr>
        <w:t>ontrolPolicy</w:t>
      </w:r>
      <w:r w:rsidR="00970684" w:rsidRPr="00776264">
        <w:t xml:space="preserve">&gt; resource, then the DAS Server shall form a </w:t>
      </w:r>
      <w:r w:rsidR="00970684" w:rsidRPr="00776264">
        <w:rPr>
          <w:i/>
        </w:rPr>
        <w:t xml:space="preserve">dynamicACPInfo </w:t>
      </w:r>
      <w:r w:rsidR="00970684" w:rsidRPr="00776264">
        <w:t>parameter containing the following information are listed in table 7.3.2.</w:t>
      </w:r>
      <w:r w:rsidR="00F53D2A" w:rsidRPr="00776264">
        <w:t>2</w:t>
      </w:r>
      <w:r w:rsidR="00970684" w:rsidRPr="00776264">
        <w:t>-2.</w:t>
      </w:r>
    </w:p>
    <w:p w14:paraId="04EED3D7" w14:textId="77777777" w:rsidR="00970684" w:rsidRPr="00776264" w:rsidRDefault="00970684" w:rsidP="00F53D2A">
      <w:pPr>
        <w:pStyle w:val="TH"/>
      </w:pPr>
      <w:r w:rsidRPr="00776264">
        <w:t>Table 7.3.2.</w:t>
      </w:r>
      <w:r w:rsidR="00F53D2A" w:rsidRPr="00776264">
        <w:t>2</w:t>
      </w:r>
      <w:r w:rsidRPr="00776264">
        <w:t xml:space="preserve">-2: Information included in the </w:t>
      </w:r>
      <w:r w:rsidRPr="00776264">
        <w:rPr>
          <w:i/>
        </w:rPr>
        <w:t xml:space="preserve">dynamicACPInfo </w:t>
      </w:r>
      <w:r w:rsidRPr="00776264">
        <w:t>parameter</w:t>
      </w:r>
    </w:p>
    <w:tbl>
      <w:tblPr>
        <w:tblW w:w="8600" w:type="dxa"/>
        <w:jc w:val="center"/>
        <w:tblLayout w:type="fixed"/>
        <w:tblCellMar>
          <w:left w:w="28" w:type="dxa"/>
        </w:tblCellMar>
        <w:tblLook w:val="04A0" w:firstRow="1" w:lastRow="0" w:firstColumn="1" w:lastColumn="0" w:noHBand="0" w:noVBand="1"/>
      </w:tblPr>
      <w:tblGrid>
        <w:gridCol w:w="1400"/>
        <w:gridCol w:w="5011"/>
        <w:gridCol w:w="2189"/>
      </w:tblGrid>
      <w:tr w:rsidR="00970684" w:rsidRPr="00776264" w14:paraId="2BA5D99E" w14:textId="77777777" w:rsidTr="00100E05">
        <w:trPr>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14:paraId="59419008" w14:textId="77777777" w:rsidR="00970684" w:rsidRPr="00776264" w:rsidRDefault="00970684" w:rsidP="00F53D2A">
            <w:pPr>
              <w:pStyle w:val="TAH"/>
            </w:pPr>
            <w:r w:rsidRPr="00776264">
              <w:t>Parameter</w:t>
            </w:r>
          </w:p>
        </w:tc>
        <w:tc>
          <w:tcPr>
            <w:tcW w:w="5011" w:type="dxa"/>
            <w:tcBorders>
              <w:top w:val="single" w:sz="4" w:space="0" w:color="auto"/>
              <w:left w:val="nil"/>
              <w:bottom w:val="single" w:sz="4" w:space="0" w:color="auto"/>
              <w:right w:val="single" w:sz="4" w:space="0" w:color="auto"/>
            </w:tcBorders>
            <w:vAlign w:val="center"/>
            <w:hideMark/>
          </w:tcPr>
          <w:p w14:paraId="433F7433" w14:textId="77777777" w:rsidR="00970684" w:rsidRPr="00776264" w:rsidRDefault="00970684" w:rsidP="00F53D2A">
            <w:pPr>
              <w:pStyle w:val="TAH"/>
            </w:pPr>
            <w:r w:rsidRPr="00776264">
              <w:t>Description</w:t>
            </w:r>
          </w:p>
        </w:tc>
        <w:tc>
          <w:tcPr>
            <w:tcW w:w="2189" w:type="dxa"/>
            <w:tcBorders>
              <w:top w:val="single" w:sz="4" w:space="0" w:color="auto"/>
              <w:left w:val="nil"/>
              <w:bottom w:val="single" w:sz="4" w:space="0" w:color="auto"/>
              <w:right w:val="single" w:sz="4" w:space="0" w:color="auto"/>
            </w:tcBorders>
            <w:vAlign w:val="center"/>
            <w:hideMark/>
          </w:tcPr>
          <w:p w14:paraId="74599494" w14:textId="77777777" w:rsidR="00970684" w:rsidRPr="00776264" w:rsidRDefault="00970684" w:rsidP="00F53D2A">
            <w:pPr>
              <w:pStyle w:val="TAH"/>
            </w:pPr>
            <w:r w:rsidRPr="00776264">
              <w:t>Mandatory</w:t>
            </w:r>
            <w:r w:rsidR="00445833" w:rsidRPr="00776264">
              <w:t>/</w:t>
            </w:r>
            <w:r w:rsidRPr="00776264">
              <w:t>Optional</w:t>
            </w:r>
          </w:p>
        </w:tc>
      </w:tr>
      <w:tr w:rsidR="00970684" w:rsidRPr="00776264" w14:paraId="1E90D7BA" w14:textId="77777777" w:rsidTr="00100E05">
        <w:trPr>
          <w:jc w:val="center"/>
        </w:trPr>
        <w:tc>
          <w:tcPr>
            <w:tcW w:w="1400" w:type="dxa"/>
            <w:tcBorders>
              <w:top w:val="nil"/>
              <w:left w:val="single" w:sz="4" w:space="0" w:color="auto"/>
              <w:bottom w:val="single" w:sz="4" w:space="0" w:color="auto"/>
              <w:right w:val="single" w:sz="4" w:space="0" w:color="auto"/>
            </w:tcBorders>
            <w:vAlign w:val="center"/>
            <w:hideMark/>
          </w:tcPr>
          <w:p w14:paraId="149A52F3" w14:textId="77777777" w:rsidR="00970684" w:rsidRPr="00776264" w:rsidRDefault="001F1013" w:rsidP="00F53D2A">
            <w:pPr>
              <w:pStyle w:val="TAH"/>
            </w:pPr>
            <w:r w:rsidRPr="00776264">
              <w:t>Granted Privileges</w:t>
            </w:r>
          </w:p>
        </w:tc>
        <w:tc>
          <w:tcPr>
            <w:tcW w:w="5011" w:type="dxa"/>
            <w:tcBorders>
              <w:top w:val="nil"/>
              <w:left w:val="nil"/>
              <w:bottom w:val="single" w:sz="4" w:space="0" w:color="auto"/>
              <w:right w:val="single" w:sz="4" w:space="0" w:color="auto"/>
            </w:tcBorders>
            <w:vAlign w:val="center"/>
            <w:hideMark/>
          </w:tcPr>
          <w:p w14:paraId="7F6CF1DD" w14:textId="77777777" w:rsidR="00970684" w:rsidRPr="00776264" w:rsidRDefault="00970684" w:rsidP="00F53D2A">
            <w:pPr>
              <w:pStyle w:val="TAL"/>
            </w:pPr>
            <w:r w:rsidRPr="00776264">
              <w:t>List of granted privileges</w:t>
            </w:r>
          </w:p>
        </w:tc>
        <w:tc>
          <w:tcPr>
            <w:tcW w:w="2189" w:type="dxa"/>
            <w:tcBorders>
              <w:top w:val="nil"/>
              <w:left w:val="nil"/>
              <w:bottom w:val="single" w:sz="4" w:space="0" w:color="auto"/>
              <w:right w:val="single" w:sz="4" w:space="0" w:color="auto"/>
            </w:tcBorders>
            <w:vAlign w:val="center"/>
            <w:hideMark/>
          </w:tcPr>
          <w:p w14:paraId="1187B754" w14:textId="77777777" w:rsidR="00970684" w:rsidRPr="00776264" w:rsidRDefault="00970684" w:rsidP="00F53D2A">
            <w:pPr>
              <w:pStyle w:val="TAC"/>
            </w:pPr>
            <w:r w:rsidRPr="00776264">
              <w:t>O</w:t>
            </w:r>
          </w:p>
        </w:tc>
      </w:tr>
      <w:tr w:rsidR="00970684" w:rsidRPr="00776264" w14:paraId="3B99A651" w14:textId="77777777" w:rsidTr="00100E05">
        <w:trPr>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14:paraId="35B0B59D" w14:textId="77777777" w:rsidR="00970684" w:rsidRPr="00776264" w:rsidRDefault="001F1013" w:rsidP="00F53D2A">
            <w:pPr>
              <w:pStyle w:val="TAH"/>
            </w:pPr>
            <w:r w:rsidRPr="00776264">
              <w:t>Privileges Lifetime</w:t>
            </w:r>
          </w:p>
        </w:tc>
        <w:tc>
          <w:tcPr>
            <w:tcW w:w="5011" w:type="dxa"/>
            <w:tcBorders>
              <w:top w:val="single" w:sz="4" w:space="0" w:color="auto"/>
              <w:left w:val="nil"/>
              <w:bottom w:val="single" w:sz="4" w:space="0" w:color="auto"/>
              <w:right w:val="single" w:sz="4" w:space="0" w:color="auto"/>
            </w:tcBorders>
            <w:vAlign w:val="center"/>
            <w:hideMark/>
          </w:tcPr>
          <w:p w14:paraId="573426F8" w14:textId="77777777" w:rsidR="00970684" w:rsidRPr="00776264" w:rsidRDefault="00970684" w:rsidP="00F53D2A">
            <w:pPr>
              <w:pStyle w:val="TAL"/>
            </w:pPr>
            <w:r w:rsidRPr="00776264">
              <w:t>Lifetime of granted privileges</w:t>
            </w:r>
          </w:p>
        </w:tc>
        <w:tc>
          <w:tcPr>
            <w:tcW w:w="2189" w:type="dxa"/>
            <w:tcBorders>
              <w:top w:val="single" w:sz="4" w:space="0" w:color="auto"/>
              <w:left w:val="nil"/>
              <w:bottom w:val="single" w:sz="4" w:space="0" w:color="auto"/>
              <w:right w:val="single" w:sz="4" w:space="0" w:color="auto"/>
            </w:tcBorders>
            <w:vAlign w:val="center"/>
            <w:hideMark/>
          </w:tcPr>
          <w:p w14:paraId="06C7D742" w14:textId="77777777" w:rsidR="00970684" w:rsidRPr="00776264" w:rsidRDefault="00970684" w:rsidP="00F53D2A">
            <w:pPr>
              <w:pStyle w:val="TAC"/>
            </w:pPr>
            <w:r w:rsidRPr="00776264">
              <w:t>O</w:t>
            </w:r>
          </w:p>
        </w:tc>
      </w:tr>
      <w:tr w:rsidR="001F1013" w:rsidRPr="00776264" w14:paraId="5653619F" w14:textId="77777777" w:rsidTr="00100E05">
        <w:trPr>
          <w:jc w:val="center"/>
        </w:trPr>
        <w:tc>
          <w:tcPr>
            <w:tcW w:w="1400" w:type="dxa"/>
            <w:tcBorders>
              <w:top w:val="single" w:sz="4" w:space="0" w:color="auto"/>
              <w:left w:val="single" w:sz="4" w:space="0" w:color="auto"/>
              <w:bottom w:val="single" w:sz="4" w:space="0" w:color="auto"/>
              <w:right w:val="single" w:sz="4" w:space="0" w:color="auto"/>
            </w:tcBorders>
            <w:vAlign w:val="center"/>
          </w:tcPr>
          <w:p w14:paraId="108E32C4" w14:textId="77777777" w:rsidR="001F1013" w:rsidRPr="00776264" w:rsidRDefault="001F1013" w:rsidP="001F1013">
            <w:pPr>
              <w:pStyle w:val="TAH"/>
            </w:pPr>
            <w:r w:rsidRPr="00776264">
              <w:t>Tokens</w:t>
            </w:r>
          </w:p>
        </w:tc>
        <w:tc>
          <w:tcPr>
            <w:tcW w:w="5011" w:type="dxa"/>
            <w:tcBorders>
              <w:top w:val="single" w:sz="4" w:space="0" w:color="auto"/>
              <w:left w:val="nil"/>
              <w:bottom w:val="single" w:sz="4" w:space="0" w:color="auto"/>
              <w:right w:val="single" w:sz="4" w:space="0" w:color="auto"/>
            </w:tcBorders>
            <w:vAlign w:val="center"/>
          </w:tcPr>
          <w:p w14:paraId="3A3E4BAA" w14:textId="77777777" w:rsidR="001F1013" w:rsidRPr="00776264" w:rsidRDefault="001F1013" w:rsidP="001F1013">
            <w:pPr>
              <w:pStyle w:val="TAL"/>
            </w:pPr>
            <w:r w:rsidRPr="00776264">
              <w:t>List of issued tokens</w:t>
            </w:r>
          </w:p>
        </w:tc>
        <w:tc>
          <w:tcPr>
            <w:tcW w:w="2189" w:type="dxa"/>
            <w:tcBorders>
              <w:top w:val="single" w:sz="4" w:space="0" w:color="auto"/>
              <w:left w:val="nil"/>
              <w:bottom w:val="single" w:sz="4" w:space="0" w:color="auto"/>
              <w:right w:val="single" w:sz="4" w:space="0" w:color="auto"/>
            </w:tcBorders>
            <w:vAlign w:val="center"/>
          </w:tcPr>
          <w:p w14:paraId="02E99706" w14:textId="77777777" w:rsidR="001F1013" w:rsidRPr="00776264" w:rsidRDefault="001F1013" w:rsidP="001F1013">
            <w:pPr>
              <w:pStyle w:val="TAC"/>
            </w:pPr>
            <w:r w:rsidRPr="00776264">
              <w:t>O</w:t>
            </w:r>
          </w:p>
        </w:tc>
      </w:tr>
    </w:tbl>
    <w:p w14:paraId="57D5038E" w14:textId="77777777" w:rsidR="00970684" w:rsidRPr="00776264" w:rsidRDefault="00970684" w:rsidP="004D567E"/>
    <w:p w14:paraId="21F6338F" w14:textId="77777777" w:rsidR="00970684" w:rsidRPr="00776264" w:rsidRDefault="00033405" w:rsidP="00F53D2A">
      <w:pPr>
        <w:pStyle w:val="B20"/>
      </w:pPr>
      <w:r w:rsidRPr="00776264">
        <w:t>3.2</w:t>
      </w:r>
      <w:r w:rsidRPr="00776264">
        <w:tab/>
      </w:r>
      <w:r w:rsidR="00970684" w:rsidRPr="00776264">
        <w:t xml:space="preserve">The DAS Server shall send the ESData-protected </w:t>
      </w:r>
      <w:r w:rsidR="00970684" w:rsidRPr="00776264">
        <w:rPr>
          <w:i/>
        </w:rPr>
        <w:t xml:space="preserve">Token(s) </w:t>
      </w:r>
      <w:r w:rsidR="00970684" w:rsidRPr="00776264">
        <w:t xml:space="preserve">(if any) and (optional) </w:t>
      </w:r>
      <w:r w:rsidR="00970684" w:rsidRPr="00776264">
        <w:rPr>
          <w:i/>
        </w:rPr>
        <w:t xml:space="preserve">dynamicACPInfo </w:t>
      </w:r>
      <w:r w:rsidR="00970684" w:rsidRPr="00776264">
        <w:t xml:space="preserve">parameter via the DAS Server AE to the Hosting CSE. The transport of </w:t>
      </w:r>
      <w:r w:rsidR="00F53D2A" w:rsidRPr="00776264">
        <w:t>parameters is specified in step </w:t>
      </w:r>
      <w:r w:rsidR="00970684" w:rsidRPr="00776264">
        <w:t xml:space="preserve">2.3, clause 11.5.2, </w:t>
      </w:r>
      <w:r w:rsidR="00F53D2A" w:rsidRPr="00776264">
        <w:t xml:space="preserve">oneM2M </w:t>
      </w:r>
      <w:r w:rsidR="00970684" w:rsidRPr="00776264">
        <w:t>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970684" w:rsidRPr="00776264">
        <w:t>.</w:t>
      </w:r>
    </w:p>
    <w:p w14:paraId="7D24A7AC" w14:textId="77777777" w:rsidR="00970684" w:rsidRPr="00776264" w:rsidRDefault="00033405" w:rsidP="00F53D2A">
      <w:pPr>
        <w:pStyle w:val="B10"/>
      </w:pPr>
      <w:r w:rsidRPr="00776264">
        <w:t>4</w:t>
      </w:r>
      <w:r w:rsidRPr="00776264">
        <w:tab/>
      </w:r>
      <w:r w:rsidR="00970684" w:rsidRPr="00776264">
        <w:t>HCSE Processing:</w:t>
      </w:r>
    </w:p>
    <w:p w14:paraId="02417091" w14:textId="77777777" w:rsidR="00970684" w:rsidRPr="00776264" w:rsidRDefault="00033405" w:rsidP="00F53D2A">
      <w:pPr>
        <w:pStyle w:val="B20"/>
      </w:pPr>
      <w:r w:rsidRPr="00776264">
        <w:t>4.1</w:t>
      </w:r>
      <w:r w:rsidRPr="00776264">
        <w:tab/>
      </w:r>
      <w:r w:rsidR="00970684" w:rsidRPr="00776264">
        <w:t xml:space="preserve">The HCSE processes the ESData-protected </w:t>
      </w:r>
      <w:r w:rsidR="00970684" w:rsidRPr="00776264">
        <w:rPr>
          <w:i/>
        </w:rPr>
        <w:t xml:space="preserve">Token(s) </w:t>
      </w:r>
      <w:r w:rsidR="00970684" w:rsidRPr="00776264">
        <w:t xml:space="preserve">(if present) and </w:t>
      </w:r>
      <w:r w:rsidR="00970684" w:rsidRPr="00776264">
        <w:rPr>
          <w:i/>
        </w:rPr>
        <w:t xml:space="preserve">dynamicACPInfo </w:t>
      </w:r>
      <w:r w:rsidR="00F53D2A" w:rsidRPr="00776264">
        <w:t>parameter (if present):</w:t>
      </w:r>
    </w:p>
    <w:p w14:paraId="2388208D" w14:textId="77777777" w:rsidR="00970684" w:rsidRPr="00776264" w:rsidRDefault="00033405" w:rsidP="00F53D2A">
      <w:pPr>
        <w:pStyle w:val="B30"/>
      </w:pPr>
      <w:r w:rsidRPr="00776264">
        <w:t>4.1.1</w:t>
      </w:r>
      <w:r w:rsidRPr="00776264">
        <w:tab/>
      </w:r>
      <w:r w:rsidR="00970684" w:rsidRPr="00776264">
        <w:t xml:space="preserve">The HCSE shall perform the following verifications for each ESData-protected </w:t>
      </w:r>
      <w:r w:rsidR="00970684" w:rsidRPr="00776264">
        <w:rPr>
          <w:i/>
        </w:rPr>
        <w:t>Token</w:t>
      </w:r>
      <w:r w:rsidR="00970684" w:rsidRPr="00776264">
        <w:t>:</w:t>
      </w:r>
    </w:p>
    <w:p w14:paraId="38558BB4" w14:textId="77777777" w:rsidR="00970684" w:rsidRPr="00776264" w:rsidRDefault="00033405" w:rsidP="00F53D2A">
      <w:pPr>
        <w:pStyle w:val="B4"/>
        <w:ind w:left="2410" w:hanging="766"/>
      </w:pPr>
      <w:r w:rsidRPr="00776264">
        <w:t>4.1.1.1</w:t>
      </w:r>
      <w:r w:rsidRPr="00776264">
        <w:tab/>
      </w:r>
      <w:r w:rsidR="00970684" w:rsidRPr="00776264">
        <w:t xml:space="preserve">The HCSE shall apply ESData processing to the ESData-protected </w:t>
      </w:r>
      <w:r w:rsidR="00970684" w:rsidRPr="00776264">
        <w:rPr>
          <w:i/>
        </w:rPr>
        <w:t>Token</w:t>
      </w:r>
      <w:r w:rsidR="00970684" w:rsidRPr="00776264">
        <w:t xml:space="preserve"> to extract the authenticated Token.</w:t>
      </w:r>
    </w:p>
    <w:p w14:paraId="44DD5800" w14:textId="77777777" w:rsidR="00970684" w:rsidRPr="00776264" w:rsidRDefault="00033405" w:rsidP="00F53D2A">
      <w:pPr>
        <w:pStyle w:val="B4"/>
        <w:ind w:left="2410" w:hanging="766"/>
      </w:pPr>
      <w:r w:rsidRPr="00776264">
        <w:t>4.1.1.2</w:t>
      </w:r>
      <w:r w:rsidRPr="00776264">
        <w:tab/>
      </w:r>
      <w:r w:rsidR="00970684" w:rsidRPr="00776264">
        <w:t>The HCSE shall perform the following verifications:</w:t>
      </w:r>
    </w:p>
    <w:p w14:paraId="7A85C925" w14:textId="77777777" w:rsidR="00970684" w:rsidRPr="00776264" w:rsidRDefault="00033405" w:rsidP="00F53D2A">
      <w:pPr>
        <w:pStyle w:val="B5"/>
        <w:ind w:left="2977" w:hanging="879"/>
      </w:pPr>
      <w:r w:rsidRPr="00776264">
        <w:t>4.1.1.2.1</w:t>
      </w:r>
      <w:r w:rsidRPr="00776264">
        <w:tab/>
      </w:r>
      <w:r w:rsidR="00970684" w:rsidRPr="00776264">
        <w:t xml:space="preserve">The </w:t>
      </w:r>
      <w:r w:rsidR="00187AA5" w:rsidRPr="00776264">
        <w:t>"</w:t>
      </w:r>
      <w:r w:rsidR="00970684" w:rsidRPr="00776264">
        <w:t>issuer</w:t>
      </w:r>
      <w:r w:rsidR="00187AA5" w:rsidRPr="00776264">
        <w:t>"</w:t>
      </w:r>
      <w:r w:rsidR="00970684" w:rsidRPr="00776264">
        <w:t xml:space="preserve"> parameter in the Token shall exactly match the identity of the DAS Server.</w:t>
      </w:r>
    </w:p>
    <w:p w14:paraId="798285C7" w14:textId="77777777" w:rsidR="00970684" w:rsidRPr="00776264" w:rsidRDefault="00033405" w:rsidP="00F53D2A">
      <w:pPr>
        <w:pStyle w:val="B5"/>
        <w:ind w:left="2977" w:hanging="879"/>
      </w:pPr>
      <w:r w:rsidRPr="00776264">
        <w:t>4.1.1.2.2</w:t>
      </w:r>
      <w:r w:rsidRPr="00776264">
        <w:tab/>
      </w:r>
      <w:r w:rsidR="00970684" w:rsidRPr="00776264">
        <w:t>The HCSE</w:t>
      </w:r>
      <w:r w:rsidRPr="00776264">
        <w:t>'</w:t>
      </w:r>
      <w:r w:rsidR="00970684" w:rsidRPr="00776264">
        <w:t xml:space="preserve">s CSE-ID shall match the CSE-ID in the </w:t>
      </w:r>
      <w:r w:rsidR="00187AA5" w:rsidRPr="00776264">
        <w:t>"</w:t>
      </w:r>
      <w:r w:rsidR="00970684" w:rsidRPr="00776264">
        <w:t>audience</w:t>
      </w:r>
      <w:r w:rsidR="00187AA5" w:rsidRPr="00776264">
        <w:t>"</w:t>
      </w:r>
      <w:r w:rsidR="00970684" w:rsidRPr="00776264">
        <w:t xml:space="preserve"> parameter in the Token.</w:t>
      </w:r>
    </w:p>
    <w:p w14:paraId="1F530E85" w14:textId="77777777" w:rsidR="00970684" w:rsidRPr="00776264" w:rsidRDefault="00033405" w:rsidP="00F53D2A">
      <w:pPr>
        <w:pStyle w:val="B5"/>
        <w:ind w:left="2977" w:hanging="879"/>
      </w:pPr>
      <w:r w:rsidRPr="00776264">
        <w:t>4.1.1.2.3</w:t>
      </w:r>
      <w:r w:rsidRPr="00776264">
        <w:tab/>
      </w:r>
      <w:r w:rsidR="00970684" w:rsidRPr="00776264">
        <w:t xml:space="preserve">The </w:t>
      </w:r>
      <w:r w:rsidR="00187AA5" w:rsidRPr="00776264">
        <w:t>"</w:t>
      </w:r>
      <w:r w:rsidR="00970684" w:rsidRPr="00776264">
        <w:t>holder</w:t>
      </w:r>
      <w:r w:rsidR="00187AA5" w:rsidRPr="00776264">
        <w:t>"</w:t>
      </w:r>
      <w:r w:rsidR="00970684" w:rsidRPr="00776264">
        <w:t xml:space="preserve"> parameter in the Token shall exactly matches the Absolute CSE-ID or AE-ID of the Originator from whom the request was received.</w:t>
      </w:r>
    </w:p>
    <w:p w14:paraId="5060B518" w14:textId="77777777" w:rsidR="00970684" w:rsidRPr="00776264" w:rsidRDefault="00033405" w:rsidP="00F53D2A">
      <w:pPr>
        <w:pStyle w:val="B5"/>
        <w:ind w:left="2977" w:hanging="879"/>
      </w:pPr>
      <w:r w:rsidRPr="00776264">
        <w:t>4.1.1.2.4</w:t>
      </w:r>
      <w:r w:rsidRPr="00776264">
        <w:tab/>
      </w:r>
      <w:r w:rsidR="00970684" w:rsidRPr="00776264">
        <w:t xml:space="preserve">The HCSE shall verify that the Token </w:t>
      </w:r>
      <w:r w:rsidR="00ED6574" w:rsidRPr="00776264">
        <w:t xml:space="preserve">has </w:t>
      </w:r>
      <w:r w:rsidR="00970684" w:rsidRPr="00776264">
        <w:t xml:space="preserve">not expired, by comparing the current time to the </w:t>
      </w:r>
      <w:r w:rsidR="00187AA5" w:rsidRPr="00776264">
        <w:t>"</w:t>
      </w:r>
      <w:r w:rsidR="00970684" w:rsidRPr="00776264">
        <w:t>notAfter</w:t>
      </w:r>
      <w:r w:rsidR="00187AA5" w:rsidRPr="00776264">
        <w:t>"</w:t>
      </w:r>
      <w:r w:rsidR="00970684" w:rsidRPr="00776264">
        <w:t xml:space="preserve"> parameter in the Token. </w:t>
      </w:r>
    </w:p>
    <w:p w14:paraId="29103D13" w14:textId="77777777" w:rsidR="00970684" w:rsidRPr="00776264" w:rsidRDefault="00033405" w:rsidP="00F53D2A">
      <w:pPr>
        <w:pStyle w:val="B4"/>
        <w:ind w:left="2410" w:hanging="766"/>
      </w:pPr>
      <w:r w:rsidRPr="00776264">
        <w:t>4.1.1.3</w:t>
      </w:r>
      <w:r w:rsidRPr="00776264">
        <w:tab/>
      </w:r>
      <w:r w:rsidR="00970684" w:rsidRPr="00776264">
        <w:t>The HCSE shall cache the verified Token, and may later delete the verified Token when the Token expires (as defined in step 4.1.2.4)</w:t>
      </w:r>
      <w:r w:rsidR="00F53D2A" w:rsidRPr="00776264">
        <w:t>.</w:t>
      </w:r>
    </w:p>
    <w:p w14:paraId="6F03D632" w14:textId="77777777" w:rsidR="00970684" w:rsidRPr="00776264" w:rsidRDefault="00033405" w:rsidP="00F53D2A">
      <w:pPr>
        <w:pStyle w:val="B30"/>
      </w:pPr>
      <w:r w:rsidRPr="00776264">
        <w:t>4.1.2</w:t>
      </w:r>
      <w:r w:rsidRPr="00776264">
        <w:tab/>
      </w:r>
      <w:r w:rsidR="00970684" w:rsidRPr="00776264">
        <w:t xml:space="preserve">If </w:t>
      </w:r>
      <w:r w:rsidR="00970684" w:rsidRPr="00776264">
        <w:rPr>
          <w:i/>
        </w:rPr>
        <w:t>dynamicACPInfo</w:t>
      </w:r>
      <w:r w:rsidR="00803BE3" w:rsidRPr="00776264">
        <w:rPr>
          <w:i/>
        </w:rPr>
        <w:t xml:space="preserve"> </w:t>
      </w:r>
      <w:r w:rsidR="00970684" w:rsidRPr="00776264">
        <w:t>is provided by the DAS Server, then the Hosting CSE shall create a dynamic &lt;</w:t>
      </w:r>
      <w:r w:rsidR="00970684" w:rsidRPr="00776264">
        <w:rPr>
          <w:i/>
        </w:rPr>
        <w:t>accessControlPolicy</w:t>
      </w:r>
      <w:r w:rsidR="00970684" w:rsidRPr="00776264">
        <w:t xml:space="preserve">&gt; resource matching the </w:t>
      </w:r>
      <w:r w:rsidR="00970684" w:rsidRPr="00776264">
        <w:rPr>
          <w:i/>
        </w:rPr>
        <w:t>dynamicACPInfo</w:t>
      </w:r>
      <w:r w:rsidR="00F53D2A" w:rsidRPr="00776264">
        <w:t>.</w:t>
      </w:r>
    </w:p>
    <w:p w14:paraId="013D2345" w14:textId="77777777" w:rsidR="00970684" w:rsidRPr="00776264" w:rsidRDefault="00033405" w:rsidP="00F53D2A">
      <w:pPr>
        <w:pStyle w:val="B20"/>
      </w:pPr>
      <w:r w:rsidRPr="00776264">
        <w:t>4.2</w:t>
      </w:r>
      <w:r w:rsidRPr="00776264">
        <w:tab/>
      </w:r>
      <w:r w:rsidR="00970684" w:rsidRPr="00776264">
        <w:t xml:space="preserve">The Hosting CSE repeats the access decision mechanism in clause 7.1.4 </w:t>
      </w:r>
      <w:r w:rsidR="00187AA5" w:rsidRPr="00776264">
        <w:t>"</w:t>
      </w:r>
      <w:r w:rsidR="00970684" w:rsidRPr="00776264">
        <w:t>Access Control Decision</w:t>
      </w:r>
      <w:r w:rsidR="00187AA5" w:rsidRPr="00776264">
        <w:t>"</w:t>
      </w:r>
      <w:r w:rsidR="00F53D2A" w:rsidRPr="00776264">
        <w:t>.</w:t>
      </w:r>
    </w:p>
    <w:p w14:paraId="217EBF26" w14:textId="77777777" w:rsidR="00970684" w:rsidRPr="00776264" w:rsidRDefault="00033405" w:rsidP="00F53D2A">
      <w:pPr>
        <w:pStyle w:val="B20"/>
      </w:pPr>
      <w:r w:rsidRPr="00776264">
        <w:t>4.3</w:t>
      </w:r>
      <w:r w:rsidRPr="00776264">
        <w:tab/>
      </w:r>
      <w:r w:rsidR="00970684" w:rsidRPr="00776264">
        <w:t>If access is granted, then the Hosting CSE performs the operation requested in the request from the Originator, resulting in the Hosting CSE sending a request to the Originator.</w:t>
      </w:r>
    </w:p>
    <w:p w14:paraId="1677C74F" w14:textId="77777777" w:rsidR="00970684" w:rsidRPr="00776264" w:rsidRDefault="00187AA5" w:rsidP="002322B6">
      <w:pPr>
        <w:pStyle w:val="Heading4"/>
      </w:pPr>
      <w:bookmarkStart w:id="379" w:name="_Toc507668711"/>
      <w:bookmarkStart w:id="380" w:name="_Toc508115328"/>
      <w:r w:rsidRPr="00776264">
        <w:t>7.3.2.3</w:t>
      </w:r>
      <w:r w:rsidR="00305895" w:rsidRPr="00776264">
        <w:tab/>
      </w:r>
      <w:r w:rsidR="00970684" w:rsidRPr="00776264">
        <w:t>Indirect Dynamic Authorization</w:t>
      </w:r>
      <w:bookmarkEnd w:id="379"/>
      <w:bookmarkEnd w:id="380"/>
    </w:p>
    <w:p w14:paraId="0C25F104" w14:textId="77777777" w:rsidR="00970684" w:rsidRPr="00776264" w:rsidRDefault="00970684" w:rsidP="00970684">
      <w:pPr>
        <w:textAlignment w:val="auto"/>
      </w:pPr>
      <w:r w:rsidRPr="00776264">
        <w:t>The present document specifies the exchanged parameters and associated processing at the Originator and Hosting CSE. The transport of parameters is specified in clause 11.5.3</w:t>
      </w:r>
      <w:del w:id="381" w:author="Catherine Lavigne" w:date="2018-03-06T11:20:00Z">
        <w:r w:rsidRPr="00776264" w:rsidDel="00027AF7">
          <w:delText xml:space="preserve">, </w:delText>
        </w:r>
      </w:del>
      <w:ins w:id="382" w:author="Catherine Lavigne" w:date="2018-03-06T11:20:00Z">
        <w:r w:rsidR="00027AF7">
          <w:t xml:space="preserve"> of</w:t>
        </w:r>
        <w:r w:rsidR="00027AF7" w:rsidRPr="00776264">
          <w:t xml:space="preserve"> </w:t>
        </w:r>
      </w:ins>
      <w:r w:rsidR="00F53D2A" w:rsidRPr="00776264">
        <w:t xml:space="preserve">oneM2M </w:t>
      </w:r>
      <w:r w:rsidRPr="00776264">
        <w:t>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w:t>
      </w:r>
    </w:p>
    <w:p w14:paraId="269BD0FA" w14:textId="77777777" w:rsidR="00970684" w:rsidRPr="00776264" w:rsidRDefault="00970684" w:rsidP="00970684">
      <w:pPr>
        <w:textAlignment w:val="auto"/>
      </w:pPr>
      <w:r w:rsidRPr="00776264">
        <w:t xml:space="preserve">The message flow for Indirect Dynamic Authorization is shown in </w:t>
      </w:r>
      <w:r w:rsidR="00F53D2A" w:rsidRPr="00776264">
        <w:t>f</w:t>
      </w:r>
      <w:r w:rsidRPr="00776264">
        <w:t>igure 7.3.2.3-1, and described in the following text.</w:t>
      </w:r>
    </w:p>
    <w:p w14:paraId="42ACD096" w14:textId="77777777" w:rsidR="00970684" w:rsidRPr="00776264" w:rsidRDefault="004D567E" w:rsidP="004D567E">
      <w:pPr>
        <w:pStyle w:val="FL"/>
      </w:pPr>
      <w:r w:rsidRPr="00776264">
        <w:object w:dxaOrig="6416" w:dyaOrig="5696" w14:anchorId="3E443307">
          <v:shape id="_x0000_i1040" type="#_x0000_t75" style="width:446.4pt;height:388.8pt" o:ole="">
            <v:imagedata r:id="rId56" o:title="" croptop="3832f" cropbottom="1847f" cropleft="957f" cropright="3605f"/>
          </v:shape>
          <o:OLEObject Type="Embed" ProgID="Visio.Drawing.11" ShapeID="_x0000_i1040" DrawAspect="Content" ObjectID="_1582307417" r:id="rId57"/>
        </w:object>
      </w:r>
    </w:p>
    <w:p w14:paraId="7ACAF0CE" w14:textId="77777777" w:rsidR="00970684" w:rsidRPr="00776264" w:rsidRDefault="00970684" w:rsidP="00F53D2A">
      <w:pPr>
        <w:pStyle w:val="TF"/>
      </w:pPr>
      <w:r w:rsidRPr="00776264">
        <w:t>Figure 7.3.2.3-1: Message flow for</w:t>
      </w:r>
      <w:r w:rsidR="00F53D2A" w:rsidRPr="00776264">
        <w:t xml:space="preserve"> Indirect Dynamic Authorization</w:t>
      </w:r>
    </w:p>
    <w:p w14:paraId="5684FCFB" w14:textId="77777777" w:rsidR="00970684" w:rsidRPr="00776264" w:rsidRDefault="00F53D2A" w:rsidP="00F53D2A">
      <w:pPr>
        <w:pStyle w:val="B10"/>
      </w:pPr>
      <w:r w:rsidRPr="00776264">
        <w:t>1.</w:t>
      </w:r>
      <w:r w:rsidR="00E21895" w:rsidRPr="00776264">
        <w:tab/>
      </w:r>
      <w:r w:rsidR="00970684" w:rsidRPr="00776264">
        <w:t xml:space="preserve">(Optional) The Originator sends request to the Hosting CSE. The Originator includes an indication that the Originator is prepared to request Tokens from DAS Servers for this request. This request may include a combination of </w:t>
      </w:r>
      <w:r w:rsidR="00970684" w:rsidRPr="00776264">
        <w:rPr>
          <w:i/>
        </w:rPr>
        <w:t>Tokens</w:t>
      </w:r>
      <w:r w:rsidR="00970684" w:rsidRPr="00776264">
        <w:t xml:space="preserve">, </w:t>
      </w:r>
      <w:r w:rsidR="007C42DE" w:rsidRPr="00776264">
        <w:rPr>
          <w:i/>
        </w:rPr>
        <w:t>tokenID</w:t>
      </w:r>
      <w:r w:rsidR="00970684" w:rsidRPr="00776264">
        <w:rPr>
          <w:i/>
        </w:rPr>
        <w:t>s, Local-Token-IDs</w:t>
      </w:r>
      <w:r w:rsidR="00970684" w:rsidRPr="00776264">
        <w:t xml:space="preserve"> but this message flow assumes that these do not provide sufficient permissions for accessing the requested resource.</w:t>
      </w:r>
    </w:p>
    <w:p w14:paraId="46EA039F" w14:textId="77777777" w:rsidR="00970684" w:rsidRPr="00776264" w:rsidRDefault="00F53D2A" w:rsidP="00F53D2A">
      <w:pPr>
        <w:pStyle w:val="B10"/>
      </w:pPr>
      <w:r w:rsidRPr="00776264">
        <w:t>2.</w:t>
      </w:r>
      <w:r w:rsidR="00E21895" w:rsidRPr="00776264">
        <w:tab/>
      </w:r>
      <w:r w:rsidR="00970684" w:rsidRPr="00776264">
        <w:t>(Optional)</w:t>
      </w:r>
      <w:r w:rsidR="00803BE3" w:rsidRPr="00776264">
        <w:t xml:space="preserve"> </w:t>
      </w:r>
      <w:r w:rsidR="00970684" w:rsidRPr="00776264">
        <w:t>Initial Hosting CSE processing:</w:t>
      </w:r>
    </w:p>
    <w:p w14:paraId="1A99CDD2" w14:textId="77777777" w:rsidR="00970684" w:rsidRPr="00776264" w:rsidRDefault="00F53D2A" w:rsidP="00F53D2A">
      <w:pPr>
        <w:pStyle w:val="B20"/>
      </w:pPr>
      <w:r w:rsidRPr="00776264">
        <w:t>2.1</w:t>
      </w:r>
      <w:r w:rsidR="00E21895" w:rsidRPr="00776264">
        <w:tab/>
      </w:r>
      <w:r w:rsidR="00970684" w:rsidRPr="00776264">
        <w:t>Hosting CSE performs the access decision for the request from the Originator. This call flow assumes that the request from the Originator is denied as a result of the access decision. The Hosting CSE observes the indication that the Originator prepared to request Tokens from DAS Servers for this request.</w:t>
      </w:r>
    </w:p>
    <w:p w14:paraId="1979A9B6" w14:textId="77777777" w:rsidR="00970684" w:rsidRPr="00776264" w:rsidRDefault="00F53D2A" w:rsidP="00F53D2A">
      <w:pPr>
        <w:pStyle w:val="B20"/>
      </w:pPr>
      <w:r w:rsidRPr="00776264">
        <w:t>2.2</w:t>
      </w:r>
      <w:r w:rsidR="00E21895" w:rsidRPr="00776264">
        <w:tab/>
      </w:r>
      <w:r w:rsidR="00970684" w:rsidRPr="00776264">
        <w:t>The Hosting CSE forms a list of DAS Server</w:t>
      </w:r>
      <w:r w:rsidR="00033405" w:rsidRPr="00776264">
        <w:t>'</w:t>
      </w:r>
      <w:r w:rsidR="00970684" w:rsidRPr="00776264">
        <w:t>s and associated Role-ID(s) (if any) as described in step</w:t>
      </w:r>
      <w:r w:rsidR="00027AF7">
        <w:t> </w:t>
      </w:r>
      <w:r w:rsidR="00970684" w:rsidRPr="00776264">
        <w:t xml:space="preserve">2.2.1 of the Direct Dynamic Authorization in clause 7.3.2.3 </w:t>
      </w:r>
      <w:r w:rsidR="00187AA5" w:rsidRPr="00776264">
        <w:t>"</w:t>
      </w:r>
      <w:r w:rsidR="00970684" w:rsidRPr="00776264">
        <w:t>Direct Dynamic Authorization</w:t>
      </w:r>
      <w:r w:rsidR="00187AA5" w:rsidRPr="00776264">
        <w:t>"</w:t>
      </w:r>
      <w:r w:rsidR="0029338F" w:rsidRPr="00776264">
        <w:t>.</w:t>
      </w:r>
    </w:p>
    <w:p w14:paraId="6B707C56" w14:textId="77777777" w:rsidR="00970684" w:rsidRPr="00776264" w:rsidRDefault="00F53D2A" w:rsidP="00F53D2A">
      <w:pPr>
        <w:pStyle w:val="B20"/>
      </w:pPr>
      <w:r w:rsidRPr="00776264">
        <w:tab/>
      </w:r>
      <w:r w:rsidR="00970684" w:rsidRPr="00776264">
        <w:t>For each DAS Server, then Hosting CSE may apply ESData to the set of Role-IDs for decryption by the DAS Server. For example, the ESData may encrypt the set of Role-IDs so they are not visible to the Originator.</w:t>
      </w:r>
    </w:p>
    <w:p w14:paraId="555EEB8C" w14:textId="77777777" w:rsidR="00970684" w:rsidRPr="00776264" w:rsidRDefault="00F53D2A" w:rsidP="00F53D2A">
      <w:pPr>
        <w:pStyle w:val="B20"/>
      </w:pPr>
      <w:r w:rsidRPr="00776264">
        <w:t>2.3</w:t>
      </w:r>
      <w:r w:rsidR="00E21895" w:rsidRPr="00776264">
        <w:tab/>
      </w:r>
      <w:r w:rsidR="00970684" w:rsidRPr="00776264">
        <w:t xml:space="preserve">The Hosting </w:t>
      </w:r>
      <w:r w:rsidR="00ED6574" w:rsidRPr="00776264">
        <w:t xml:space="preserve">CSE </w:t>
      </w:r>
      <w:r w:rsidR="00970684" w:rsidRPr="00776264">
        <w:t>shall send an unsuccessful response to the Originator, including the list of DAS Server</w:t>
      </w:r>
      <w:r w:rsidR="00ED6574" w:rsidRPr="00776264">
        <w:t>s</w:t>
      </w:r>
      <w:r w:rsidR="00970684" w:rsidRPr="00776264">
        <w:t xml:space="preserve"> and associated set of option</w:t>
      </w:r>
      <w:r w:rsidRPr="00776264">
        <w:t>ally-ESData-protected Role-IDs.</w:t>
      </w:r>
    </w:p>
    <w:p w14:paraId="357F40E3" w14:textId="77777777" w:rsidR="00970684" w:rsidRPr="00776264" w:rsidRDefault="00F53D2A" w:rsidP="00F53D2A">
      <w:pPr>
        <w:pStyle w:val="B20"/>
      </w:pPr>
      <w:r w:rsidRPr="00776264">
        <w:t>2.4</w:t>
      </w:r>
      <w:r w:rsidR="00E21895" w:rsidRPr="00776264">
        <w:tab/>
      </w:r>
      <w:r w:rsidR="00970684" w:rsidRPr="00776264">
        <w:t>The Originator selects a DAS Server identified in the response.</w:t>
      </w:r>
    </w:p>
    <w:p w14:paraId="6DE914EF" w14:textId="77777777" w:rsidR="00970684" w:rsidRPr="00776264" w:rsidRDefault="00F53D2A" w:rsidP="004D567E">
      <w:pPr>
        <w:pStyle w:val="B10"/>
        <w:keepNext/>
        <w:keepLines/>
      </w:pPr>
      <w:r w:rsidRPr="00776264">
        <w:t>3.</w:t>
      </w:r>
      <w:r w:rsidR="00E21895" w:rsidRPr="00776264">
        <w:tab/>
      </w:r>
      <w:r w:rsidR="00970684" w:rsidRPr="00776264">
        <w:t xml:space="preserve">The Originator shall interact with the DAS Server to request the issuance of a </w:t>
      </w:r>
      <w:r w:rsidR="00970684" w:rsidRPr="00776264">
        <w:rPr>
          <w:i/>
        </w:rPr>
        <w:t>Token</w:t>
      </w:r>
      <w:r w:rsidR="00970684" w:rsidRPr="00776264">
        <w:t>. The Originator can provide the optionally-ESData-protected set of Role-IDS to the DAS Server, and parameters from the original resource access request. If the set of Role-IDS is protected using ESData, the DA</w:t>
      </w:r>
      <w:r w:rsidR="00ED6574" w:rsidRPr="00776264">
        <w:t>S</w:t>
      </w:r>
      <w:r w:rsidR="00970684" w:rsidRPr="00776264">
        <w:t xml:space="preserve"> Server applies ESData to extract the set of Role-IDS. The DAS Server issues a Token(s) and provides the </w:t>
      </w:r>
      <w:r w:rsidR="007C42DE" w:rsidRPr="00776264">
        <w:t>tokenID</w:t>
      </w:r>
      <w:r w:rsidR="00970684" w:rsidRPr="00776264">
        <w:t>(s) and optionally the ESData-protected Token(s) to the Originator. The DAS Server can also provide the Originator with other parameters from the Token; for example, the time window in which the Token is valid. This interaction is specific to the Dynamic Authorization System technology being used.</w:t>
      </w:r>
    </w:p>
    <w:p w14:paraId="21D5182D" w14:textId="77777777" w:rsidR="00970684" w:rsidRPr="00776264" w:rsidRDefault="00F53D2A" w:rsidP="00F53D2A">
      <w:pPr>
        <w:pStyle w:val="B10"/>
      </w:pPr>
      <w:r w:rsidRPr="00776264">
        <w:t>4.</w:t>
      </w:r>
      <w:r w:rsidR="00E21895" w:rsidRPr="00776264">
        <w:tab/>
      </w:r>
      <w:r w:rsidR="00970684" w:rsidRPr="00776264">
        <w:t xml:space="preserve">For request that the Originator wishes to have authorized using an issued Token, the Originator shall add ESData-protected Token provided by the DAS Server or </w:t>
      </w:r>
      <w:r w:rsidR="007C42DE" w:rsidRPr="00776264">
        <w:rPr>
          <w:i/>
        </w:rPr>
        <w:t>tokenID</w:t>
      </w:r>
      <w:r w:rsidR="00970684" w:rsidRPr="00776264">
        <w:t xml:space="preserve"> (if no ESData-protected Token was provided) if the corresponding ESData-protected Token(s) was not provided by the DAS Server. In particular, if the request at step 1 was unsuccessful at step 2.3, then the Originator </w:t>
      </w:r>
      <w:r w:rsidR="00ED6574" w:rsidRPr="00776264">
        <w:t xml:space="preserve">may </w:t>
      </w:r>
      <w:r w:rsidR="00970684" w:rsidRPr="00776264">
        <w:t xml:space="preserve">repeat the request with new </w:t>
      </w:r>
      <w:r w:rsidR="00970684" w:rsidRPr="00776264">
        <w:rPr>
          <w:i/>
        </w:rPr>
        <w:t>Token(s)</w:t>
      </w:r>
      <w:r w:rsidR="00970684" w:rsidRPr="00776264">
        <w:t xml:space="preserve"> and/or </w:t>
      </w:r>
      <w:r w:rsidR="007C42DE" w:rsidRPr="00776264">
        <w:rPr>
          <w:i/>
        </w:rPr>
        <w:t>tokenID</w:t>
      </w:r>
      <w:r w:rsidR="00970684" w:rsidRPr="00776264">
        <w:rPr>
          <w:i/>
        </w:rPr>
        <w:t>(s)</w:t>
      </w:r>
      <w:r w:rsidR="00970684" w:rsidRPr="00776264">
        <w:t>. A token m</w:t>
      </w:r>
      <w:r w:rsidR="0029338F" w:rsidRPr="00776264">
        <w:t>ay be used in multiple request.</w:t>
      </w:r>
    </w:p>
    <w:p w14:paraId="070D39DD" w14:textId="77777777" w:rsidR="00970684" w:rsidRPr="00776264" w:rsidRDefault="00F53D2A" w:rsidP="00F53D2A">
      <w:pPr>
        <w:pStyle w:val="B10"/>
      </w:pPr>
      <w:r w:rsidRPr="00776264">
        <w:tab/>
      </w:r>
      <w:r w:rsidR="00970684" w:rsidRPr="00776264">
        <w:t>The Originator shall send the request to the Hosting CSE.</w:t>
      </w:r>
    </w:p>
    <w:p w14:paraId="217179A7" w14:textId="77777777" w:rsidR="00970684" w:rsidRPr="00776264" w:rsidRDefault="00F53D2A" w:rsidP="00F53D2A">
      <w:pPr>
        <w:pStyle w:val="B10"/>
      </w:pPr>
      <w:r w:rsidRPr="00776264">
        <w:t>5.</w:t>
      </w:r>
      <w:r w:rsidR="00E21895" w:rsidRPr="00776264">
        <w:tab/>
      </w:r>
      <w:r w:rsidR="00970684" w:rsidRPr="00776264">
        <w:t xml:space="preserve">(Optional) If the request includes </w:t>
      </w:r>
      <w:r w:rsidR="007C42DE" w:rsidRPr="00776264">
        <w:rPr>
          <w:i/>
        </w:rPr>
        <w:t>tokenID</w:t>
      </w:r>
      <w:r w:rsidR="00970684" w:rsidRPr="00776264">
        <w:rPr>
          <w:i/>
        </w:rPr>
        <w:t>(s)</w:t>
      </w:r>
      <w:r w:rsidR="00970684" w:rsidRPr="00776264">
        <w:t xml:space="preserve">, then for each </w:t>
      </w:r>
      <w:r w:rsidR="007C42DE" w:rsidRPr="00776264">
        <w:rPr>
          <w:i/>
        </w:rPr>
        <w:t>tokenID</w:t>
      </w:r>
      <w:r w:rsidR="00970684" w:rsidRPr="00776264">
        <w:t xml:space="preserve"> the Hosting CSE identifies the corresponding DAS Server AE from which to </w:t>
      </w:r>
      <w:r w:rsidRPr="00776264">
        <w:t>request the corresponding Token:</w:t>
      </w:r>
    </w:p>
    <w:p w14:paraId="1954AF25" w14:textId="77777777" w:rsidR="00970684" w:rsidRPr="00776264" w:rsidRDefault="00F53D2A" w:rsidP="00F53D2A">
      <w:pPr>
        <w:pStyle w:val="B20"/>
      </w:pPr>
      <w:r w:rsidRPr="00776264">
        <w:t>5.1</w:t>
      </w:r>
      <w:r w:rsidR="00E21895" w:rsidRPr="00776264">
        <w:tab/>
      </w:r>
      <w:r w:rsidR="00970684" w:rsidRPr="00776264">
        <w:t xml:space="preserve">The Hosting CSE sends the </w:t>
      </w:r>
      <w:r w:rsidR="007C42DE" w:rsidRPr="00776264">
        <w:t>tokenID</w:t>
      </w:r>
      <w:r w:rsidR="00970684" w:rsidRPr="00776264">
        <w:t>(s) to the DAS Server via a DAS Server AE.</w:t>
      </w:r>
    </w:p>
    <w:p w14:paraId="60CFF01D" w14:textId="77777777" w:rsidR="00970684" w:rsidRPr="00776264" w:rsidRDefault="00F53D2A" w:rsidP="00F53D2A">
      <w:pPr>
        <w:pStyle w:val="B20"/>
      </w:pPr>
      <w:r w:rsidRPr="00776264">
        <w:t>5.2</w:t>
      </w:r>
      <w:r w:rsidR="00E21895" w:rsidRPr="00776264">
        <w:tab/>
      </w:r>
      <w:r w:rsidR="00970684" w:rsidRPr="00776264">
        <w:t xml:space="preserve">The DAS Server shall return the corresponding valid ESData-protected Token(s) to the Hosting CSE via the DAS Server AE. </w:t>
      </w:r>
    </w:p>
    <w:p w14:paraId="243B61ED" w14:textId="77777777" w:rsidR="00970684" w:rsidRPr="00776264" w:rsidRDefault="00F53D2A" w:rsidP="00F53D2A">
      <w:pPr>
        <w:pStyle w:val="B10"/>
      </w:pPr>
      <w:r w:rsidRPr="00776264">
        <w:t>6.</w:t>
      </w:r>
      <w:r w:rsidR="00E21895" w:rsidRPr="00776264">
        <w:tab/>
      </w:r>
      <w:r w:rsidR="00970684" w:rsidRPr="00776264">
        <w:t>Hosting CSE Processing</w:t>
      </w:r>
      <w:r w:rsidRPr="00776264">
        <w:t>:</w:t>
      </w:r>
    </w:p>
    <w:p w14:paraId="15288F53" w14:textId="77777777" w:rsidR="00970684" w:rsidRPr="00776264" w:rsidRDefault="00F53D2A" w:rsidP="00F53D2A">
      <w:pPr>
        <w:pStyle w:val="B20"/>
      </w:pPr>
      <w:r w:rsidRPr="00776264">
        <w:t>6.1</w:t>
      </w:r>
      <w:r w:rsidR="00E21895" w:rsidRPr="00776264">
        <w:tab/>
      </w:r>
      <w:r w:rsidR="00970684" w:rsidRPr="00776264">
        <w:t>Token Processing</w:t>
      </w:r>
      <w:r w:rsidRPr="00776264">
        <w:t>:</w:t>
      </w:r>
    </w:p>
    <w:p w14:paraId="500F2EE7" w14:textId="77777777" w:rsidR="00970684" w:rsidRPr="00776264" w:rsidRDefault="00F53D2A" w:rsidP="00F53D2A">
      <w:pPr>
        <w:pStyle w:val="B30"/>
      </w:pPr>
      <w:r w:rsidRPr="00776264">
        <w:t>6.1.1</w:t>
      </w:r>
      <w:r w:rsidR="00E21895" w:rsidRPr="00776264">
        <w:tab/>
      </w:r>
      <w:r w:rsidR="00970684" w:rsidRPr="00776264">
        <w:t>The Hosting CSE shall apply ESData to the ESData-protected Token(s), either provided in the request or retrieved f</w:t>
      </w:r>
      <w:r w:rsidR="00D550B7" w:rsidRPr="00776264">
        <w:t>r</w:t>
      </w:r>
      <w:r w:rsidR="00970684" w:rsidRPr="00776264">
        <w:t>om the DAS Server, to extr</w:t>
      </w:r>
      <w:r w:rsidR="0029338F" w:rsidRPr="00776264">
        <w:t>act the authenticated Token(s).</w:t>
      </w:r>
    </w:p>
    <w:p w14:paraId="71874641" w14:textId="77777777" w:rsidR="00970684" w:rsidRPr="00776264" w:rsidRDefault="00F53D2A" w:rsidP="00F53D2A">
      <w:pPr>
        <w:pStyle w:val="B30"/>
      </w:pPr>
      <w:r w:rsidRPr="00776264">
        <w:t>6.1.2</w:t>
      </w:r>
      <w:r w:rsidR="00E21895" w:rsidRPr="00776264">
        <w:tab/>
      </w:r>
      <w:r w:rsidR="00970684" w:rsidRPr="00776264">
        <w:t>If a Local-Token-ID was provided in the request, then the Hosting CSE attempts to retrieve the cached token.</w:t>
      </w:r>
    </w:p>
    <w:p w14:paraId="6D9F32DB" w14:textId="77777777" w:rsidR="00970684" w:rsidRPr="00776264" w:rsidRDefault="00F53D2A" w:rsidP="00F53D2A">
      <w:pPr>
        <w:pStyle w:val="B30"/>
      </w:pPr>
      <w:r w:rsidRPr="00776264">
        <w:t>6.1.3</w:t>
      </w:r>
      <w:r w:rsidR="00E21895" w:rsidRPr="00776264">
        <w:tab/>
      </w:r>
      <w:r w:rsidR="00970684" w:rsidRPr="00776264">
        <w:t>The HCSE shall perform the following verifications for each authenticated and cached token associated with the request:</w:t>
      </w:r>
    </w:p>
    <w:p w14:paraId="0F6EF685" w14:textId="77777777" w:rsidR="00970684" w:rsidRPr="00776264" w:rsidRDefault="00F53D2A" w:rsidP="00F53D2A">
      <w:pPr>
        <w:pStyle w:val="B4"/>
      </w:pPr>
      <w:r w:rsidRPr="00776264">
        <w:t>-</w:t>
      </w:r>
      <w:r w:rsidR="00E21895" w:rsidRPr="00776264">
        <w:tab/>
      </w:r>
      <w:r w:rsidR="00970684" w:rsidRPr="00776264">
        <w:t>The HCSE</w:t>
      </w:r>
      <w:r w:rsidR="00033405" w:rsidRPr="00776264">
        <w:t>'</w:t>
      </w:r>
      <w:r w:rsidR="00970684" w:rsidRPr="00776264">
        <w:t xml:space="preserve">s CSE-ID shall match one of the Absolute CSE-IDs (optionally including wildcards) in the </w:t>
      </w:r>
      <w:r w:rsidR="00187AA5" w:rsidRPr="00776264">
        <w:t>"</w:t>
      </w:r>
      <w:r w:rsidR="00970684" w:rsidRPr="00776264">
        <w:t>audience</w:t>
      </w:r>
      <w:r w:rsidR="00187AA5" w:rsidRPr="00776264">
        <w:t>"</w:t>
      </w:r>
      <w:r w:rsidRPr="00776264">
        <w:t xml:space="preserve"> parameter in the Token.</w:t>
      </w:r>
    </w:p>
    <w:p w14:paraId="2EF402A4" w14:textId="77777777" w:rsidR="00970684" w:rsidRPr="00776264" w:rsidRDefault="00F53D2A" w:rsidP="00F53D2A">
      <w:pPr>
        <w:pStyle w:val="B4"/>
      </w:pPr>
      <w:r w:rsidRPr="00776264">
        <w:t>-</w:t>
      </w:r>
      <w:r w:rsidR="00E21895" w:rsidRPr="00776264">
        <w:tab/>
      </w:r>
      <w:r w:rsidR="00970684" w:rsidRPr="00776264">
        <w:t xml:space="preserve">The </w:t>
      </w:r>
      <w:r w:rsidR="00187AA5" w:rsidRPr="00776264">
        <w:t>"</w:t>
      </w:r>
      <w:r w:rsidR="00970684" w:rsidRPr="00776264">
        <w:t>holder</w:t>
      </w:r>
      <w:r w:rsidR="00187AA5" w:rsidRPr="00776264">
        <w:t>"</w:t>
      </w:r>
      <w:r w:rsidR="00970684" w:rsidRPr="00776264">
        <w:t xml:space="preserve"> parameter in the Token shall exactly match the Absolute CSE-ID or AE-ID of the Originator from whom the request was received.</w:t>
      </w:r>
    </w:p>
    <w:p w14:paraId="62161B80" w14:textId="77777777" w:rsidR="00970684" w:rsidRPr="00776264" w:rsidRDefault="00F53D2A" w:rsidP="00F53D2A">
      <w:pPr>
        <w:pStyle w:val="B4"/>
      </w:pPr>
      <w:r w:rsidRPr="00776264">
        <w:t>-</w:t>
      </w:r>
      <w:r w:rsidR="00E21895" w:rsidRPr="00776264">
        <w:tab/>
      </w:r>
      <w:r w:rsidR="00970684" w:rsidRPr="00776264">
        <w:t xml:space="preserve">The HCSE shall verify that the Token is currently valid </w:t>
      </w:r>
      <w:r w:rsidR="00ED6574" w:rsidRPr="00776264">
        <w:t xml:space="preserve">and </w:t>
      </w:r>
      <w:r w:rsidR="00970684" w:rsidRPr="00776264">
        <w:t xml:space="preserve">not expired, by comparing the current time to the </w:t>
      </w:r>
      <w:r w:rsidR="00187AA5" w:rsidRPr="00776264">
        <w:t>"</w:t>
      </w:r>
      <w:r w:rsidR="00970684" w:rsidRPr="00776264">
        <w:t>notBefore</w:t>
      </w:r>
      <w:r w:rsidR="00187AA5" w:rsidRPr="00776264">
        <w:t>"</w:t>
      </w:r>
      <w:r w:rsidR="00970684" w:rsidRPr="00776264">
        <w:t xml:space="preserve"> and </w:t>
      </w:r>
      <w:r w:rsidR="00187AA5" w:rsidRPr="00776264">
        <w:t>"</w:t>
      </w:r>
      <w:r w:rsidR="00970684" w:rsidRPr="00776264">
        <w:t>notAfter</w:t>
      </w:r>
      <w:r w:rsidR="00187AA5" w:rsidRPr="00776264">
        <w:t>"</w:t>
      </w:r>
      <w:r w:rsidR="00970684" w:rsidRPr="00776264">
        <w:t xml:space="preserve"> parameter in the Token. If a cached Token has expired, then the Token may be removed from the cache.</w:t>
      </w:r>
    </w:p>
    <w:p w14:paraId="0529FA1C" w14:textId="77777777" w:rsidR="00970684" w:rsidRPr="00776264" w:rsidRDefault="00F53D2A" w:rsidP="00F53D2A">
      <w:pPr>
        <w:pStyle w:val="B30"/>
      </w:pPr>
      <w:r w:rsidRPr="00776264">
        <w:t>6.1.4</w:t>
      </w:r>
      <w:r w:rsidR="00E21895" w:rsidRPr="00776264">
        <w:tab/>
      </w:r>
      <w:r w:rsidR="00970684" w:rsidRPr="00776264">
        <w:t>If any identified Token could not be retrieved in steps 5 or 6.1.2, or if any ESData-protected Token-ID failed verification at step 6.1.1, or if any Token failed the verification at step 6.1.3, then the Hosting CSE shall respond with an error.</w:t>
      </w:r>
    </w:p>
    <w:p w14:paraId="366CBA45" w14:textId="77777777" w:rsidR="00970684" w:rsidRPr="00776264" w:rsidRDefault="00F53D2A" w:rsidP="00F53D2A">
      <w:pPr>
        <w:pStyle w:val="B30"/>
      </w:pPr>
      <w:r w:rsidRPr="00776264">
        <w:t>6.1.5</w:t>
      </w:r>
      <w:r w:rsidR="00E21895" w:rsidRPr="00776264">
        <w:tab/>
      </w:r>
      <w:r w:rsidR="00970684" w:rsidRPr="00776264">
        <w:t>The Hosting CSE may cache any new Token(s).</w:t>
      </w:r>
    </w:p>
    <w:p w14:paraId="0432C874" w14:textId="77777777" w:rsidR="00970684" w:rsidRPr="00776264" w:rsidRDefault="00F53D2A" w:rsidP="00F53D2A">
      <w:pPr>
        <w:pStyle w:val="B20"/>
      </w:pPr>
      <w:r w:rsidRPr="00776264">
        <w:t>6.2</w:t>
      </w:r>
      <w:r w:rsidR="00E21895" w:rsidRPr="00776264">
        <w:tab/>
      </w:r>
      <w:r w:rsidR="00970684" w:rsidRPr="00776264">
        <w:t xml:space="preserve">The Hosting CSE may assign </w:t>
      </w:r>
      <w:r w:rsidR="00970684" w:rsidRPr="00776264">
        <w:rPr>
          <w:i/>
        </w:rPr>
        <w:t xml:space="preserve">Local-Token-ID(s) </w:t>
      </w:r>
      <w:r w:rsidR="00970684" w:rsidRPr="00776264">
        <w:t>to cached Token(s).</w:t>
      </w:r>
    </w:p>
    <w:p w14:paraId="2B40C662" w14:textId="77777777" w:rsidR="00970684" w:rsidRPr="00776264" w:rsidRDefault="00F53D2A" w:rsidP="00F53D2A">
      <w:pPr>
        <w:pStyle w:val="B20"/>
      </w:pPr>
      <w:r w:rsidRPr="00776264">
        <w:t>6.3</w:t>
      </w:r>
      <w:r w:rsidR="00E21895" w:rsidRPr="00776264">
        <w:tab/>
      </w:r>
      <w:r w:rsidR="00970684" w:rsidRPr="00776264">
        <w:t>The Hosting CSE shall perform the access decision as described in clause 7.1.4, including the information in the Token(s) identified in the request. If access is granted, then the requested operation shall be performed.</w:t>
      </w:r>
    </w:p>
    <w:p w14:paraId="6F0778F0" w14:textId="77777777" w:rsidR="00970684" w:rsidRPr="00776264" w:rsidRDefault="00F53D2A" w:rsidP="00F53D2A">
      <w:pPr>
        <w:pStyle w:val="B10"/>
        <w:keepNext/>
        <w:keepLines/>
      </w:pPr>
      <w:r w:rsidRPr="00776264">
        <w:t>7.</w:t>
      </w:r>
      <w:r w:rsidR="00E21895" w:rsidRPr="00776264">
        <w:tab/>
      </w:r>
      <w:r w:rsidR="00970684" w:rsidRPr="00776264">
        <w:t>Response</w:t>
      </w:r>
      <w:r w:rsidRPr="00776264">
        <w:t>:</w:t>
      </w:r>
    </w:p>
    <w:p w14:paraId="0CB77924" w14:textId="77777777" w:rsidR="00970684" w:rsidRPr="00776264" w:rsidRDefault="00F53D2A" w:rsidP="00F53D2A">
      <w:pPr>
        <w:pStyle w:val="B20"/>
      </w:pPr>
      <w:r w:rsidRPr="00776264">
        <w:t>7.1</w:t>
      </w:r>
      <w:r w:rsidR="00E21895" w:rsidRPr="00776264">
        <w:tab/>
      </w:r>
      <w:r w:rsidR="00970684" w:rsidRPr="00776264">
        <w:t xml:space="preserve">The Hosting CSE sends a response to the Originator. For each new </w:t>
      </w:r>
      <w:r w:rsidR="00970684" w:rsidRPr="00776264">
        <w:rPr>
          <w:i/>
        </w:rPr>
        <w:t>Local-Token-ID</w:t>
      </w:r>
      <w:r w:rsidR="00970684" w:rsidRPr="00776264">
        <w:t xml:space="preserve">(s) </w:t>
      </w:r>
      <w:r w:rsidR="00ED6574" w:rsidRPr="00776264">
        <w:t xml:space="preserve">that </w:t>
      </w:r>
      <w:r w:rsidR="00970684" w:rsidRPr="00776264">
        <w:t xml:space="preserve">has been assigned, the Hosting CSE provides the </w:t>
      </w:r>
      <w:r w:rsidR="00970684" w:rsidRPr="00776264">
        <w:rPr>
          <w:i/>
        </w:rPr>
        <w:t>Local-Token-ID</w:t>
      </w:r>
      <w:r w:rsidR="00970684" w:rsidRPr="00776264">
        <w:t xml:space="preserve"> and corresponding </w:t>
      </w:r>
      <w:r w:rsidR="007C42DE" w:rsidRPr="00776264">
        <w:rPr>
          <w:i/>
        </w:rPr>
        <w:t>tokenID</w:t>
      </w:r>
      <w:r w:rsidR="00970684" w:rsidRPr="00776264">
        <w:t xml:space="preserve"> in the response parameters.</w:t>
      </w:r>
    </w:p>
    <w:p w14:paraId="75AF078F" w14:textId="77777777" w:rsidR="00970684" w:rsidRPr="00776264" w:rsidRDefault="00F53D2A" w:rsidP="00F53D2A">
      <w:pPr>
        <w:pStyle w:val="B20"/>
      </w:pPr>
      <w:r w:rsidRPr="00776264">
        <w:t>7.2</w:t>
      </w:r>
      <w:r w:rsidR="00E21895" w:rsidRPr="00776264">
        <w:tab/>
      </w:r>
      <w:r w:rsidR="00970684" w:rsidRPr="00776264">
        <w:t xml:space="preserve">The Originator associates the </w:t>
      </w:r>
      <w:r w:rsidR="00970684" w:rsidRPr="00776264">
        <w:rPr>
          <w:i/>
        </w:rPr>
        <w:t xml:space="preserve">Local-Token-ID </w:t>
      </w:r>
      <w:r w:rsidR="00970684" w:rsidRPr="00776264">
        <w:t xml:space="preserve">with </w:t>
      </w:r>
      <w:r w:rsidR="007C42DE" w:rsidRPr="00776264">
        <w:rPr>
          <w:i/>
        </w:rPr>
        <w:t>tokenID</w:t>
      </w:r>
      <w:r w:rsidR="00970684" w:rsidRPr="00776264">
        <w:t xml:space="preserve">. In subsequent requests, the Originator may use the </w:t>
      </w:r>
      <w:r w:rsidR="00970684" w:rsidRPr="00776264">
        <w:rPr>
          <w:i/>
        </w:rPr>
        <w:t>Local-Token-ID</w:t>
      </w:r>
      <w:r w:rsidR="00970684" w:rsidRPr="00776264">
        <w:t xml:space="preserve"> instead of the </w:t>
      </w:r>
      <w:r w:rsidR="00970684" w:rsidRPr="00776264">
        <w:rPr>
          <w:i/>
        </w:rPr>
        <w:t>Token</w:t>
      </w:r>
      <w:r w:rsidR="00970684" w:rsidRPr="00776264">
        <w:t xml:space="preserve"> or </w:t>
      </w:r>
      <w:r w:rsidR="007C42DE" w:rsidRPr="00776264">
        <w:rPr>
          <w:i/>
        </w:rPr>
        <w:t>tokenID</w:t>
      </w:r>
      <w:r w:rsidR="00970684" w:rsidRPr="00776264">
        <w:t>.</w:t>
      </w:r>
    </w:p>
    <w:p w14:paraId="56C1DC9A" w14:textId="77777777" w:rsidR="00305895" w:rsidRPr="00776264" w:rsidRDefault="00305895" w:rsidP="00305895">
      <w:pPr>
        <w:pStyle w:val="Heading4"/>
        <w:rPr>
          <w:rFonts w:eastAsia="SimSun"/>
          <w:lang w:eastAsia="zh-CN"/>
        </w:rPr>
      </w:pPr>
      <w:bookmarkStart w:id="383" w:name="_Toc507668712"/>
      <w:bookmarkStart w:id="384" w:name="_Toc508115329"/>
      <w:r w:rsidRPr="00776264">
        <w:rPr>
          <w:rFonts w:eastAsia="SimSun"/>
          <w:lang w:eastAsia="zh-CN"/>
        </w:rPr>
        <w:t>7</w:t>
      </w:r>
      <w:r w:rsidRPr="00776264">
        <w:rPr>
          <w:rFonts w:eastAsia="SimSun"/>
        </w:rPr>
        <w:t>.</w:t>
      </w:r>
      <w:r w:rsidRPr="00776264">
        <w:rPr>
          <w:rFonts w:eastAsia="SimSun"/>
          <w:lang w:eastAsia="zh-CN"/>
        </w:rPr>
        <w:t>3</w:t>
      </w:r>
      <w:r w:rsidRPr="00776264">
        <w:rPr>
          <w:rFonts w:eastAsia="SimSun"/>
        </w:rPr>
        <w:t>.</w:t>
      </w:r>
      <w:r w:rsidR="00654970" w:rsidRPr="00776264">
        <w:rPr>
          <w:rFonts w:eastAsia="SimSun"/>
          <w:lang w:eastAsia="zh-CN"/>
        </w:rPr>
        <w:t>2</w:t>
      </w:r>
      <w:r w:rsidRPr="00776264">
        <w:rPr>
          <w:rFonts w:eastAsia="SimSun"/>
        </w:rPr>
        <w:t>.</w:t>
      </w:r>
      <w:r w:rsidR="00ED6574" w:rsidRPr="00776264">
        <w:rPr>
          <w:rFonts w:eastAsia="SimSun"/>
        </w:rPr>
        <w:t>4</w:t>
      </w:r>
      <w:r w:rsidRPr="00776264">
        <w:rPr>
          <w:rFonts w:eastAsia="SimSun"/>
        </w:rPr>
        <w:tab/>
      </w:r>
      <w:r w:rsidRPr="00776264">
        <w:rPr>
          <w:rFonts w:eastAsia="SimSun"/>
          <w:lang w:eastAsia="zh-CN"/>
        </w:rPr>
        <w:t>Token Structure</w:t>
      </w:r>
      <w:bookmarkEnd w:id="383"/>
      <w:bookmarkEnd w:id="384"/>
    </w:p>
    <w:p w14:paraId="6638F043" w14:textId="77777777" w:rsidR="00305895" w:rsidRPr="00776264" w:rsidRDefault="00836512" w:rsidP="00305895">
      <w:pPr>
        <w:rPr>
          <w:rFonts w:eastAsia="SimSun"/>
          <w:lang w:eastAsia="zh-CN"/>
        </w:rPr>
      </w:pPr>
      <w:r w:rsidRPr="00776264">
        <w:rPr>
          <w:lang w:eastAsia="zh-CN"/>
        </w:rPr>
        <w:t>A</w:t>
      </w:r>
      <w:r w:rsidRPr="00776264">
        <w:rPr>
          <w:rFonts w:hint="eastAsia"/>
          <w:lang w:eastAsia="zh-CN"/>
        </w:rPr>
        <w:t xml:space="preserve"> token is used to carry </w:t>
      </w:r>
      <w:r w:rsidRPr="00776264">
        <w:rPr>
          <w:lang w:eastAsia="zh-CN"/>
        </w:rPr>
        <w:t>authorization</w:t>
      </w:r>
      <w:r w:rsidRPr="00776264">
        <w:rPr>
          <w:rFonts w:hint="eastAsia"/>
          <w:lang w:eastAsia="zh-CN"/>
        </w:rPr>
        <w:t xml:space="preserve"> information that can be roles </w:t>
      </w:r>
      <w:r w:rsidRPr="00776264">
        <w:rPr>
          <w:lang w:eastAsia="zh-CN"/>
        </w:rPr>
        <w:t>assigned</w:t>
      </w:r>
      <w:r w:rsidRPr="00776264">
        <w:rPr>
          <w:rFonts w:hint="eastAsia"/>
          <w:lang w:eastAsia="zh-CN"/>
        </w:rPr>
        <w:t xml:space="preserve"> to the token holder or access control policies applicable to the token holder. </w:t>
      </w:r>
      <w:r w:rsidR="00305895" w:rsidRPr="00776264">
        <w:rPr>
          <w:lang w:eastAsia="zh-CN"/>
        </w:rPr>
        <w:t>The structure</w:t>
      </w:r>
      <w:r w:rsidR="00E21895" w:rsidRPr="00776264">
        <w:rPr>
          <w:lang w:eastAsia="zh-CN"/>
        </w:rPr>
        <w:t xml:space="preserve"> of token is shown in figure 7.3</w:t>
      </w:r>
      <w:r w:rsidR="00305895" w:rsidRPr="00776264">
        <w:rPr>
          <w:lang w:eastAsia="zh-CN"/>
        </w:rPr>
        <w:t>.</w:t>
      </w:r>
      <w:r w:rsidRPr="00776264">
        <w:rPr>
          <w:lang w:eastAsia="zh-CN"/>
        </w:rPr>
        <w:t>2</w:t>
      </w:r>
      <w:r w:rsidR="00305895" w:rsidRPr="00776264">
        <w:rPr>
          <w:lang w:eastAsia="zh-CN"/>
        </w:rPr>
        <w:t>.</w:t>
      </w:r>
      <w:r w:rsidRPr="00776264">
        <w:rPr>
          <w:lang w:eastAsia="zh-CN"/>
        </w:rPr>
        <w:t>4</w:t>
      </w:r>
      <w:r w:rsidR="00305895" w:rsidRPr="00776264">
        <w:rPr>
          <w:lang w:eastAsia="zh-CN"/>
        </w:rPr>
        <w:t>-1, it contains the following data fields:</w:t>
      </w:r>
    </w:p>
    <w:p w14:paraId="31661EE5" w14:textId="77777777" w:rsidR="00305895" w:rsidRPr="00776264" w:rsidRDefault="00FD4A38" w:rsidP="00E12ADE">
      <w:pPr>
        <w:pStyle w:val="B1"/>
        <w:numPr>
          <w:ilvl w:val="0"/>
          <w:numId w:val="15"/>
        </w:numPr>
        <w:textAlignment w:val="auto"/>
      </w:pPr>
      <w:r w:rsidRPr="00776264">
        <w:t>version: version of the token</w:t>
      </w:r>
    </w:p>
    <w:p w14:paraId="35BC07E4" w14:textId="77777777" w:rsidR="00305895" w:rsidRPr="00776264" w:rsidRDefault="00FD4A38" w:rsidP="00E12ADE">
      <w:pPr>
        <w:pStyle w:val="B1"/>
        <w:numPr>
          <w:ilvl w:val="0"/>
          <w:numId w:val="15"/>
        </w:numPr>
        <w:textAlignment w:val="auto"/>
      </w:pPr>
      <w:r w:rsidRPr="00776264">
        <w:t>tokenID: unique ID of the token</w:t>
      </w:r>
    </w:p>
    <w:p w14:paraId="0987815C" w14:textId="77777777" w:rsidR="00305895" w:rsidRPr="00776264" w:rsidRDefault="00FD4A38" w:rsidP="00E12ADE">
      <w:pPr>
        <w:pStyle w:val="B1"/>
        <w:numPr>
          <w:ilvl w:val="0"/>
          <w:numId w:val="15"/>
        </w:numPr>
        <w:textAlignment w:val="auto"/>
      </w:pPr>
      <w:r w:rsidRPr="00776264">
        <w:t>holder: ID of the token holder</w:t>
      </w:r>
    </w:p>
    <w:p w14:paraId="2E7A5D7F" w14:textId="77777777" w:rsidR="00305895" w:rsidRPr="00776264" w:rsidRDefault="00FD4A38" w:rsidP="00E12ADE">
      <w:pPr>
        <w:pStyle w:val="B1"/>
        <w:numPr>
          <w:ilvl w:val="0"/>
          <w:numId w:val="15"/>
        </w:numPr>
        <w:textAlignment w:val="auto"/>
      </w:pPr>
      <w:r w:rsidRPr="00776264">
        <w:t>issuer: ID of the token issuer</w:t>
      </w:r>
    </w:p>
    <w:p w14:paraId="27619805" w14:textId="77777777" w:rsidR="00305895" w:rsidRPr="00776264" w:rsidRDefault="00305895" w:rsidP="00E12ADE">
      <w:pPr>
        <w:pStyle w:val="B1"/>
        <w:numPr>
          <w:ilvl w:val="0"/>
          <w:numId w:val="15"/>
        </w:numPr>
        <w:textAlignment w:val="auto"/>
      </w:pPr>
      <w:r w:rsidRPr="00776264">
        <w:rPr>
          <w:lang w:eastAsia="zh-CN"/>
        </w:rPr>
        <w:t>notBefore</w:t>
      </w:r>
      <w:r w:rsidR="00FD4A38" w:rsidRPr="00776264">
        <w:t>: token valid from this time</w:t>
      </w:r>
    </w:p>
    <w:p w14:paraId="6611CB36" w14:textId="77777777" w:rsidR="00305895" w:rsidRPr="00776264" w:rsidRDefault="00305895" w:rsidP="00E12ADE">
      <w:pPr>
        <w:pStyle w:val="B1"/>
        <w:numPr>
          <w:ilvl w:val="0"/>
          <w:numId w:val="15"/>
        </w:numPr>
        <w:textAlignment w:val="auto"/>
      </w:pPr>
      <w:r w:rsidRPr="00776264">
        <w:rPr>
          <w:lang w:eastAsia="zh-CN"/>
        </w:rPr>
        <w:t>notAfter</w:t>
      </w:r>
      <w:r w:rsidR="00FD4A38" w:rsidRPr="00776264">
        <w:t>: token expired after this time</w:t>
      </w:r>
    </w:p>
    <w:p w14:paraId="53ADB6D3" w14:textId="77777777" w:rsidR="00305895" w:rsidRPr="00776264" w:rsidRDefault="00305895" w:rsidP="00E12ADE">
      <w:pPr>
        <w:pStyle w:val="B1"/>
        <w:numPr>
          <w:ilvl w:val="0"/>
          <w:numId w:val="15"/>
        </w:numPr>
        <w:textAlignment w:val="auto"/>
      </w:pPr>
      <w:r w:rsidRPr="00776264">
        <w:t xml:space="preserve">tokenName: </w:t>
      </w:r>
      <w:r w:rsidR="00836512" w:rsidRPr="00776264">
        <w:t xml:space="preserve">optional, </w:t>
      </w:r>
      <w:r w:rsidRPr="00776264">
        <w:t xml:space="preserve">human readable name of the </w:t>
      </w:r>
      <w:r w:rsidRPr="00776264">
        <w:rPr>
          <w:lang w:eastAsia="zh-CN"/>
        </w:rPr>
        <w:t>token</w:t>
      </w:r>
    </w:p>
    <w:p w14:paraId="4A4B9F2F" w14:textId="77777777" w:rsidR="00836512" w:rsidRPr="00776264" w:rsidRDefault="00836512" w:rsidP="00E12ADE">
      <w:pPr>
        <w:pStyle w:val="B1"/>
        <w:numPr>
          <w:ilvl w:val="0"/>
          <w:numId w:val="15"/>
        </w:numPr>
        <w:textAlignment w:val="auto"/>
      </w:pPr>
      <w:r w:rsidRPr="00776264">
        <w:t>audience: optional, list of CSE_IDs of the CSEs expected to accept the token</w:t>
      </w:r>
    </w:p>
    <w:p w14:paraId="5226A271" w14:textId="77777777" w:rsidR="00305895" w:rsidRPr="00776264" w:rsidRDefault="00836512" w:rsidP="00E12ADE">
      <w:pPr>
        <w:pStyle w:val="B1"/>
        <w:numPr>
          <w:ilvl w:val="0"/>
          <w:numId w:val="15"/>
        </w:numPr>
        <w:textAlignment w:val="auto"/>
      </w:pPr>
      <w:r w:rsidRPr="00776264">
        <w:rPr>
          <w:rFonts w:hint="eastAsia"/>
          <w:lang w:eastAsia="zh-CN"/>
        </w:rPr>
        <w:t>permissions</w:t>
      </w:r>
      <w:r w:rsidR="00305895" w:rsidRPr="00776264">
        <w:t xml:space="preserve">: </w:t>
      </w:r>
      <w:r w:rsidRPr="00776264">
        <w:rPr>
          <w:rFonts w:hint="eastAsia"/>
          <w:lang w:eastAsia="zh-CN"/>
        </w:rPr>
        <w:t xml:space="preserve">permissions associated with the token. </w:t>
      </w:r>
      <w:r w:rsidRPr="00776264">
        <w:rPr>
          <w:lang w:eastAsia="zh-CN"/>
        </w:rPr>
        <w:t>It</w:t>
      </w:r>
      <w:r w:rsidRPr="00776264">
        <w:rPr>
          <w:rFonts w:hint="eastAsia"/>
          <w:lang w:eastAsia="zh-CN"/>
        </w:rPr>
        <w:t xml:space="preserve">s format is specified in </w:t>
      </w:r>
      <w:r w:rsidRPr="00776264">
        <w:t>clause 9.6.</w:t>
      </w:r>
      <w:r w:rsidRPr="00776264">
        <w:rPr>
          <w:rFonts w:hint="eastAsia"/>
          <w:lang w:eastAsia="zh-CN"/>
        </w:rPr>
        <w:t>39</w:t>
      </w:r>
      <w:r w:rsidRPr="00776264">
        <w:t xml:space="preserve"> of oneM2M TS</w:t>
      </w:r>
      <w:r w:rsidR="004D567E" w:rsidRPr="00776264">
        <w:noBreakHyphen/>
      </w:r>
      <w:r w:rsidRPr="00776264">
        <w:t xml:space="preserve">0001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p>
    <w:p w14:paraId="2F32B71F" w14:textId="77777777" w:rsidR="00305895" w:rsidRPr="00776264" w:rsidRDefault="00305895" w:rsidP="00E12ADE">
      <w:pPr>
        <w:pStyle w:val="B1"/>
        <w:numPr>
          <w:ilvl w:val="0"/>
          <w:numId w:val="15"/>
        </w:numPr>
        <w:textAlignment w:val="auto"/>
      </w:pPr>
      <w:r w:rsidRPr="00776264">
        <w:t xml:space="preserve">extension: </w:t>
      </w:r>
      <w:r w:rsidRPr="00776264">
        <w:rPr>
          <w:lang w:eastAsia="zh-CN"/>
        </w:rPr>
        <w:t>used for store other information, e.g. a</w:t>
      </w:r>
      <w:r w:rsidR="00FD4A38" w:rsidRPr="00776264">
        <w:rPr>
          <w:lang w:eastAsia="zh-CN"/>
        </w:rPr>
        <w:t>pplication-specific information</w:t>
      </w:r>
    </w:p>
    <w:p w14:paraId="47A7F395" w14:textId="77777777" w:rsidR="00305895" w:rsidRPr="00776264" w:rsidRDefault="00836512" w:rsidP="00305895">
      <w:pPr>
        <w:pStyle w:val="FL"/>
        <w:rPr>
          <w:lang w:eastAsia="zh-CN"/>
        </w:rPr>
      </w:pPr>
      <w:r w:rsidRPr="00776264">
        <w:object w:dxaOrig="4610" w:dyaOrig="5829" w14:anchorId="596660CB">
          <v:shape id="_x0000_i1041" type="#_x0000_t75" style="width:201.6pt;height:259.2pt" o:ole="">
            <v:imagedata r:id="rId58" o:title=""/>
          </v:shape>
          <o:OLEObject Type="Embed" ProgID="Visio.Drawing.11" ShapeID="_x0000_i1041" DrawAspect="Content" ObjectID="_1582307418" r:id="rId59"/>
        </w:object>
      </w:r>
    </w:p>
    <w:p w14:paraId="1138745F" w14:textId="77777777" w:rsidR="00305895" w:rsidRPr="00776264" w:rsidRDefault="00305895" w:rsidP="00B7119D">
      <w:pPr>
        <w:pStyle w:val="TF"/>
        <w:rPr>
          <w:lang w:eastAsia="zh-CN"/>
        </w:rPr>
      </w:pPr>
      <w:r w:rsidRPr="00776264">
        <w:t xml:space="preserve">Figure </w:t>
      </w:r>
      <w:r w:rsidRPr="00776264">
        <w:rPr>
          <w:lang w:eastAsia="zh-CN"/>
        </w:rPr>
        <w:t>7</w:t>
      </w:r>
      <w:r w:rsidRPr="00776264">
        <w:t>.</w:t>
      </w:r>
      <w:r w:rsidR="00836512" w:rsidRPr="00776264">
        <w:rPr>
          <w:lang w:eastAsia="zh-CN"/>
        </w:rPr>
        <w:t>3</w:t>
      </w:r>
      <w:r w:rsidRPr="00776264">
        <w:t>.</w:t>
      </w:r>
      <w:r w:rsidR="00836512" w:rsidRPr="00776264">
        <w:rPr>
          <w:lang w:eastAsia="zh-CN"/>
        </w:rPr>
        <w:t>2</w:t>
      </w:r>
      <w:r w:rsidRPr="00776264">
        <w:rPr>
          <w:lang w:eastAsia="zh-CN"/>
        </w:rPr>
        <w:t>.</w:t>
      </w:r>
      <w:r w:rsidR="00836512" w:rsidRPr="00776264">
        <w:rPr>
          <w:lang w:eastAsia="zh-CN"/>
        </w:rPr>
        <w:t>4</w:t>
      </w:r>
      <w:r w:rsidRPr="00776264">
        <w:t xml:space="preserve">-1: </w:t>
      </w:r>
      <w:r w:rsidRPr="00776264">
        <w:rPr>
          <w:lang w:eastAsia="zh-CN"/>
        </w:rPr>
        <w:t>Structure of token</w:t>
      </w:r>
    </w:p>
    <w:p w14:paraId="3DD520CD" w14:textId="77777777" w:rsidR="00836512" w:rsidRPr="00776264" w:rsidRDefault="00836512" w:rsidP="00100E05">
      <w:pPr>
        <w:rPr>
          <w:lang w:eastAsia="zh-CN"/>
        </w:rPr>
      </w:pPr>
      <w:r w:rsidRPr="00776264">
        <w:rPr>
          <w:rFonts w:hint="eastAsia"/>
          <w:lang w:eastAsia="zh-CN"/>
        </w:rPr>
        <w:t xml:space="preserve">A token shall be protected by the </w:t>
      </w:r>
      <w:r w:rsidRPr="00776264">
        <w:rPr>
          <w:lang w:eastAsia="zh-CN"/>
        </w:rPr>
        <w:t>ESData</w:t>
      </w:r>
      <w:r w:rsidRPr="00776264">
        <w:rPr>
          <w:rFonts w:hint="eastAsia"/>
          <w:lang w:eastAsia="zh-CN"/>
        </w:rPr>
        <w:t xml:space="preserve"> security mechanism. </w:t>
      </w:r>
      <w:r w:rsidRPr="00776264">
        <w:rPr>
          <w:lang w:eastAsia="zh-CN"/>
        </w:rPr>
        <w:t>A</w:t>
      </w:r>
      <w:r w:rsidRPr="00776264">
        <w:rPr>
          <w:rFonts w:hint="eastAsia"/>
          <w:lang w:eastAsia="zh-CN"/>
        </w:rPr>
        <w:t xml:space="preserve"> token shall be signed, encrypted or signed and encrypted.</w:t>
      </w:r>
    </w:p>
    <w:p w14:paraId="34582C78" w14:textId="77777777" w:rsidR="005B55CA" w:rsidRPr="00776264" w:rsidRDefault="005B55CA" w:rsidP="003B741E">
      <w:pPr>
        <w:pStyle w:val="Heading4"/>
        <w:rPr>
          <w:lang w:eastAsia="zh-CN"/>
        </w:rPr>
      </w:pPr>
      <w:bookmarkStart w:id="385" w:name="_Toc507668713"/>
      <w:bookmarkStart w:id="386" w:name="_Toc508115330"/>
      <w:r w:rsidRPr="00776264">
        <w:rPr>
          <w:lang w:eastAsia="zh-CN"/>
        </w:rPr>
        <w:t>7</w:t>
      </w:r>
      <w:r w:rsidRPr="00776264">
        <w:t>.</w:t>
      </w:r>
      <w:r w:rsidRPr="00776264">
        <w:rPr>
          <w:lang w:eastAsia="zh-CN"/>
        </w:rPr>
        <w:t>3</w:t>
      </w:r>
      <w:r w:rsidRPr="00776264">
        <w:t>.</w:t>
      </w:r>
      <w:r w:rsidRPr="00776264">
        <w:rPr>
          <w:lang w:eastAsia="zh-CN"/>
        </w:rPr>
        <w:t>2</w:t>
      </w:r>
      <w:r w:rsidRPr="00776264">
        <w:t>.</w:t>
      </w:r>
      <w:r w:rsidRPr="00776264">
        <w:rPr>
          <w:rFonts w:hint="eastAsia"/>
          <w:lang w:eastAsia="zh-CN"/>
        </w:rPr>
        <w:t>5</w:t>
      </w:r>
      <w:r w:rsidRPr="00776264">
        <w:tab/>
      </w:r>
      <w:r w:rsidRPr="00776264">
        <w:rPr>
          <w:lang w:eastAsia="zh-CN"/>
        </w:rPr>
        <w:t xml:space="preserve">Token </w:t>
      </w:r>
      <w:r w:rsidRPr="00776264">
        <w:rPr>
          <w:rFonts w:hint="eastAsia"/>
          <w:lang w:eastAsia="zh-CN"/>
        </w:rPr>
        <w:t>Evaluation</w:t>
      </w:r>
      <w:bookmarkEnd w:id="385"/>
      <w:bookmarkEnd w:id="386"/>
    </w:p>
    <w:p w14:paraId="35AEC2D3" w14:textId="77777777" w:rsidR="005B55CA" w:rsidRPr="00776264" w:rsidRDefault="005B55CA" w:rsidP="004D567E">
      <w:pPr>
        <w:keepNext/>
        <w:keepLines/>
        <w:rPr>
          <w:lang w:eastAsia="zh-CN"/>
        </w:rPr>
      </w:pPr>
      <w:r w:rsidRPr="00776264">
        <w:rPr>
          <w:lang w:eastAsia="zh-CN"/>
        </w:rPr>
        <w:t>T</w:t>
      </w:r>
      <w:r w:rsidRPr="00776264">
        <w:rPr>
          <w:rFonts w:hint="eastAsia"/>
          <w:lang w:eastAsia="zh-CN"/>
        </w:rPr>
        <w:t xml:space="preserve">he </w:t>
      </w:r>
      <w:r w:rsidRPr="00776264">
        <w:rPr>
          <w:lang w:eastAsia="zh-CN"/>
        </w:rPr>
        <w:t xml:space="preserve">generic </w:t>
      </w:r>
      <w:r w:rsidRPr="00776264">
        <w:rPr>
          <w:rFonts w:hint="eastAsia"/>
          <w:lang w:eastAsia="zh-CN"/>
        </w:rPr>
        <w:t>process of evaluating a token can be described as follows:</w:t>
      </w:r>
    </w:p>
    <w:p w14:paraId="0C74DA38" w14:textId="77777777" w:rsidR="005B55CA" w:rsidRPr="00776264" w:rsidRDefault="005B55CA" w:rsidP="00CC6C8C">
      <w:pPr>
        <w:pStyle w:val="BN"/>
        <w:numPr>
          <w:ilvl w:val="0"/>
          <w:numId w:val="40"/>
        </w:numPr>
      </w:pPr>
      <w:r w:rsidRPr="00776264">
        <w:rPr>
          <w:rFonts w:hint="eastAsia"/>
          <w:lang w:eastAsia="zh-CN"/>
        </w:rPr>
        <w:t>Token security validation: Depending on the security mechanism used by a token, the validation may be:</w:t>
      </w:r>
    </w:p>
    <w:p w14:paraId="79E44758" w14:textId="77777777" w:rsidR="005B55CA" w:rsidRPr="00776264" w:rsidRDefault="00356297" w:rsidP="003F40A6">
      <w:pPr>
        <w:pStyle w:val="B2"/>
        <w:rPr>
          <w:lang w:eastAsia="zh-CN"/>
        </w:rPr>
      </w:pPr>
      <w:r w:rsidRPr="00776264">
        <w:rPr>
          <w:lang w:eastAsia="zh-CN"/>
        </w:rPr>
        <w:t>V</w:t>
      </w:r>
      <w:r w:rsidR="005B55CA" w:rsidRPr="00776264">
        <w:rPr>
          <w:lang w:eastAsia="zh-CN"/>
        </w:rPr>
        <w:t>erify</w:t>
      </w:r>
      <w:r w:rsidR="005B55CA" w:rsidRPr="00776264">
        <w:rPr>
          <w:rFonts w:hint="eastAsia"/>
          <w:lang w:eastAsia="zh-CN"/>
        </w:rPr>
        <w:t>ing signed token</w:t>
      </w:r>
      <w:r w:rsidR="006003B5" w:rsidRPr="00776264">
        <w:rPr>
          <w:lang w:eastAsia="zh-CN"/>
        </w:rPr>
        <w:t>;</w:t>
      </w:r>
    </w:p>
    <w:p w14:paraId="4591F33B" w14:textId="77777777" w:rsidR="005B55CA" w:rsidRPr="00776264" w:rsidRDefault="00356297" w:rsidP="003F40A6">
      <w:pPr>
        <w:pStyle w:val="B2"/>
        <w:rPr>
          <w:lang w:eastAsia="zh-CN"/>
        </w:rPr>
      </w:pPr>
      <w:r w:rsidRPr="00776264">
        <w:rPr>
          <w:lang w:eastAsia="zh-CN"/>
        </w:rPr>
        <w:t>D</w:t>
      </w:r>
      <w:r w:rsidR="005B55CA" w:rsidRPr="00776264">
        <w:rPr>
          <w:rFonts w:hint="eastAsia"/>
          <w:lang w:eastAsia="zh-CN"/>
        </w:rPr>
        <w:t>ecrypting encrypted token</w:t>
      </w:r>
      <w:r w:rsidR="006003B5" w:rsidRPr="00776264">
        <w:rPr>
          <w:lang w:eastAsia="zh-CN"/>
        </w:rPr>
        <w:t>;</w:t>
      </w:r>
      <w:r w:rsidR="005B55CA" w:rsidRPr="00776264">
        <w:rPr>
          <w:rFonts w:hint="eastAsia"/>
          <w:lang w:eastAsia="zh-CN"/>
        </w:rPr>
        <w:t xml:space="preserve"> or</w:t>
      </w:r>
    </w:p>
    <w:p w14:paraId="0B2CE671" w14:textId="77777777" w:rsidR="005B55CA" w:rsidRPr="00776264" w:rsidRDefault="00356297" w:rsidP="003F40A6">
      <w:pPr>
        <w:pStyle w:val="B2"/>
        <w:rPr>
          <w:lang w:eastAsia="zh-CN"/>
        </w:rPr>
      </w:pPr>
      <w:r w:rsidRPr="00776264">
        <w:rPr>
          <w:lang w:eastAsia="zh-CN"/>
        </w:rPr>
        <w:t>D</w:t>
      </w:r>
      <w:r w:rsidR="005B55CA" w:rsidRPr="00776264">
        <w:rPr>
          <w:rFonts w:hint="eastAsia"/>
          <w:lang w:eastAsia="zh-CN"/>
        </w:rPr>
        <w:t>ecrypting and verifying signed and encrypted token</w:t>
      </w:r>
      <w:r w:rsidR="005B55CA" w:rsidRPr="00776264">
        <w:t>.</w:t>
      </w:r>
    </w:p>
    <w:p w14:paraId="549145E1" w14:textId="77777777" w:rsidR="005B55CA" w:rsidRPr="00776264" w:rsidRDefault="005B55CA" w:rsidP="00E5091C">
      <w:r w:rsidRPr="00776264">
        <w:rPr>
          <w:lang w:eastAsia="zh-CN"/>
        </w:rPr>
        <w:t>A</w:t>
      </w:r>
      <w:r w:rsidRPr="00776264">
        <w:rPr>
          <w:rFonts w:hint="eastAsia"/>
          <w:lang w:eastAsia="zh-CN"/>
        </w:rPr>
        <w:t>fter passing the token security validation, the plain text of the token can be used for further validation.</w:t>
      </w:r>
    </w:p>
    <w:p w14:paraId="6432B7DB" w14:textId="77777777" w:rsidR="005B55CA" w:rsidRPr="00776264" w:rsidRDefault="005B55CA" w:rsidP="003F40A6">
      <w:pPr>
        <w:pStyle w:val="BN"/>
      </w:pPr>
      <w:r w:rsidRPr="00776264">
        <w:rPr>
          <w:lang w:eastAsia="zh-CN"/>
        </w:rPr>
        <w:t>T</w:t>
      </w:r>
      <w:r w:rsidRPr="00776264">
        <w:rPr>
          <w:rFonts w:hint="eastAsia"/>
          <w:lang w:eastAsia="zh-CN"/>
        </w:rPr>
        <w:t>oken content validation: Depending on the content contained in the token, the validation may check:</w:t>
      </w:r>
    </w:p>
    <w:p w14:paraId="08C434B6" w14:textId="77777777" w:rsidR="005B55CA" w:rsidRPr="00776264" w:rsidRDefault="00356297" w:rsidP="003F40A6">
      <w:pPr>
        <w:pStyle w:val="B2"/>
        <w:rPr>
          <w:lang w:eastAsia="zh-CN"/>
        </w:rPr>
      </w:pPr>
      <w:r w:rsidRPr="00776264">
        <w:rPr>
          <w:lang w:eastAsia="zh-CN"/>
        </w:rPr>
        <w:t>I</w:t>
      </w:r>
      <w:r w:rsidR="005B55CA" w:rsidRPr="00776264">
        <w:rPr>
          <w:rFonts w:hint="eastAsia"/>
          <w:lang w:eastAsia="zh-CN"/>
        </w:rPr>
        <w:t xml:space="preserve">f the identity of the Originator equal to the token holder specified in the </w:t>
      </w:r>
      <w:r w:rsidR="005B55CA" w:rsidRPr="00776264">
        <w:rPr>
          <w:rFonts w:hint="eastAsia"/>
          <w:i/>
          <w:lang w:eastAsia="zh-CN"/>
        </w:rPr>
        <w:t>holder</w:t>
      </w:r>
      <w:r w:rsidR="005B55CA" w:rsidRPr="00776264">
        <w:rPr>
          <w:rFonts w:hint="eastAsia"/>
          <w:lang w:eastAsia="zh-CN"/>
        </w:rPr>
        <w:t xml:space="preserve"> data field</w:t>
      </w:r>
      <w:r w:rsidR="006003B5" w:rsidRPr="00776264">
        <w:rPr>
          <w:lang w:eastAsia="zh-CN"/>
        </w:rPr>
        <w:t>.</w:t>
      </w:r>
    </w:p>
    <w:p w14:paraId="6A26F006" w14:textId="77777777" w:rsidR="005B55CA" w:rsidRPr="00776264" w:rsidRDefault="00356297" w:rsidP="003F40A6">
      <w:pPr>
        <w:pStyle w:val="B2"/>
        <w:rPr>
          <w:lang w:eastAsia="zh-CN"/>
        </w:rPr>
      </w:pPr>
      <w:r w:rsidRPr="00776264">
        <w:rPr>
          <w:lang w:eastAsia="zh-CN"/>
        </w:rPr>
        <w:t>I</w:t>
      </w:r>
      <w:r w:rsidR="005B55CA" w:rsidRPr="00776264">
        <w:rPr>
          <w:rFonts w:hint="eastAsia"/>
          <w:lang w:eastAsia="zh-CN"/>
        </w:rPr>
        <w:t xml:space="preserve">f the token issuer specified in the </w:t>
      </w:r>
      <w:r w:rsidR="005B55CA" w:rsidRPr="00776264">
        <w:rPr>
          <w:rFonts w:hint="eastAsia"/>
          <w:i/>
          <w:lang w:eastAsia="zh-CN"/>
        </w:rPr>
        <w:t>issuer</w:t>
      </w:r>
      <w:r w:rsidR="005B55CA" w:rsidRPr="00776264">
        <w:rPr>
          <w:rFonts w:hint="eastAsia"/>
          <w:lang w:eastAsia="zh-CN"/>
        </w:rPr>
        <w:t xml:space="preserve"> data field is valid</w:t>
      </w:r>
      <w:r w:rsidR="006003B5" w:rsidRPr="00776264">
        <w:rPr>
          <w:lang w:eastAsia="zh-CN"/>
        </w:rPr>
        <w:t>.</w:t>
      </w:r>
    </w:p>
    <w:p w14:paraId="72D30213" w14:textId="77777777" w:rsidR="005B55CA" w:rsidRPr="00776264" w:rsidRDefault="00356297" w:rsidP="003F40A6">
      <w:pPr>
        <w:pStyle w:val="B2"/>
        <w:rPr>
          <w:lang w:eastAsia="zh-CN"/>
        </w:rPr>
      </w:pPr>
      <w:r w:rsidRPr="00776264">
        <w:rPr>
          <w:lang w:eastAsia="zh-CN"/>
        </w:rPr>
        <w:t>I</w:t>
      </w:r>
      <w:r w:rsidR="005B55CA" w:rsidRPr="00776264">
        <w:rPr>
          <w:rFonts w:hint="eastAsia"/>
          <w:lang w:eastAsia="zh-CN"/>
        </w:rPr>
        <w:t xml:space="preserve">f this token is not expired according to the </w:t>
      </w:r>
      <w:r w:rsidR="005B55CA" w:rsidRPr="00776264">
        <w:rPr>
          <w:rFonts w:hint="eastAsia"/>
          <w:i/>
          <w:lang w:eastAsia="zh-CN"/>
        </w:rPr>
        <w:t>notBefore</w:t>
      </w:r>
      <w:r w:rsidR="005B55CA" w:rsidRPr="00776264">
        <w:rPr>
          <w:rFonts w:hint="eastAsia"/>
          <w:lang w:eastAsia="zh-CN"/>
        </w:rPr>
        <w:t xml:space="preserve"> and </w:t>
      </w:r>
      <w:r w:rsidR="005B55CA" w:rsidRPr="00776264">
        <w:rPr>
          <w:rFonts w:hint="eastAsia"/>
          <w:i/>
          <w:lang w:eastAsia="zh-CN"/>
        </w:rPr>
        <w:t>notAfter</w:t>
      </w:r>
      <w:r w:rsidR="005B55CA" w:rsidRPr="00776264">
        <w:rPr>
          <w:rFonts w:hint="eastAsia"/>
          <w:lang w:eastAsia="zh-CN"/>
        </w:rPr>
        <w:t xml:space="preserve"> data fields</w:t>
      </w:r>
      <w:r w:rsidR="006003B5" w:rsidRPr="00776264">
        <w:rPr>
          <w:lang w:eastAsia="zh-CN"/>
        </w:rPr>
        <w:t>.</w:t>
      </w:r>
    </w:p>
    <w:p w14:paraId="24038253" w14:textId="77777777" w:rsidR="005B55CA" w:rsidRPr="00776264" w:rsidRDefault="00356297" w:rsidP="003F40A6">
      <w:pPr>
        <w:pStyle w:val="B2"/>
        <w:rPr>
          <w:lang w:eastAsia="zh-CN"/>
        </w:rPr>
      </w:pPr>
      <w:r w:rsidRPr="00776264">
        <w:rPr>
          <w:lang w:eastAsia="zh-CN"/>
        </w:rPr>
        <w:t>I</w:t>
      </w:r>
      <w:r w:rsidR="005B55CA" w:rsidRPr="00776264">
        <w:rPr>
          <w:rFonts w:hint="eastAsia"/>
          <w:lang w:eastAsia="zh-CN"/>
        </w:rPr>
        <w:t>f the identifier of the Hosting CSE is in the CSE-ID list specified by</w:t>
      </w:r>
      <w:r w:rsidR="005B55CA" w:rsidRPr="00776264">
        <w:rPr>
          <w:lang w:eastAsia="zh-CN"/>
        </w:rPr>
        <w:t xml:space="preserve"> the</w:t>
      </w:r>
      <w:r w:rsidR="005B55CA" w:rsidRPr="00776264">
        <w:rPr>
          <w:rFonts w:hint="eastAsia"/>
          <w:lang w:eastAsia="zh-CN"/>
        </w:rPr>
        <w:t xml:space="preserve"> </w:t>
      </w:r>
      <w:r w:rsidR="005B55CA" w:rsidRPr="00776264">
        <w:rPr>
          <w:rFonts w:hint="eastAsia"/>
          <w:i/>
          <w:lang w:eastAsia="zh-CN"/>
        </w:rPr>
        <w:t>audience</w:t>
      </w:r>
      <w:r w:rsidR="005B55CA" w:rsidRPr="00776264">
        <w:rPr>
          <w:rFonts w:hint="eastAsia"/>
          <w:lang w:eastAsia="zh-CN"/>
        </w:rPr>
        <w:t xml:space="preserve"> data field (</w:t>
      </w:r>
      <w:r w:rsidR="00D550B7" w:rsidRPr="00776264">
        <w:rPr>
          <w:lang w:eastAsia="zh-CN"/>
        </w:rPr>
        <w:t>i</w:t>
      </w:r>
      <w:r w:rsidR="005B55CA" w:rsidRPr="00776264">
        <w:rPr>
          <w:rFonts w:hint="eastAsia"/>
          <w:lang w:eastAsia="zh-CN"/>
        </w:rPr>
        <w:t xml:space="preserve">n case the </w:t>
      </w:r>
      <w:r w:rsidR="005B55CA" w:rsidRPr="00776264">
        <w:rPr>
          <w:rFonts w:hint="eastAsia"/>
          <w:i/>
          <w:lang w:eastAsia="zh-CN"/>
        </w:rPr>
        <w:t>audience</w:t>
      </w:r>
      <w:r w:rsidR="005B55CA" w:rsidRPr="00776264">
        <w:rPr>
          <w:rFonts w:hint="eastAsia"/>
          <w:lang w:eastAsia="zh-CN"/>
        </w:rPr>
        <w:t xml:space="preserve"> data field is not empty)</w:t>
      </w:r>
      <w:r w:rsidR="006003B5" w:rsidRPr="00776264">
        <w:rPr>
          <w:lang w:eastAsia="zh-CN"/>
        </w:rPr>
        <w:t>.</w:t>
      </w:r>
    </w:p>
    <w:p w14:paraId="35AB6186" w14:textId="77777777" w:rsidR="005B55CA" w:rsidRPr="00776264" w:rsidRDefault="005B55CA" w:rsidP="00E5091C">
      <w:pPr>
        <w:rPr>
          <w:lang w:eastAsia="zh-CN"/>
        </w:rPr>
      </w:pPr>
      <w:r w:rsidRPr="00776264">
        <w:rPr>
          <w:lang w:eastAsia="zh-CN"/>
        </w:rPr>
        <w:t xml:space="preserve">After passing the token </w:t>
      </w:r>
      <w:r w:rsidRPr="00776264">
        <w:rPr>
          <w:rFonts w:hint="eastAsia"/>
          <w:lang w:eastAsia="zh-CN"/>
        </w:rPr>
        <w:t xml:space="preserve">content </w:t>
      </w:r>
      <w:r w:rsidRPr="00776264">
        <w:rPr>
          <w:lang w:eastAsia="zh-CN"/>
        </w:rPr>
        <w:t xml:space="preserve">validation, the </w:t>
      </w:r>
      <w:r w:rsidRPr="00776264">
        <w:rPr>
          <w:rFonts w:hint="eastAsia"/>
          <w:lang w:eastAsia="zh-CN"/>
        </w:rPr>
        <w:t>permissions associated to this token shall be used for access control.</w:t>
      </w:r>
    </w:p>
    <w:p w14:paraId="0AC93470" w14:textId="77777777" w:rsidR="005B55CA" w:rsidRPr="00776264" w:rsidRDefault="005B55CA" w:rsidP="003F40A6">
      <w:pPr>
        <w:pStyle w:val="BN"/>
      </w:pPr>
      <w:r w:rsidRPr="00776264">
        <w:rPr>
          <w:rFonts w:hint="eastAsia"/>
          <w:lang w:eastAsia="zh-CN"/>
        </w:rPr>
        <w:t>Token permissions evaluation: Checking the permission element in the permission list one by one until the access request is permitted by one of the permissions or end of the list. For each permission in the list of the permissions the evaluation shall be done as follows:</w:t>
      </w:r>
    </w:p>
    <w:p w14:paraId="63ED6F99" w14:textId="77777777" w:rsidR="005B55CA" w:rsidRPr="00776264" w:rsidRDefault="003F40A6" w:rsidP="003F40A6">
      <w:pPr>
        <w:pStyle w:val="B20"/>
      </w:pPr>
      <w:r w:rsidRPr="00776264">
        <w:rPr>
          <w:lang w:eastAsia="zh-CN"/>
        </w:rPr>
        <w:t>1)</w:t>
      </w:r>
      <w:r w:rsidRPr="00776264">
        <w:rPr>
          <w:lang w:eastAsia="zh-CN"/>
        </w:rPr>
        <w:tab/>
      </w:r>
      <w:r w:rsidR="005B55CA" w:rsidRPr="00776264">
        <w:rPr>
          <w:rFonts w:hint="eastAsia"/>
          <w:lang w:eastAsia="zh-CN"/>
        </w:rPr>
        <w:t xml:space="preserve">Checking </w:t>
      </w:r>
      <w:r w:rsidR="005B55CA" w:rsidRPr="00776264">
        <w:rPr>
          <w:i/>
          <w:lang w:eastAsia="zh-CN"/>
        </w:rPr>
        <w:t>resourceIDs</w:t>
      </w:r>
      <w:r w:rsidR="005B55CA" w:rsidRPr="00776264">
        <w:rPr>
          <w:rFonts w:hint="eastAsia"/>
          <w:lang w:eastAsia="zh-CN"/>
        </w:rPr>
        <w:t xml:space="preserve"> </w:t>
      </w:r>
      <w:r w:rsidR="005B55CA" w:rsidRPr="00776264">
        <w:rPr>
          <w:lang w:eastAsia="zh-CN"/>
        </w:rPr>
        <w:t>element</w:t>
      </w:r>
      <w:r w:rsidR="005B55CA" w:rsidRPr="00776264">
        <w:rPr>
          <w:rFonts w:hint="eastAsia"/>
          <w:lang w:eastAsia="zh-CN"/>
        </w:rPr>
        <w:t>.</w:t>
      </w:r>
      <w:r w:rsidR="005B55CA" w:rsidRPr="00776264">
        <w:rPr>
          <w:lang w:eastAsia="zh-CN"/>
        </w:rPr>
        <w:t xml:space="preserve"> I</w:t>
      </w:r>
      <w:r w:rsidR="005B55CA" w:rsidRPr="00776264">
        <w:rPr>
          <w:rFonts w:hint="eastAsia"/>
          <w:lang w:eastAsia="zh-CN"/>
        </w:rPr>
        <w:t>f it is present, then</w:t>
      </w:r>
      <w:r w:rsidR="005B55CA" w:rsidRPr="00776264">
        <w:rPr>
          <w:lang w:eastAsia="zh-CN"/>
        </w:rPr>
        <w:t xml:space="preserve"> the </w:t>
      </w:r>
      <w:r w:rsidR="005B55CA" w:rsidRPr="00776264">
        <w:rPr>
          <w:rFonts w:hint="eastAsia"/>
          <w:lang w:eastAsia="zh-CN"/>
        </w:rPr>
        <w:t xml:space="preserve">authorization information described in </w:t>
      </w:r>
      <w:r w:rsidR="005B55CA" w:rsidRPr="00776264">
        <w:rPr>
          <w:i/>
          <w:lang w:eastAsia="zh-CN"/>
        </w:rPr>
        <w:t>privileges</w:t>
      </w:r>
      <w:r w:rsidR="005B55CA" w:rsidRPr="00776264">
        <w:rPr>
          <w:rFonts w:hint="eastAsia"/>
          <w:lang w:eastAsia="zh-CN"/>
        </w:rPr>
        <w:t xml:space="preserve"> and/or</w:t>
      </w:r>
      <w:r w:rsidR="005B55CA" w:rsidRPr="00776264">
        <w:rPr>
          <w:lang w:eastAsia="zh-CN"/>
        </w:rPr>
        <w:t xml:space="preserve"> </w:t>
      </w:r>
      <w:r w:rsidR="005B55CA" w:rsidRPr="00776264">
        <w:rPr>
          <w:i/>
          <w:lang w:eastAsia="zh-CN"/>
        </w:rPr>
        <w:t>roleIDs</w:t>
      </w:r>
      <w:r w:rsidR="005B55CA" w:rsidRPr="00776264">
        <w:rPr>
          <w:lang w:eastAsia="zh-CN"/>
        </w:rPr>
        <w:t xml:space="preserve"> </w:t>
      </w:r>
      <w:r w:rsidR="005B55CA" w:rsidRPr="00776264">
        <w:rPr>
          <w:rFonts w:hint="eastAsia"/>
          <w:lang w:eastAsia="zh-CN"/>
        </w:rPr>
        <w:t>elements shall apply only to</w:t>
      </w:r>
      <w:r w:rsidR="005B55CA" w:rsidRPr="00776264">
        <w:rPr>
          <w:lang w:eastAsia="zh-CN"/>
        </w:rPr>
        <w:t xml:space="preserve"> </w:t>
      </w:r>
      <w:r w:rsidR="005B55CA" w:rsidRPr="00776264">
        <w:rPr>
          <w:rFonts w:hint="eastAsia"/>
          <w:lang w:eastAsia="zh-CN"/>
        </w:rPr>
        <w:t>the resources specified by this element.</w:t>
      </w:r>
      <w:r w:rsidR="005B55CA" w:rsidRPr="00776264">
        <w:rPr>
          <w:lang w:eastAsia="zh-CN"/>
        </w:rPr>
        <w:t xml:space="preserve"> If the </w:t>
      </w:r>
      <w:r w:rsidR="005B55CA" w:rsidRPr="00776264">
        <w:rPr>
          <w:i/>
          <w:lang w:eastAsia="zh-CN"/>
        </w:rPr>
        <w:t>privileges</w:t>
      </w:r>
      <w:r w:rsidR="005B55CA" w:rsidRPr="00776264">
        <w:rPr>
          <w:lang w:eastAsia="zh-CN"/>
        </w:rPr>
        <w:t xml:space="preserve"> element is present, then this element shall be present.</w:t>
      </w:r>
    </w:p>
    <w:p w14:paraId="26DF224A" w14:textId="77777777" w:rsidR="005B55CA" w:rsidRPr="00776264" w:rsidRDefault="003F40A6" w:rsidP="003F40A6">
      <w:pPr>
        <w:pStyle w:val="B20"/>
      </w:pPr>
      <w:r w:rsidRPr="00776264">
        <w:rPr>
          <w:lang w:eastAsia="zh-CN"/>
        </w:rPr>
        <w:t>2)</w:t>
      </w:r>
      <w:r w:rsidRPr="00776264">
        <w:rPr>
          <w:lang w:eastAsia="zh-CN"/>
        </w:rPr>
        <w:tab/>
      </w:r>
      <w:r w:rsidR="005B55CA" w:rsidRPr="00776264">
        <w:rPr>
          <w:lang w:eastAsia="zh-CN"/>
        </w:rPr>
        <w:t>I</w:t>
      </w:r>
      <w:r w:rsidR="005B55CA" w:rsidRPr="00776264">
        <w:rPr>
          <w:rFonts w:hint="eastAsia"/>
          <w:lang w:eastAsia="zh-CN"/>
        </w:rPr>
        <w:t xml:space="preserve">f the </w:t>
      </w:r>
      <w:r w:rsidR="005B55CA" w:rsidRPr="00776264">
        <w:rPr>
          <w:rFonts w:hint="eastAsia"/>
          <w:i/>
          <w:lang w:eastAsia="zh-CN"/>
        </w:rPr>
        <w:t>privileges</w:t>
      </w:r>
      <w:r w:rsidR="005B55CA" w:rsidRPr="00776264">
        <w:rPr>
          <w:rFonts w:hint="eastAsia"/>
          <w:lang w:eastAsia="zh-CN"/>
        </w:rPr>
        <w:t xml:space="preserve"> element is present, the access control rules held in this element shall be used as applicable access control policy in the current access control decision making process.</w:t>
      </w:r>
    </w:p>
    <w:p w14:paraId="59334553" w14:textId="77777777" w:rsidR="005B55CA" w:rsidRPr="00776264" w:rsidRDefault="003F40A6" w:rsidP="003F40A6">
      <w:pPr>
        <w:pStyle w:val="B20"/>
      </w:pPr>
      <w:r w:rsidRPr="00776264">
        <w:rPr>
          <w:lang w:eastAsia="zh-CN"/>
        </w:rPr>
        <w:t>3)</w:t>
      </w:r>
      <w:r w:rsidRPr="00776264">
        <w:rPr>
          <w:lang w:eastAsia="zh-CN"/>
        </w:rPr>
        <w:tab/>
      </w:r>
      <w:r w:rsidR="005B55CA" w:rsidRPr="00776264">
        <w:rPr>
          <w:lang w:eastAsia="zh-CN"/>
        </w:rPr>
        <w:t>I</w:t>
      </w:r>
      <w:r w:rsidR="005B55CA" w:rsidRPr="00776264">
        <w:rPr>
          <w:rFonts w:hint="eastAsia"/>
          <w:lang w:eastAsia="zh-CN"/>
        </w:rPr>
        <w:t xml:space="preserve">f the </w:t>
      </w:r>
      <w:r w:rsidR="005B55CA" w:rsidRPr="00776264">
        <w:rPr>
          <w:rFonts w:hint="eastAsia"/>
          <w:i/>
          <w:lang w:eastAsia="zh-CN"/>
        </w:rPr>
        <w:t>roleIDs</w:t>
      </w:r>
      <w:r w:rsidR="005B55CA" w:rsidRPr="00776264">
        <w:rPr>
          <w:rFonts w:hint="eastAsia"/>
          <w:lang w:eastAsia="zh-CN"/>
        </w:rPr>
        <w:t xml:space="preserve"> element is present, the Role-IDs held in this element shall be used as valid roles in the current access control decision making process.</w:t>
      </w:r>
    </w:p>
    <w:p w14:paraId="1EF77631" w14:textId="77777777" w:rsidR="00E12ADE" w:rsidRPr="00CD5B49" w:rsidRDefault="00E12ADE" w:rsidP="00E12ADE">
      <w:pPr>
        <w:pStyle w:val="Heading4"/>
        <w:rPr>
          <w:lang w:val="de-DE" w:eastAsia="ja-JP"/>
          <w:rPrChange w:id="387" w:author="Wolfgang Granzow" w:date="2018-03-09T18:40:00Z">
            <w:rPr>
              <w:lang w:eastAsia="ja-JP"/>
            </w:rPr>
          </w:rPrChange>
        </w:rPr>
      </w:pPr>
      <w:bookmarkStart w:id="388" w:name="_Toc507668714"/>
      <w:bookmarkStart w:id="389" w:name="_Toc508115331"/>
      <w:r w:rsidRPr="00CD5B49">
        <w:rPr>
          <w:lang w:val="de-DE"/>
          <w:rPrChange w:id="390" w:author="Wolfgang Granzow" w:date="2018-03-09T18:40:00Z">
            <w:rPr/>
          </w:rPrChange>
        </w:rPr>
        <w:t>7.3.2.6</w:t>
      </w:r>
      <w:r w:rsidRPr="00CD5B49">
        <w:rPr>
          <w:lang w:val="de-DE"/>
          <w:rPrChange w:id="391" w:author="Wolfgang Granzow" w:date="2018-03-09T18:40:00Z">
            <w:rPr/>
          </w:rPrChange>
        </w:rPr>
        <w:tab/>
      </w:r>
      <w:r w:rsidRPr="00CD5B49">
        <w:rPr>
          <w:lang w:val="de-DE" w:eastAsia="ja-JP"/>
          <w:rPrChange w:id="392" w:author="Wolfgang Granzow" w:date="2018-03-09T18:40:00Z">
            <w:rPr>
              <w:lang w:eastAsia="ja-JP"/>
            </w:rPr>
          </w:rPrChange>
        </w:rPr>
        <w:t>oneM2M JSON Web Tokens (JWTs)</w:t>
      </w:r>
      <w:bookmarkEnd w:id="388"/>
      <w:bookmarkEnd w:id="389"/>
    </w:p>
    <w:p w14:paraId="167E0501" w14:textId="77777777" w:rsidR="00E12ADE" w:rsidRPr="00776264" w:rsidRDefault="00E12ADE" w:rsidP="00E12ADE">
      <w:pPr>
        <w:pStyle w:val="Heading5"/>
        <w:rPr>
          <w:lang w:eastAsia="ja-JP"/>
        </w:rPr>
      </w:pPr>
      <w:bookmarkStart w:id="393" w:name="_Toc507668715"/>
      <w:bookmarkStart w:id="394" w:name="_Toc508115332"/>
      <w:r w:rsidRPr="00776264">
        <w:t>7.3.2.6.1</w:t>
      </w:r>
      <w:r w:rsidRPr="00776264">
        <w:tab/>
        <w:t xml:space="preserve">Introduction to </w:t>
      </w:r>
      <w:r w:rsidRPr="00776264">
        <w:rPr>
          <w:lang w:eastAsia="ja-JP"/>
        </w:rPr>
        <w:t>oneM2M JWTs</w:t>
      </w:r>
      <w:bookmarkEnd w:id="393"/>
      <w:bookmarkEnd w:id="394"/>
    </w:p>
    <w:p w14:paraId="7B92AA9C" w14:textId="77777777" w:rsidR="00E12ADE" w:rsidRPr="00776264" w:rsidRDefault="00E12ADE" w:rsidP="00E12ADE">
      <w:r w:rsidRPr="00776264">
        <w:t>oneM2M specifies a JSON Web Tokens (JWTs) representation (</w:t>
      </w:r>
      <w:r w:rsidR="00803B2F" w:rsidRPr="00A656D0">
        <w:t xml:space="preserve">IETF </w:t>
      </w:r>
      <w:r w:rsidRPr="00A656D0">
        <w:t>RFC 7519 [</w:t>
      </w:r>
      <w:r w:rsidR="00FD45BA" w:rsidRPr="00A656D0">
        <w:fldChar w:fldCharType="begin"/>
      </w:r>
      <w:r w:rsidR="00FD45BA" w:rsidRPr="00A656D0">
        <w:instrText xml:space="preserve"> REF REF_IETFRFC7519 \h </w:instrText>
      </w:r>
      <w:r w:rsidR="00FD45BA" w:rsidRPr="00A656D0">
        <w:fldChar w:fldCharType="separate"/>
      </w:r>
      <w:r w:rsidR="00B268CF" w:rsidRPr="00A656D0">
        <w:rPr>
          <w:rFonts w:eastAsia="SimSun"/>
        </w:rPr>
        <w:t>53</w:t>
      </w:r>
      <w:r w:rsidR="00FD45BA" w:rsidRPr="00A656D0">
        <w:fldChar w:fldCharType="end"/>
      </w:r>
      <w:r w:rsidRPr="00A656D0">
        <w:t>]</w:t>
      </w:r>
      <w:r w:rsidRPr="00776264">
        <w:t xml:space="preserve">) for Tokens used in oneM2M. A JWT compliant with the present clause is called a </w:t>
      </w:r>
      <w:r w:rsidRPr="00776264">
        <w:rPr>
          <w:i/>
        </w:rPr>
        <w:t>oneM2M JWT.</w:t>
      </w:r>
    </w:p>
    <w:p w14:paraId="44A82C2A" w14:textId="77777777" w:rsidR="00E12ADE" w:rsidRPr="00776264" w:rsidRDefault="00E12ADE" w:rsidP="00E12ADE">
      <w:r w:rsidRPr="00776264">
        <w:rPr>
          <w:b/>
        </w:rPr>
        <w:t>Background:</w:t>
      </w:r>
      <w:r w:rsidRPr="00776264">
        <w:t xml:space="preserve"> A JWT uses either the JSON Web Signature (JWS) Compact Representation, or JSON Web Encryption (JWE) Compact Representation,</w:t>
      </w:r>
      <w:r w:rsidR="00463B0A">
        <w:t xml:space="preserve"> </w:t>
      </w:r>
      <w:r w:rsidRPr="00776264">
        <w:t xml:space="preserve">specified in </w:t>
      </w:r>
      <w:r w:rsidRPr="00A656D0">
        <w:t>IETF RFC 7515 [</w:t>
      </w:r>
      <w:r w:rsidR="00FD45BA" w:rsidRPr="00A656D0">
        <w:fldChar w:fldCharType="begin"/>
      </w:r>
      <w:r w:rsidR="00FD45BA" w:rsidRPr="00A656D0">
        <w:instrText xml:space="preserve"> REF REF_IETFRFC7515 \h </w:instrText>
      </w:r>
      <w:r w:rsidR="00FD45BA" w:rsidRPr="00A656D0">
        <w:fldChar w:fldCharType="separate"/>
      </w:r>
      <w:r w:rsidR="00B268CF" w:rsidRPr="00A656D0">
        <w:t>51</w:t>
      </w:r>
      <w:r w:rsidR="00FD45BA" w:rsidRPr="00A656D0">
        <w:fldChar w:fldCharType="end"/>
      </w:r>
      <w:r w:rsidRPr="00A656D0">
        <w:t>]</w:t>
      </w:r>
      <w:r w:rsidRPr="00776264">
        <w:t xml:space="preserve"> and </w:t>
      </w:r>
      <w:r w:rsidRPr="00A656D0">
        <w:t>IETF RFC 7519 [</w:t>
      </w:r>
      <w:r w:rsidR="00FD45BA" w:rsidRPr="00A656D0">
        <w:fldChar w:fldCharType="begin"/>
      </w:r>
      <w:r w:rsidR="00FD45BA" w:rsidRPr="00A656D0">
        <w:instrText xml:space="preserve"> REF REF_IETFRFC7519 \h </w:instrText>
      </w:r>
      <w:r w:rsidR="00FD45BA" w:rsidRPr="00A656D0">
        <w:fldChar w:fldCharType="separate"/>
      </w:r>
      <w:r w:rsidR="00B268CF" w:rsidRPr="00A656D0">
        <w:rPr>
          <w:rFonts w:eastAsia="SimSun"/>
        </w:rPr>
        <w:t>53</w:t>
      </w:r>
      <w:r w:rsidR="00FD45BA" w:rsidRPr="00A656D0">
        <w:fldChar w:fldCharType="end"/>
      </w:r>
      <w:r w:rsidRPr="00A656D0">
        <w:t>]</w:t>
      </w:r>
      <w:r w:rsidRPr="00776264">
        <w:t xml:space="preserve">. The JWT specification </w:t>
      </w:r>
      <w:r w:rsidR="007E6270" w:rsidRPr="00A656D0">
        <w:t xml:space="preserve">IETF </w:t>
      </w:r>
      <w:r w:rsidRPr="00A656D0">
        <w:t>RFC 7519 [</w:t>
      </w:r>
      <w:r w:rsidR="00FD45BA" w:rsidRPr="00A656D0">
        <w:fldChar w:fldCharType="begin"/>
      </w:r>
      <w:r w:rsidR="00FD45BA" w:rsidRPr="00A656D0">
        <w:instrText xml:space="preserve"> REF REF_IETFRFC7519 \h </w:instrText>
      </w:r>
      <w:r w:rsidR="00FD45BA" w:rsidRPr="00A656D0">
        <w:fldChar w:fldCharType="separate"/>
      </w:r>
      <w:r w:rsidR="00B268CF" w:rsidRPr="00A656D0">
        <w:rPr>
          <w:rFonts w:eastAsia="SimSun"/>
        </w:rPr>
        <w:t>53</w:t>
      </w:r>
      <w:r w:rsidR="00FD45BA" w:rsidRPr="00A656D0">
        <w:fldChar w:fldCharType="end"/>
      </w:r>
      <w:r w:rsidRPr="00A656D0">
        <w:t>]</w:t>
      </w:r>
      <w:r w:rsidRPr="00776264">
        <w:t xml:space="preserve"> also defines an unsecured JWT which is a JWS using the "alg" Header Parameter value "none" and with the empty string for its JWS Signature value.</w:t>
      </w:r>
    </w:p>
    <w:p w14:paraId="02B32D17" w14:textId="77777777" w:rsidR="00E12ADE" w:rsidRPr="00776264" w:rsidRDefault="00E12ADE" w:rsidP="00C31EE8">
      <w:r w:rsidRPr="00776264">
        <w:t xml:space="preserve">The JWT specification defines a JSON element which is the structure of the payload of the JWS or JWE when used as a JWT. This payload comprises a set of JWT claims, with </w:t>
      </w:r>
      <w:r w:rsidR="007E6270" w:rsidRPr="00A656D0">
        <w:t xml:space="preserve">IETF </w:t>
      </w:r>
      <w:r w:rsidRPr="00A656D0">
        <w:t>RFC 7519 [</w:t>
      </w:r>
      <w:r w:rsidR="00FD45BA" w:rsidRPr="00A656D0">
        <w:fldChar w:fldCharType="begin"/>
      </w:r>
      <w:r w:rsidR="00FD45BA" w:rsidRPr="00A656D0">
        <w:instrText xml:space="preserve"> REF REF_IETFRFC7519 \h </w:instrText>
      </w:r>
      <w:r w:rsidR="00FD45BA" w:rsidRPr="00A656D0">
        <w:fldChar w:fldCharType="separate"/>
      </w:r>
      <w:r w:rsidR="00B268CF" w:rsidRPr="00A656D0">
        <w:rPr>
          <w:rFonts w:eastAsia="SimSun"/>
        </w:rPr>
        <w:t>53</w:t>
      </w:r>
      <w:r w:rsidR="00FD45BA" w:rsidRPr="00A656D0">
        <w:fldChar w:fldCharType="end"/>
      </w:r>
      <w:r w:rsidRPr="00A656D0">
        <w:t>]</w:t>
      </w:r>
      <w:r w:rsidRPr="00776264">
        <w:t xml:space="preserve"> standardizing an initial set of JWT claim names.</w:t>
      </w:r>
      <w:r w:rsidR="00463B0A">
        <w:t xml:space="preserve"> </w:t>
      </w:r>
      <w:r w:rsidRPr="00776264">
        <w:t>IANA maintains a registry of JWT claim names</w:t>
      </w:r>
      <w:r w:rsidR="003A296B" w:rsidRPr="00776264">
        <w:t xml:space="preserve"> </w:t>
      </w:r>
      <w:r w:rsidR="003A296B" w:rsidRPr="00A656D0">
        <w:t>[</w:t>
      </w:r>
      <w:r w:rsidR="003A296B" w:rsidRPr="00A656D0">
        <w:fldChar w:fldCharType="begin"/>
      </w:r>
      <w:r w:rsidR="003A296B" w:rsidRPr="00A656D0">
        <w:instrText xml:space="preserve">REF REF_IANAJSONWEBTOKENJWTREGISTRY \h </w:instrText>
      </w:r>
      <w:r w:rsidR="003A296B" w:rsidRPr="00A656D0">
        <w:fldChar w:fldCharType="separate"/>
      </w:r>
      <w:r w:rsidR="003A296B" w:rsidRPr="00A656D0">
        <w:rPr>
          <w:rFonts w:eastAsia="MS Mincho"/>
          <w:lang w:eastAsia="zh-CN"/>
        </w:rPr>
        <w:t>i.18</w:t>
      </w:r>
      <w:r w:rsidR="003A296B" w:rsidRPr="00A656D0">
        <w:fldChar w:fldCharType="end"/>
      </w:r>
      <w:r w:rsidR="003A296B" w:rsidRPr="00A656D0">
        <w:t>]</w:t>
      </w:r>
      <w:r w:rsidRPr="00776264">
        <w:t>.</w:t>
      </w:r>
    </w:p>
    <w:p w14:paraId="2ED57910" w14:textId="77777777" w:rsidR="009B4DC4" w:rsidRPr="00776264" w:rsidRDefault="009B4DC4" w:rsidP="009B4DC4">
      <w:pPr>
        <w:pStyle w:val="Heading5"/>
      </w:pPr>
      <w:bookmarkStart w:id="395" w:name="_Toc507668716"/>
      <w:bookmarkStart w:id="396" w:name="_Toc508115333"/>
      <w:r w:rsidRPr="00776264">
        <w:t>7.3.2.6.2</w:t>
      </w:r>
      <w:r w:rsidRPr="00776264">
        <w:tab/>
        <w:t>oneM2M JWT Profile</w:t>
      </w:r>
      <w:bookmarkEnd w:id="395"/>
      <w:bookmarkEnd w:id="396"/>
    </w:p>
    <w:p w14:paraId="4E922D03" w14:textId="77777777" w:rsidR="00E12ADE" w:rsidRPr="00776264" w:rsidRDefault="00E12ADE" w:rsidP="00E12ADE">
      <w:r w:rsidRPr="00776264">
        <w:rPr>
          <w:b/>
        </w:rPr>
        <w:t>oneM2M JWT Claims:</w:t>
      </w:r>
      <w:r w:rsidRPr="00776264">
        <w:t xml:space="preserve"> Table 7.3.2.6.2-1 provides the mapping from the JWT claim names, in a oneM2M JWT, to the elements of the m2m:token</w:t>
      </w:r>
      <w:r w:rsidR="00D56D4D" w:rsidRPr="00776264">
        <w:t>ClaimSet</w:t>
      </w:r>
      <w:r w:rsidRPr="00776264">
        <w:t xml:space="preserve"> complex data type described in </w:t>
      </w:r>
      <w:r w:rsidR="00321A15" w:rsidRPr="00776264">
        <w:t xml:space="preserve">oneM2M </w:t>
      </w:r>
      <w:r w:rsidRPr="00776264">
        <w:t>TS-0004</w:t>
      </w:r>
      <w:r w:rsidR="003A296B" w:rsidRPr="00776264">
        <w:t xml:space="preserve"> </w:t>
      </w:r>
      <w:r w:rsidR="003A296B" w:rsidRPr="00A656D0">
        <w:t>[</w:t>
      </w:r>
      <w:r w:rsidR="003A296B" w:rsidRPr="00A656D0">
        <w:fldChar w:fldCharType="begin"/>
      </w:r>
      <w:r w:rsidR="003A296B" w:rsidRPr="00A656D0">
        <w:instrText xml:space="preserve">REF REF_ONEM2MTS_0004 \h </w:instrText>
      </w:r>
      <w:r w:rsidR="003A296B" w:rsidRPr="00A656D0">
        <w:fldChar w:fldCharType="separate"/>
      </w:r>
      <w:r w:rsidR="003A296B" w:rsidRPr="00A656D0">
        <w:t>4</w:t>
      </w:r>
      <w:r w:rsidR="003A296B" w:rsidRPr="00A656D0">
        <w:fldChar w:fldCharType="end"/>
      </w:r>
      <w:r w:rsidR="003A296B" w:rsidRPr="00A656D0">
        <w:t>]</w:t>
      </w:r>
      <w:r w:rsidRPr="00776264">
        <w:t xml:space="preserve">. Where available, JWT claim names registered with IANA </w:t>
      </w:r>
      <w:r w:rsidR="003A296B" w:rsidRPr="00A656D0">
        <w:t>[</w:t>
      </w:r>
      <w:r w:rsidR="003A296B" w:rsidRPr="00A656D0">
        <w:fldChar w:fldCharType="begin"/>
      </w:r>
      <w:r w:rsidR="003A296B" w:rsidRPr="00A656D0">
        <w:instrText xml:space="preserve">REF REF_IANAJSONWEBTOKENJWTREGISTRY \h </w:instrText>
      </w:r>
      <w:r w:rsidR="003A296B" w:rsidRPr="00A656D0">
        <w:fldChar w:fldCharType="separate"/>
      </w:r>
      <w:r w:rsidR="003A296B" w:rsidRPr="00A656D0">
        <w:rPr>
          <w:rFonts w:eastAsia="MS Mincho"/>
          <w:lang w:eastAsia="zh-CN"/>
        </w:rPr>
        <w:t>i.18</w:t>
      </w:r>
      <w:r w:rsidR="003A296B" w:rsidRPr="00A656D0">
        <w:fldChar w:fldCharType="end"/>
      </w:r>
      <w:r w:rsidR="003A296B" w:rsidRPr="00A656D0">
        <w:t>]</w:t>
      </w:r>
      <w:r w:rsidRPr="00776264">
        <w:t xml:space="preserve"> have been used. </w:t>
      </w:r>
      <w:r w:rsidR="00321A15" w:rsidRPr="00776264">
        <w:t xml:space="preserve">oneM2M </w:t>
      </w:r>
      <w:r w:rsidRPr="00776264">
        <w:t xml:space="preserve">TS-0004 </w:t>
      </w:r>
      <w:r w:rsidR="003A296B" w:rsidRPr="00A656D0">
        <w:t>[</w:t>
      </w:r>
      <w:r w:rsidR="003A296B" w:rsidRPr="00A656D0">
        <w:fldChar w:fldCharType="begin"/>
      </w:r>
      <w:r w:rsidR="003A296B" w:rsidRPr="00A656D0">
        <w:instrText xml:space="preserve">REF REF_ONEM2MTS_0004 \h </w:instrText>
      </w:r>
      <w:r w:rsidR="003A296B" w:rsidRPr="00A656D0">
        <w:fldChar w:fldCharType="separate"/>
      </w:r>
      <w:r w:rsidR="003A296B" w:rsidRPr="00A656D0">
        <w:t>4</w:t>
      </w:r>
      <w:r w:rsidR="003A296B" w:rsidRPr="00A656D0">
        <w:fldChar w:fldCharType="end"/>
      </w:r>
      <w:r w:rsidR="003A296B" w:rsidRPr="00A656D0">
        <w:t>]</w:t>
      </w:r>
      <w:r w:rsidRPr="00776264">
        <w:t xml:space="preserve"> specifies which elements are mandatory and which elements are optional.</w:t>
      </w:r>
    </w:p>
    <w:p w14:paraId="58D5A088" w14:textId="77777777" w:rsidR="00E12ADE" w:rsidRPr="00776264" w:rsidRDefault="00E12ADE" w:rsidP="00E12ADE">
      <w:pPr>
        <w:pStyle w:val="TH"/>
        <w:rPr>
          <w:rFonts w:eastAsia="MS Mincho"/>
          <w:lang w:eastAsia="ja-JP"/>
        </w:rPr>
      </w:pPr>
      <w:r w:rsidRPr="00776264">
        <w:t>Table 7.3.2.6.2-1</w:t>
      </w:r>
      <w:r w:rsidRPr="00776264">
        <w:rPr>
          <w:rFonts w:eastAsia="MS Mincho"/>
        </w:rPr>
        <w:t>:</w:t>
      </w:r>
      <w:r w:rsidRPr="00776264">
        <w:rPr>
          <w:rFonts w:eastAsia="MS Mincho"/>
          <w:lang w:eastAsia="ja-JP"/>
        </w:rPr>
        <w:t xml:space="preserve"> The oneM2M JWT claim set and mapping to elements </w:t>
      </w:r>
      <w:r w:rsidR="00D56D4D" w:rsidRPr="00776264">
        <w:rPr>
          <w:rFonts w:eastAsia="MS Mincho"/>
          <w:lang w:eastAsia="ja-JP"/>
        </w:rPr>
        <w:t>of m2m:tokenClaimSet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283"/>
        <w:gridCol w:w="1240"/>
        <w:gridCol w:w="1134"/>
        <w:gridCol w:w="2693"/>
        <w:gridCol w:w="3514"/>
      </w:tblGrid>
      <w:tr w:rsidR="00E12ADE" w:rsidRPr="00776264" w14:paraId="2E54713D" w14:textId="77777777" w:rsidTr="004D567E">
        <w:trPr>
          <w:trHeight w:val="50"/>
          <w:jc w:val="center"/>
        </w:trPr>
        <w:tc>
          <w:tcPr>
            <w:tcW w:w="1283" w:type="dxa"/>
            <w:tcBorders>
              <w:right w:val="single" w:sz="4" w:space="0" w:color="auto"/>
            </w:tcBorders>
            <w:shd w:val="clear" w:color="auto" w:fill="E0E0E0"/>
            <w:vAlign w:val="center"/>
          </w:tcPr>
          <w:p w14:paraId="167C7672" w14:textId="77777777" w:rsidR="00E12ADE" w:rsidRPr="00776264" w:rsidRDefault="00E12ADE" w:rsidP="00D56D4D">
            <w:pPr>
              <w:pStyle w:val="TAH"/>
              <w:rPr>
                <w:rFonts w:eastAsia="Arial Unicode MS"/>
              </w:rPr>
            </w:pPr>
            <w:r w:rsidRPr="00776264">
              <w:rPr>
                <w:rFonts w:eastAsia="Arial Unicode MS"/>
              </w:rPr>
              <w:t xml:space="preserve">Token </w:t>
            </w:r>
            <w:r w:rsidR="00D56D4D" w:rsidRPr="00776264">
              <w:rPr>
                <w:rFonts w:eastAsia="Arial Unicode MS"/>
              </w:rPr>
              <w:t xml:space="preserve">Claimset </w:t>
            </w:r>
            <w:r w:rsidRPr="00776264">
              <w:rPr>
                <w:rFonts w:eastAsia="Arial Unicode MS"/>
              </w:rPr>
              <w:t>Object Element Path</w:t>
            </w:r>
          </w:p>
        </w:tc>
        <w:tc>
          <w:tcPr>
            <w:tcW w:w="1240" w:type="dxa"/>
            <w:shd w:val="clear" w:color="auto" w:fill="E0E0E0"/>
          </w:tcPr>
          <w:p w14:paraId="3FD8C29D" w14:textId="77777777" w:rsidR="00E12ADE" w:rsidRPr="00776264" w:rsidRDefault="00E12ADE" w:rsidP="004D267A">
            <w:pPr>
              <w:pStyle w:val="TAH"/>
              <w:rPr>
                <w:rFonts w:eastAsia="Arial Unicode MS"/>
              </w:rPr>
            </w:pPr>
            <w:r w:rsidRPr="00776264">
              <w:rPr>
                <w:rFonts w:eastAsia="Arial Unicode MS"/>
              </w:rPr>
              <w:t xml:space="preserve">Token </w:t>
            </w:r>
            <w:r w:rsidR="00D56D4D" w:rsidRPr="00776264">
              <w:rPr>
                <w:rFonts w:eastAsia="Arial Unicode MS"/>
              </w:rPr>
              <w:t xml:space="preserve">Claimset </w:t>
            </w:r>
            <w:r w:rsidRPr="00776264">
              <w:rPr>
                <w:rFonts w:eastAsia="Arial Unicode MS"/>
              </w:rPr>
              <w:t>Object Element Short Name</w:t>
            </w:r>
          </w:p>
        </w:tc>
        <w:tc>
          <w:tcPr>
            <w:tcW w:w="1134" w:type="dxa"/>
            <w:tcBorders>
              <w:right w:val="single" w:sz="4" w:space="0" w:color="auto"/>
            </w:tcBorders>
            <w:shd w:val="clear" w:color="auto" w:fill="E0E0E0"/>
          </w:tcPr>
          <w:p w14:paraId="79AEDAA5" w14:textId="77777777" w:rsidR="00E12ADE" w:rsidRPr="00776264" w:rsidRDefault="00E12ADE" w:rsidP="004D267A">
            <w:pPr>
              <w:pStyle w:val="TAH"/>
              <w:rPr>
                <w:rFonts w:eastAsia="Arial Unicode MS"/>
              </w:rPr>
            </w:pPr>
            <w:r w:rsidRPr="00776264">
              <w:rPr>
                <w:rFonts w:eastAsia="Arial Unicode MS"/>
              </w:rPr>
              <w:t>oneM2M JWT claim name</w:t>
            </w:r>
          </w:p>
        </w:tc>
        <w:tc>
          <w:tcPr>
            <w:tcW w:w="2693" w:type="dxa"/>
            <w:tcBorders>
              <w:right w:val="single" w:sz="4" w:space="0" w:color="000000"/>
            </w:tcBorders>
            <w:shd w:val="clear" w:color="auto" w:fill="E0E0E0"/>
          </w:tcPr>
          <w:p w14:paraId="4406F56F" w14:textId="77777777" w:rsidR="00E12ADE" w:rsidRPr="00776264" w:rsidRDefault="00E12ADE" w:rsidP="004D267A">
            <w:pPr>
              <w:pStyle w:val="TAH"/>
              <w:rPr>
                <w:rFonts w:eastAsia="Arial Unicode MS"/>
              </w:rPr>
            </w:pPr>
            <w:r w:rsidRPr="00776264">
              <w:rPr>
                <w:rFonts w:eastAsia="Arial Unicode MS"/>
              </w:rPr>
              <w:t>Where is this JWT claim name defined?</w:t>
            </w:r>
          </w:p>
        </w:tc>
        <w:tc>
          <w:tcPr>
            <w:tcW w:w="3514" w:type="dxa"/>
            <w:tcBorders>
              <w:left w:val="single" w:sz="4" w:space="0" w:color="000000"/>
              <w:right w:val="single" w:sz="4" w:space="0" w:color="auto"/>
            </w:tcBorders>
            <w:shd w:val="clear" w:color="auto" w:fill="E0E0E0"/>
          </w:tcPr>
          <w:p w14:paraId="5A028927" w14:textId="77777777" w:rsidR="00E12ADE" w:rsidRPr="00776264" w:rsidRDefault="00E12ADE" w:rsidP="00D56D4D">
            <w:pPr>
              <w:pStyle w:val="TAH"/>
              <w:rPr>
                <w:rFonts w:eastAsia="Arial Unicode MS"/>
              </w:rPr>
            </w:pPr>
            <w:r w:rsidRPr="00776264">
              <w:rPr>
                <w:rFonts w:eastAsia="Arial Unicode MS"/>
              </w:rPr>
              <w:t xml:space="preserve">Additional details for mapping from Token </w:t>
            </w:r>
            <w:r w:rsidR="00D56D4D" w:rsidRPr="00776264">
              <w:rPr>
                <w:rFonts w:eastAsia="Arial Unicode MS"/>
              </w:rPr>
              <w:t xml:space="preserve">Claimset </w:t>
            </w:r>
            <w:r w:rsidRPr="00776264">
              <w:rPr>
                <w:rFonts w:eastAsia="Arial Unicode MS"/>
              </w:rPr>
              <w:t>Object values to JWT Claim values</w:t>
            </w:r>
          </w:p>
        </w:tc>
      </w:tr>
      <w:tr w:rsidR="00E12ADE" w:rsidRPr="00776264" w14:paraId="39963B4B" w14:textId="77777777" w:rsidTr="004D567E">
        <w:trPr>
          <w:trHeight w:val="212"/>
          <w:jc w:val="center"/>
        </w:trPr>
        <w:tc>
          <w:tcPr>
            <w:tcW w:w="1283" w:type="dxa"/>
            <w:tcBorders>
              <w:right w:val="single" w:sz="4" w:space="0" w:color="auto"/>
            </w:tcBorders>
          </w:tcPr>
          <w:p w14:paraId="7889035A" w14:textId="77777777" w:rsidR="00E12ADE" w:rsidRPr="00776264" w:rsidRDefault="00E12ADE" w:rsidP="004D267A">
            <w:pPr>
              <w:pStyle w:val="TAL"/>
              <w:rPr>
                <w:rFonts w:eastAsia="Arial Unicode MS"/>
              </w:rPr>
            </w:pPr>
            <w:r w:rsidRPr="00776264">
              <w:t>version</w:t>
            </w:r>
          </w:p>
        </w:tc>
        <w:tc>
          <w:tcPr>
            <w:tcW w:w="1240" w:type="dxa"/>
          </w:tcPr>
          <w:p w14:paraId="3B529DDD" w14:textId="77777777" w:rsidR="00E12ADE" w:rsidRPr="00776264" w:rsidRDefault="00E12ADE" w:rsidP="004D267A">
            <w:pPr>
              <w:pStyle w:val="TAL"/>
              <w:rPr>
                <w:rFonts w:eastAsia="Arial Unicode MS"/>
              </w:rPr>
            </w:pPr>
            <w:r w:rsidRPr="00776264">
              <w:rPr>
                <w:rFonts w:eastAsia="SimSun" w:hint="eastAsia"/>
                <w:b/>
                <w:i/>
                <w:lang w:eastAsia="zh-CN"/>
              </w:rPr>
              <w:t>tkvr</w:t>
            </w:r>
          </w:p>
        </w:tc>
        <w:tc>
          <w:tcPr>
            <w:tcW w:w="1134" w:type="dxa"/>
            <w:tcBorders>
              <w:right w:val="single" w:sz="4" w:space="0" w:color="auto"/>
            </w:tcBorders>
          </w:tcPr>
          <w:p w14:paraId="6B7EFF06" w14:textId="77777777" w:rsidR="00E12ADE" w:rsidRPr="00776264" w:rsidRDefault="006003B5" w:rsidP="006003B5">
            <w:pPr>
              <w:pStyle w:val="TAL"/>
              <w:rPr>
                <w:rFonts w:eastAsia="Arial Unicode MS"/>
              </w:rPr>
            </w:pPr>
            <w:r w:rsidRPr="00776264">
              <w:rPr>
                <w:rFonts w:eastAsia="Arial Unicode MS"/>
              </w:rPr>
              <w:t>"</w:t>
            </w:r>
            <w:r w:rsidR="00E12ADE" w:rsidRPr="00776264">
              <w:rPr>
                <w:rFonts w:eastAsia="Arial Unicode MS"/>
              </w:rPr>
              <w:t>tkvr</w:t>
            </w:r>
            <w:r w:rsidRPr="00776264">
              <w:rPr>
                <w:rFonts w:eastAsia="Arial Unicode MS"/>
              </w:rPr>
              <w:t>"</w:t>
            </w:r>
          </w:p>
        </w:tc>
        <w:tc>
          <w:tcPr>
            <w:tcW w:w="2693" w:type="dxa"/>
            <w:tcBorders>
              <w:right w:val="single" w:sz="4" w:space="0" w:color="000000"/>
            </w:tcBorders>
          </w:tcPr>
          <w:p w14:paraId="020A7DEC" w14:textId="77777777" w:rsidR="00E12ADE" w:rsidRPr="00776264" w:rsidRDefault="001B465D" w:rsidP="003A296B">
            <w:pPr>
              <w:pStyle w:val="TAL"/>
              <w:rPr>
                <w:rFonts w:eastAsia="Arial Unicode MS"/>
              </w:rPr>
            </w:pPr>
            <w:r w:rsidRPr="00776264">
              <w:t xml:space="preserve">oneM2M </w:t>
            </w:r>
            <w:r w:rsidR="00E12ADE" w:rsidRPr="00776264">
              <w:rPr>
                <w:rFonts w:eastAsia="Arial Unicode MS"/>
              </w:rPr>
              <w:t xml:space="preserve">TS-0004 </w:t>
            </w:r>
            <w:r w:rsidR="003A296B" w:rsidRPr="00A656D0">
              <w:rPr>
                <w:rFonts w:eastAsia="Arial Unicode MS"/>
              </w:rPr>
              <w:t>[</w:t>
            </w:r>
            <w:r w:rsidR="003A296B" w:rsidRPr="00A656D0">
              <w:rPr>
                <w:rFonts w:eastAsia="Arial Unicode MS"/>
              </w:rPr>
              <w:fldChar w:fldCharType="begin"/>
            </w:r>
            <w:r w:rsidR="003A296B" w:rsidRPr="00A656D0">
              <w:rPr>
                <w:rFonts w:eastAsia="Arial Unicode MS"/>
              </w:rPr>
              <w:instrText xml:space="preserve">REF REF_ONEM2MTS_0004 \h </w:instrText>
            </w:r>
            <w:r w:rsidR="003A296B" w:rsidRPr="00A656D0">
              <w:rPr>
                <w:rFonts w:eastAsia="Arial Unicode MS"/>
              </w:rPr>
            </w:r>
            <w:r w:rsidR="003A296B" w:rsidRPr="00A656D0">
              <w:rPr>
                <w:rFonts w:eastAsia="Arial Unicode MS"/>
              </w:rPr>
              <w:fldChar w:fldCharType="separate"/>
            </w:r>
            <w:r w:rsidR="003A296B" w:rsidRPr="00A656D0">
              <w:t>4</w:t>
            </w:r>
            <w:r w:rsidR="003A296B" w:rsidRPr="00A656D0">
              <w:rPr>
                <w:rFonts w:eastAsia="Arial Unicode MS"/>
              </w:rPr>
              <w:fldChar w:fldCharType="end"/>
            </w:r>
            <w:r w:rsidR="003A296B" w:rsidRPr="00A656D0">
              <w:rPr>
                <w:rFonts w:eastAsia="Arial Unicode MS"/>
              </w:rPr>
              <w:t>]</w:t>
            </w:r>
            <w:r w:rsidR="00E12ADE" w:rsidRPr="00776264">
              <w:rPr>
                <w:rFonts w:eastAsia="Arial Unicode MS"/>
              </w:rPr>
              <w:t xml:space="preserve"> short names</w:t>
            </w:r>
          </w:p>
        </w:tc>
        <w:tc>
          <w:tcPr>
            <w:tcW w:w="3514" w:type="dxa"/>
            <w:tcBorders>
              <w:left w:val="single" w:sz="4" w:space="0" w:color="000000"/>
              <w:right w:val="single" w:sz="4" w:space="0" w:color="auto"/>
            </w:tcBorders>
          </w:tcPr>
          <w:p w14:paraId="678D7A35" w14:textId="77777777" w:rsidR="00E12ADE" w:rsidRPr="00776264" w:rsidRDefault="00E12ADE" w:rsidP="004D267A">
            <w:pPr>
              <w:pStyle w:val="TAL"/>
              <w:rPr>
                <w:rFonts w:eastAsia="Arial Unicode MS"/>
              </w:rPr>
            </w:pPr>
            <w:r w:rsidRPr="00776264">
              <w:rPr>
                <w:rFonts w:eastAsia="Arial Unicode MS"/>
              </w:rPr>
              <w:t>Values shall be identical</w:t>
            </w:r>
          </w:p>
        </w:tc>
      </w:tr>
      <w:tr w:rsidR="00E12ADE" w:rsidRPr="00776264" w14:paraId="14E41A1E" w14:textId="77777777" w:rsidTr="004D567E">
        <w:trPr>
          <w:trHeight w:val="212"/>
          <w:jc w:val="center"/>
        </w:trPr>
        <w:tc>
          <w:tcPr>
            <w:tcW w:w="1283" w:type="dxa"/>
            <w:tcBorders>
              <w:right w:val="single" w:sz="4" w:space="0" w:color="auto"/>
            </w:tcBorders>
          </w:tcPr>
          <w:p w14:paraId="536D7646" w14:textId="77777777" w:rsidR="00E12ADE" w:rsidRPr="00776264" w:rsidRDefault="00E12ADE" w:rsidP="004D267A">
            <w:pPr>
              <w:pStyle w:val="TAL"/>
            </w:pPr>
            <w:r w:rsidRPr="00776264">
              <w:t>tokenID</w:t>
            </w:r>
          </w:p>
        </w:tc>
        <w:tc>
          <w:tcPr>
            <w:tcW w:w="1240" w:type="dxa"/>
          </w:tcPr>
          <w:p w14:paraId="295F46F4" w14:textId="77777777" w:rsidR="00E12ADE" w:rsidRPr="00776264" w:rsidRDefault="00E12ADE" w:rsidP="004D267A">
            <w:pPr>
              <w:pStyle w:val="TAL"/>
              <w:rPr>
                <w:rFonts w:eastAsia="Arial Unicode MS"/>
              </w:rPr>
            </w:pPr>
            <w:r w:rsidRPr="00776264">
              <w:rPr>
                <w:rFonts w:eastAsia="SimSun" w:hint="eastAsia"/>
                <w:b/>
                <w:i/>
                <w:lang w:eastAsia="zh-CN"/>
              </w:rPr>
              <w:t>tkid</w:t>
            </w:r>
          </w:p>
        </w:tc>
        <w:tc>
          <w:tcPr>
            <w:tcW w:w="1134" w:type="dxa"/>
            <w:tcBorders>
              <w:right w:val="single" w:sz="4" w:space="0" w:color="auto"/>
            </w:tcBorders>
          </w:tcPr>
          <w:p w14:paraId="4731CB38" w14:textId="77777777" w:rsidR="00E12ADE" w:rsidRPr="00776264" w:rsidRDefault="006003B5" w:rsidP="006003B5">
            <w:pPr>
              <w:pStyle w:val="TAL"/>
              <w:rPr>
                <w:rFonts w:eastAsia="Arial Unicode MS"/>
              </w:rPr>
            </w:pPr>
            <w:r w:rsidRPr="00776264">
              <w:rPr>
                <w:rFonts w:eastAsia="Arial Unicode MS"/>
              </w:rPr>
              <w:t>"</w:t>
            </w:r>
            <w:r w:rsidR="00E12ADE" w:rsidRPr="00776264">
              <w:rPr>
                <w:rFonts w:eastAsia="Arial Unicode MS"/>
              </w:rPr>
              <w:t>jti</w:t>
            </w:r>
            <w:r w:rsidRPr="00776264">
              <w:rPr>
                <w:rFonts w:eastAsia="Arial Unicode MS"/>
              </w:rPr>
              <w:t>"</w:t>
            </w:r>
          </w:p>
        </w:tc>
        <w:tc>
          <w:tcPr>
            <w:tcW w:w="2693" w:type="dxa"/>
            <w:tcBorders>
              <w:right w:val="single" w:sz="4" w:space="0" w:color="000000"/>
            </w:tcBorders>
          </w:tcPr>
          <w:p w14:paraId="5C4DEF3F" w14:textId="77777777" w:rsidR="00E12ADE" w:rsidRPr="00A656D0" w:rsidRDefault="004D567E" w:rsidP="00FD45BA">
            <w:pPr>
              <w:pStyle w:val="TAL"/>
              <w:rPr>
                <w:rFonts w:eastAsia="Arial Unicode MS"/>
              </w:rPr>
            </w:pPr>
            <w:r w:rsidRPr="00A656D0">
              <w:t xml:space="preserve">IETF </w:t>
            </w:r>
            <w:r w:rsidR="00E12ADE" w:rsidRPr="00A656D0">
              <w:t>RFC 7519 [</w:t>
            </w:r>
            <w:r w:rsidR="00FD45BA" w:rsidRPr="00A656D0">
              <w:fldChar w:fldCharType="begin"/>
            </w:r>
            <w:r w:rsidR="00FD45BA" w:rsidRPr="00A656D0">
              <w:instrText xml:space="preserve"> REF REF_IETFRFC7519 \h </w:instrText>
            </w:r>
            <w:r w:rsidR="00FD45BA" w:rsidRPr="00A656D0">
              <w:fldChar w:fldCharType="separate"/>
            </w:r>
            <w:r w:rsidR="00B268CF" w:rsidRPr="00A656D0">
              <w:rPr>
                <w:rFonts w:eastAsia="SimSun"/>
              </w:rPr>
              <w:t>53</w:t>
            </w:r>
            <w:r w:rsidR="00FD45BA" w:rsidRPr="00A656D0">
              <w:fldChar w:fldCharType="end"/>
            </w:r>
            <w:r w:rsidR="00E12ADE" w:rsidRPr="00A656D0">
              <w:t>]</w:t>
            </w:r>
          </w:p>
        </w:tc>
        <w:tc>
          <w:tcPr>
            <w:tcW w:w="3514" w:type="dxa"/>
            <w:tcBorders>
              <w:left w:val="single" w:sz="4" w:space="0" w:color="000000"/>
              <w:right w:val="single" w:sz="4" w:space="0" w:color="auto"/>
            </w:tcBorders>
          </w:tcPr>
          <w:p w14:paraId="34E01DCD" w14:textId="77777777" w:rsidR="00E12ADE" w:rsidRPr="00776264" w:rsidRDefault="00E12ADE" w:rsidP="004D267A">
            <w:pPr>
              <w:pStyle w:val="TAL"/>
              <w:rPr>
                <w:rFonts w:eastAsia="Arial Unicode MS"/>
              </w:rPr>
            </w:pPr>
            <w:r w:rsidRPr="00776264">
              <w:rPr>
                <w:rFonts w:eastAsia="Arial Unicode MS"/>
              </w:rPr>
              <w:t>Values shall be identical</w:t>
            </w:r>
          </w:p>
        </w:tc>
      </w:tr>
      <w:tr w:rsidR="00E12ADE" w:rsidRPr="00776264" w14:paraId="4B8EC797" w14:textId="77777777" w:rsidTr="004D567E">
        <w:trPr>
          <w:trHeight w:val="212"/>
          <w:jc w:val="center"/>
        </w:trPr>
        <w:tc>
          <w:tcPr>
            <w:tcW w:w="1283" w:type="dxa"/>
            <w:tcBorders>
              <w:right w:val="single" w:sz="4" w:space="0" w:color="auto"/>
            </w:tcBorders>
          </w:tcPr>
          <w:p w14:paraId="0DCA9FCF" w14:textId="77777777" w:rsidR="00E12ADE" w:rsidRPr="00776264" w:rsidRDefault="00E12ADE" w:rsidP="004D267A">
            <w:pPr>
              <w:pStyle w:val="TAL"/>
            </w:pPr>
            <w:r w:rsidRPr="00776264">
              <w:t>issuer</w:t>
            </w:r>
          </w:p>
        </w:tc>
        <w:tc>
          <w:tcPr>
            <w:tcW w:w="1240" w:type="dxa"/>
          </w:tcPr>
          <w:p w14:paraId="31617070" w14:textId="77777777" w:rsidR="00E12ADE" w:rsidRPr="00776264" w:rsidRDefault="00E12ADE" w:rsidP="004D267A">
            <w:pPr>
              <w:pStyle w:val="TAL"/>
              <w:rPr>
                <w:rFonts w:eastAsia="Arial Unicode MS"/>
              </w:rPr>
            </w:pPr>
            <w:r w:rsidRPr="00776264">
              <w:rPr>
                <w:rFonts w:eastAsia="SimSun" w:hint="eastAsia"/>
                <w:b/>
                <w:i/>
                <w:lang w:eastAsia="zh-CN"/>
              </w:rPr>
              <w:t>tkis</w:t>
            </w:r>
          </w:p>
        </w:tc>
        <w:tc>
          <w:tcPr>
            <w:tcW w:w="1134" w:type="dxa"/>
            <w:tcBorders>
              <w:right w:val="single" w:sz="4" w:space="0" w:color="auto"/>
            </w:tcBorders>
          </w:tcPr>
          <w:p w14:paraId="022340EC" w14:textId="77777777" w:rsidR="00E12ADE" w:rsidRPr="00776264" w:rsidRDefault="006003B5" w:rsidP="006003B5">
            <w:pPr>
              <w:pStyle w:val="TAL"/>
              <w:rPr>
                <w:rFonts w:eastAsia="Arial Unicode MS"/>
              </w:rPr>
            </w:pPr>
            <w:r w:rsidRPr="00776264">
              <w:rPr>
                <w:rFonts w:eastAsia="Arial Unicode MS"/>
              </w:rPr>
              <w:t>"</w:t>
            </w:r>
            <w:r w:rsidR="00E12ADE" w:rsidRPr="00776264">
              <w:rPr>
                <w:rFonts w:eastAsia="Arial Unicode MS"/>
              </w:rPr>
              <w:t>iss</w:t>
            </w:r>
            <w:r w:rsidRPr="00776264">
              <w:rPr>
                <w:rFonts w:eastAsia="Arial Unicode MS"/>
              </w:rPr>
              <w:t>"</w:t>
            </w:r>
          </w:p>
        </w:tc>
        <w:tc>
          <w:tcPr>
            <w:tcW w:w="2693" w:type="dxa"/>
            <w:tcBorders>
              <w:right w:val="single" w:sz="4" w:space="0" w:color="000000"/>
            </w:tcBorders>
          </w:tcPr>
          <w:p w14:paraId="1D7E551C" w14:textId="77777777" w:rsidR="00E12ADE" w:rsidRPr="00A656D0" w:rsidRDefault="004D567E" w:rsidP="00FD45BA">
            <w:pPr>
              <w:pStyle w:val="TAL"/>
              <w:rPr>
                <w:rFonts w:eastAsia="Arial Unicode MS"/>
              </w:rPr>
            </w:pPr>
            <w:r w:rsidRPr="00A656D0">
              <w:t xml:space="preserve">IETF </w:t>
            </w:r>
            <w:r w:rsidR="00E12ADE" w:rsidRPr="00A656D0">
              <w:t>RFC 7519 [</w:t>
            </w:r>
            <w:r w:rsidR="00FD45BA" w:rsidRPr="00A656D0">
              <w:fldChar w:fldCharType="begin"/>
            </w:r>
            <w:r w:rsidR="00FD45BA" w:rsidRPr="00A656D0">
              <w:instrText xml:space="preserve"> REF REF_IETFRFC7519 \h </w:instrText>
            </w:r>
            <w:r w:rsidR="00FD45BA" w:rsidRPr="00A656D0">
              <w:fldChar w:fldCharType="separate"/>
            </w:r>
            <w:r w:rsidR="00B268CF" w:rsidRPr="00A656D0">
              <w:rPr>
                <w:rFonts w:eastAsia="SimSun"/>
              </w:rPr>
              <w:t>53</w:t>
            </w:r>
            <w:r w:rsidR="00FD45BA" w:rsidRPr="00A656D0">
              <w:fldChar w:fldCharType="end"/>
            </w:r>
            <w:r w:rsidR="00E12ADE" w:rsidRPr="00A656D0">
              <w:t>]</w:t>
            </w:r>
          </w:p>
        </w:tc>
        <w:tc>
          <w:tcPr>
            <w:tcW w:w="3514" w:type="dxa"/>
            <w:tcBorders>
              <w:left w:val="single" w:sz="4" w:space="0" w:color="000000"/>
              <w:right w:val="single" w:sz="4" w:space="0" w:color="auto"/>
            </w:tcBorders>
          </w:tcPr>
          <w:p w14:paraId="1293CF92" w14:textId="77777777" w:rsidR="00E12ADE" w:rsidRPr="00776264" w:rsidRDefault="00E12ADE" w:rsidP="004D267A">
            <w:pPr>
              <w:pStyle w:val="TAL"/>
              <w:rPr>
                <w:rFonts w:eastAsia="Arial Unicode MS"/>
              </w:rPr>
            </w:pPr>
            <w:r w:rsidRPr="00776264">
              <w:rPr>
                <w:rFonts w:eastAsia="Arial Unicode MS"/>
              </w:rPr>
              <w:t>Values shall be identical</w:t>
            </w:r>
          </w:p>
        </w:tc>
      </w:tr>
      <w:tr w:rsidR="00E12ADE" w:rsidRPr="00776264" w14:paraId="4FCEF9A5" w14:textId="77777777" w:rsidTr="004D567E">
        <w:trPr>
          <w:trHeight w:val="212"/>
          <w:jc w:val="center"/>
        </w:trPr>
        <w:tc>
          <w:tcPr>
            <w:tcW w:w="1283" w:type="dxa"/>
            <w:tcBorders>
              <w:right w:val="single" w:sz="4" w:space="0" w:color="auto"/>
            </w:tcBorders>
          </w:tcPr>
          <w:p w14:paraId="3F8BC47F" w14:textId="77777777" w:rsidR="00E12ADE" w:rsidRPr="00776264" w:rsidRDefault="00E12ADE" w:rsidP="004D267A">
            <w:pPr>
              <w:pStyle w:val="TAL"/>
            </w:pPr>
            <w:r w:rsidRPr="00776264">
              <w:t>holder</w:t>
            </w:r>
          </w:p>
        </w:tc>
        <w:tc>
          <w:tcPr>
            <w:tcW w:w="1240" w:type="dxa"/>
          </w:tcPr>
          <w:p w14:paraId="6FFE1167" w14:textId="77777777" w:rsidR="00E12ADE" w:rsidRPr="00776264" w:rsidRDefault="00E12ADE" w:rsidP="004D267A">
            <w:pPr>
              <w:pStyle w:val="TAL"/>
              <w:rPr>
                <w:rFonts w:eastAsia="Arial Unicode MS"/>
              </w:rPr>
            </w:pPr>
            <w:r w:rsidRPr="00776264">
              <w:rPr>
                <w:rFonts w:eastAsia="SimSun" w:hint="eastAsia"/>
                <w:b/>
                <w:i/>
                <w:lang w:eastAsia="zh-CN"/>
              </w:rPr>
              <w:t>tkhd</w:t>
            </w:r>
          </w:p>
        </w:tc>
        <w:tc>
          <w:tcPr>
            <w:tcW w:w="1134" w:type="dxa"/>
            <w:tcBorders>
              <w:right w:val="single" w:sz="4" w:space="0" w:color="auto"/>
            </w:tcBorders>
          </w:tcPr>
          <w:p w14:paraId="00EE9163" w14:textId="77777777" w:rsidR="00E12ADE" w:rsidRPr="00776264" w:rsidRDefault="006003B5" w:rsidP="006003B5">
            <w:pPr>
              <w:pStyle w:val="TAL"/>
              <w:rPr>
                <w:rFonts w:eastAsia="Arial Unicode MS"/>
              </w:rPr>
            </w:pPr>
            <w:r w:rsidRPr="00776264">
              <w:rPr>
                <w:rFonts w:eastAsia="Arial Unicode MS"/>
              </w:rPr>
              <w:t>"</w:t>
            </w:r>
            <w:r w:rsidR="00E12ADE" w:rsidRPr="00776264">
              <w:rPr>
                <w:rFonts w:eastAsia="Arial Unicode MS"/>
              </w:rPr>
              <w:t>azp</w:t>
            </w:r>
            <w:r w:rsidRPr="00776264">
              <w:rPr>
                <w:rFonts w:eastAsia="Arial Unicode MS"/>
              </w:rPr>
              <w:t>"</w:t>
            </w:r>
          </w:p>
        </w:tc>
        <w:tc>
          <w:tcPr>
            <w:tcW w:w="2693" w:type="dxa"/>
            <w:tcBorders>
              <w:right w:val="single" w:sz="4" w:space="0" w:color="000000"/>
            </w:tcBorders>
          </w:tcPr>
          <w:p w14:paraId="5B4C24E8" w14:textId="77777777" w:rsidR="00E12ADE" w:rsidRPr="00776264" w:rsidRDefault="00E12ADE" w:rsidP="003A296B">
            <w:pPr>
              <w:pStyle w:val="TAL"/>
              <w:rPr>
                <w:rFonts w:eastAsia="Arial Unicode MS"/>
              </w:rPr>
            </w:pPr>
            <w:r w:rsidRPr="00776264">
              <w:rPr>
                <w:rFonts w:eastAsia="Arial Unicode MS"/>
              </w:rPr>
              <w:t xml:space="preserve">OpenID Connect Core 1.0 </w:t>
            </w:r>
            <w:r w:rsidR="003A296B" w:rsidRPr="00A656D0">
              <w:rPr>
                <w:rFonts w:eastAsia="Arial Unicode MS"/>
              </w:rPr>
              <w:t>[</w:t>
            </w:r>
            <w:r w:rsidR="003A296B" w:rsidRPr="00A656D0">
              <w:rPr>
                <w:rFonts w:eastAsia="Arial Unicode MS"/>
              </w:rPr>
              <w:fldChar w:fldCharType="begin"/>
            </w:r>
            <w:r w:rsidR="003A296B" w:rsidRPr="00A656D0">
              <w:rPr>
                <w:rFonts w:eastAsia="Arial Unicode MS"/>
              </w:rPr>
              <w:instrText xml:space="preserve">REF REF_OPENIDFOUNDATION \h </w:instrText>
            </w:r>
            <w:r w:rsidR="003A296B" w:rsidRPr="00A656D0">
              <w:rPr>
                <w:rFonts w:eastAsia="Arial Unicode MS"/>
              </w:rPr>
            </w:r>
            <w:r w:rsidR="003A296B" w:rsidRPr="00A656D0">
              <w:rPr>
                <w:rFonts w:eastAsia="Arial Unicode MS"/>
              </w:rPr>
              <w:fldChar w:fldCharType="separate"/>
            </w:r>
            <w:r w:rsidR="003A296B" w:rsidRPr="00A656D0">
              <w:rPr>
                <w:rFonts w:eastAsia="SimSun"/>
              </w:rPr>
              <w:t>54</w:t>
            </w:r>
            <w:r w:rsidR="003A296B" w:rsidRPr="00A656D0">
              <w:rPr>
                <w:rFonts w:eastAsia="Arial Unicode MS"/>
              </w:rPr>
              <w:fldChar w:fldCharType="end"/>
            </w:r>
            <w:r w:rsidR="003A296B" w:rsidRPr="00A656D0">
              <w:rPr>
                <w:rFonts w:eastAsia="Arial Unicode MS"/>
              </w:rPr>
              <w:t>]</w:t>
            </w:r>
          </w:p>
        </w:tc>
        <w:tc>
          <w:tcPr>
            <w:tcW w:w="3514" w:type="dxa"/>
            <w:tcBorders>
              <w:left w:val="single" w:sz="4" w:space="0" w:color="000000"/>
              <w:right w:val="single" w:sz="4" w:space="0" w:color="auto"/>
            </w:tcBorders>
          </w:tcPr>
          <w:p w14:paraId="1330BCFD" w14:textId="77777777" w:rsidR="00E12ADE" w:rsidRPr="00776264" w:rsidRDefault="00E12ADE" w:rsidP="004D267A">
            <w:pPr>
              <w:pStyle w:val="TAL"/>
              <w:rPr>
                <w:rFonts w:eastAsia="Arial Unicode MS"/>
              </w:rPr>
            </w:pPr>
            <w:r w:rsidRPr="00776264">
              <w:rPr>
                <w:rFonts w:eastAsia="Arial Unicode MS"/>
              </w:rPr>
              <w:t>Values shall be identical</w:t>
            </w:r>
          </w:p>
        </w:tc>
      </w:tr>
      <w:tr w:rsidR="00E12ADE" w:rsidRPr="00776264" w14:paraId="0DAE246F" w14:textId="77777777" w:rsidTr="004D567E">
        <w:trPr>
          <w:trHeight w:val="212"/>
          <w:jc w:val="center"/>
        </w:trPr>
        <w:tc>
          <w:tcPr>
            <w:tcW w:w="1283" w:type="dxa"/>
            <w:tcBorders>
              <w:right w:val="single" w:sz="4" w:space="0" w:color="auto"/>
            </w:tcBorders>
          </w:tcPr>
          <w:p w14:paraId="524C1092" w14:textId="77777777" w:rsidR="00E12ADE" w:rsidRPr="00776264" w:rsidRDefault="00E12ADE" w:rsidP="004D267A">
            <w:pPr>
              <w:pStyle w:val="TAL"/>
            </w:pPr>
            <w:r w:rsidRPr="00776264">
              <w:rPr>
                <w:lang w:eastAsia="zh-CN"/>
              </w:rPr>
              <w:t>notBefore</w:t>
            </w:r>
          </w:p>
        </w:tc>
        <w:tc>
          <w:tcPr>
            <w:tcW w:w="1240" w:type="dxa"/>
          </w:tcPr>
          <w:p w14:paraId="4B24A4E1" w14:textId="77777777" w:rsidR="00E12ADE" w:rsidRPr="00776264" w:rsidRDefault="00E12ADE" w:rsidP="004D267A">
            <w:pPr>
              <w:pStyle w:val="TAL"/>
              <w:rPr>
                <w:rFonts w:eastAsia="Arial Unicode MS"/>
              </w:rPr>
            </w:pPr>
            <w:r w:rsidRPr="00776264">
              <w:rPr>
                <w:rFonts w:eastAsia="SimSun" w:hint="eastAsia"/>
                <w:b/>
                <w:i/>
                <w:lang w:eastAsia="zh-CN"/>
              </w:rPr>
              <w:t>tknb</w:t>
            </w:r>
          </w:p>
        </w:tc>
        <w:tc>
          <w:tcPr>
            <w:tcW w:w="1134" w:type="dxa"/>
            <w:tcBorders>
              <w:right w:val="single" w:sz="4" w:space="0" w:color="auto"/>
            </w:tcBorders>
          </w:tcPr>
          <w:p w14:paraId="57D61E88" w14:textId="77777777" w:rsidR="00E12ADE" w:rsidRPr="00776264" w:rsidRDefault="006003B5" w:rsidP="006003B5">
            <w:pPr>
              <w:pStyle w:val="TAL"/>
              <w:rPr>
                <w:rFonts w:eastAsia="Arial Unicode MS"/>
              </w:rPr>
            </w:pPr>
            <w:r w:rsidRPr="00776264">
              <w:rPr>
                <w:rFonts w:eastAsia="Arial Unicode MS"/>
              </w:rPr>
              <w:t>"</w:t>
            </w:r>
            <w:r w:rsidR="00E12ADE" w:rsidRPr="00776264">
              <w:rPr>
                <w:rFonts w:eastAsia="Arial Unicode MS"/>
              </w:rPr>
              <w:t>nbf</w:t>
            </w:r>
            <w:r w:rsidRPr="00776264">
              <w:rPr>
                <w:rFonts w:eastAsia="Arial Unicode MS"/>
              </w:rPr>
              <w:t>"</w:t>
            </w:r>
          </w:p>
        </w:tc>
        <w:tc>
          <w:tcPr>
            <w:tcW w:w="2693" w:type="dxa"/>
            <w:tcBorders>
              <w:right w:val="single" w:sz="4" w:space="0" w:color="000000"/>
            </w:tcBorders>
          </w:tcPr>
          <w:p w14:paraId="4C5E3C98" w14:textId="77777777" w:rsidR="00E12ADE" w:rsidRPr="00A656D0" w:rsidRDefault="004D567E" w:rsidP="00FD45BA">
            <w:pPr>
              <w:pStyle w:val="TAL"/>
              <w:rPr>
                <w:rFonts w:eastAsia="Arial Unicode MS"/>
              </w:rPr>
            </w:pPr>
            <w:r w:rsidRPr="00A656D0">
              <w:t xml:space="preserve">IETF </w:t>
            </w:r>
            <w:r w:rsidR="00E12ADE" w:rsidRPr="00A656D0">
              <w:t>RFC 7519 [</w:t>
            </w:r>
            <w:r w:rsidR="00FD45BA" w:rsidRPr="00A656D0">
              <w:fldChar w:fldCharType="begin"/>
            </w:r>
            <w:r w:rsidR="00FD45BA" w:rsidRPr="00A656D0">
              <w:instrText xml:space="preserve"> REF REF_IETFRFC7519 \h </w:instrText>
            </w:r>
            <w:r w:rsidR="00FD45BA" w:rsidRPr="00A656D0">
              <w:fldChar w:fldCharType="separate"/>
            </w:r>
            <w:r w:rsidR="00B268CF" w:rsidRPr="00A656D0">
              <w:rPr>
                <w:rFonts w:eastAsia="SimSun"/>
              </w:rPr>
              <w:t>53</w:t>
            </w:r>
            <w:r w:rsidR="00FD45BA" w:rsidRPr="00A656D0">
              <w:fldChar w:fldCharType="end"/>
            </w:r>
            <w:r w:rsidR="00E12ADE" w:rsidRPr="00A656D0">
              <w:t>]</w:t>
            </w:r>
          </w:p>
        </w:tc>
        <w:tc>
          <w:tcPr>
            <w:tcW w:w="3514" w:type="dxa"/>
            <w:tcBorders>
              <w:left w:val="single" w:sz="4" w:space="0" w:color="000000"/>
              <w:right w:val="single" w:sz="4" w:space="0" w:color="auto"/>
            </w:tcBorders>
          </w:tcPr>
          <w:p w14:paraId="5647705B" w14:textId="77777777" w:rsidR="00E12ADE" w:rsidRPr="00776264" w:rsidRDefault="00E12ADE" w:rsidP="003A296B">
            <w:pPr>
              <w:pStyle w:val="TAL"/>
              <w:rPr>
                <w:rFonts w:eastAsia="Arial Unicode MS"/>
              </w:rPr>
            </w:pPr>
            <w:r w:rsidRPr="00776264">
              <w:rPr>
                <w:rFonts w:eastAsia="Arial Unicode MS"/>
              </w:rPr>
              <w:t xml:space="preserve">Token </w:t>
            </w:r>
            <w:r w:rsidR="00D56D4D" w:rsidRPr="00776264">
              <w:rPr>
                <w:rFonts w:eastAsia="Arial Unicode MS"/>
              </w:rPr>
              <w:t xml:space="preserve">Claimset </w:t>
            </w:r>
            <w:r w:rsidRPr="00776264">
              <w:rPr>
                <w:rFonts w:eastAsia="Arial Unicode MS"/>
              </w:rPr>
              <w:t xml:space="preserve">Object element </w:t>
            </w:r>
            <w:r w:rsidR="00C66FB1" w:rsidRPr="00776264">
              <w:rPr>
                <w:rFonts w:eastAsia="Arial Unicode MS"/>
              </w:rPr>
              <w:t>"</w:t>
            </w:r>
            <w:r w:rsidRPr="00776264">
              <w:rPr>
                <w:rFonts w:eastAsia="Arial Unicode MS"/>
              </w:rPr>
              <w:t>notBefore</w:t>
            </w:r>
            <w:r w:rsidR="00C66FB1" w:rsidRPr="00776264">
              <w:rPr>
                <w:rFonts w:eastAsia="Arial Unicode MS"/>
              </w:rPr>
              <w:t>"</w:t>
            </w:r>
            <w:r w:rsidRPr="00776264">
              <w:rPr>
                <w:rFonts w:eastAsia="Arial Unicode MS"/>
              </w:rPr>
              <w:t xml:space="preserve"> is in ISO8601 </w:t>
            </w:r>
            <w:r w:rsidR="00C66FB1" w:rsidRPr="00776264">
              <w:rPr>
                <w:rFonts w:eastAsia="Arial Unicode MS"/>
              </w:rPr>
              <w:t>"</w:t>
            </w:r>
            <w:r w:rsidRPr="00776264">
              <w:rPr>
                <w:rFonts w:eastAsia="Arial Unicode MS"/>
              </w:rPr>
              <w:t>Basic Format</w:t>
            </w:r>
            <w:r w:rsidR="00C66FB1" w:rsidRPr="00776264">
              <w:rPr>
                <w:rFonts w:eastAsia="Arial Unicode MS"/>
              </w:rPr>
              <w:t>"</w:t>
            </w:r>
            <w:r w:rsidRPr="00776264">
              <w:rPr>
                <w:rFonts w:eastAsia="Arial Unicode MS"/>
              </w:rPr>
              <w:t>, see</w:t>
            </w:r>
            <w:r w:rsidR="003A296B" w:rsidRPr="00776264">
              <w:rPr>
                <w:rFonts w:eastAsia="Arial Unicode MS"/>
              </w:rPr>
              <w:t xml:space="preserve"> </w:t>
            </w:r>
            <w:r w:rsidR="003A296B" w:rsidRPr="00A656D0">
              <w:rPr>
                <w:rFonts w:eastAsia="Arial Unicode MS"/>
              </w:rPr>
              <w:t>[</w:t>
            </w:r>
            <w:r w:rsidR="003A296B" w:rsidRPr="00A656D0">
              <w:rPr>
                <w:rFonts w:eastAsia="Arial Unicode MS"/>
              </w:rPr>
              <w:fldChar w:fldCharType="begin"/>
            </w:r>
            <w:r w:rsidR="003A296B" w:rsidRPr="00A656D0">
              <w:rPr>
                <w:rFonts w:eastAsia="Arial Unicode MS"/>
              </w:rPr>
              <w:instrText xml:space="preserve">REF REF_ONEM2MTS_0004 \h </w:instrText>
            </w:r>
            <w:r w:rsidR="003A296B" w:rsidRPr="00A656D0">
              <w:rPr>
                <w:rFonts w:eastAsia="Arial Unicode MS"/>
              </w:rPr>
            </w:r>
            <w:r w:rsidR="003A296B" w:rsidRPr="00A656D0">
              <w:rPr>
                <w:rFonts w:eastAsia="Arial Unicode MS"/>
              </w:rPr>
              <w:fldChar w:fldCharType="separate"/>
            </w:r>
            <w:r w:rsidR="003A296B" w:rsidRPr="00A656D0">
              <w:t>4</w:t>
            </w:r>
            <w:r w:rsidR="003A296B" w:rsidRPr="00A656D0">
              <w:rPr>
                <w:rFonts w:eastAsia="Arial Unicode MS"/>
              </w:rPr>
              <w:fldChar w:fldCharType="end"/>
            </w:r>
            <w:r w:rsidR="003A296B" w:rsidRPr="00A656D0">
              <w:rPr>
                <w:rFonts w:eastAsia="Arial Unicode MS"/>
              </w:rPr>
              <w:t>]</w:t>
            </w:r>
            <w:r w:rsidRPr="00776264">
              <w:rPr>
                <w:rFonts w:eastAsia="Arial Unicode MS"/>
              </w:rPr>
              <w:t xml:space="preserve">. This element shall be mapped to JWT Claim </w:t>
            </w:r>
            <w:r w:rsidR="00C66FB1" w:rsidRPr="00776264">
              <w:rPr>
                <w:rFonts w:eastAsia="Arial Unicode MS"/>
              </w:rPr>
              <w:t>"</w:t>
            </w:r>
            <w:r w:rsidRPr="00776264">
              <w:rPr>
                <w:rFonts w:eastAsia="Arial Unicode MS"/>
              </w:rPr>
              <w:t>nbf</w:t>
            </w:r>
            <w:r w:rsidR="00C66FB1" w:rsidRPr="00776264">
              <w:rPr>
                <w:rFonts w:eastAsia="Arial Unicode MS"/>
              </w:rPr>
              <w:t>"</w:t>
            </w:r>
            <w:r w:rsidRPr="00776264">
              <w:rPr>
                <w:rFonts w:eastAsia="Arial Unicode MS"/>
              </w:rPr>
              <w:t xml:space="preserve"> which uses NumericDate format </w:t>
            </w:r>
            <w:r w:rsidR="003A296B" w:rsidRPr="00A656D0">
              <w:rPr>
                <w:rFonts w:eastAsia="Arial Unicode MS"/>
              </w:rPr>
              <w:t>[</w:t>
            </w:r>
            <w:r w:rsidR="003A296B" w:rsidRPr="00A656D0">
              <w:rPr>
                <w:rFonts w:eastAsia="Arial Unicode MS"/>
              </w:rPr>
              <w:fldChar w:fldCharType="begin"/>
            </w:r>
            <w:r w:rsidR="003A296B" w:rsidRPr="00A656D0">
              <w:rPr>
                <w:rFonts w:eastAsia="Arial Unicode MS"/>
              </w:rPr>
              <w:instrText xml:space="preserve">REF REF_IETFRFC7519 \h </w:instrText>
            </w:r>
            <w:r w:rsidR="003A296B" w:rsidRPr="00A656D0">
              <w:rPr>
                <w:rFonts w:eastAsia="Arial Unicode MS"/>
              </w:rPr>
            </w:r>
            <w:r w:rsidR="003A296B" w:rsidRPr="00A656D0">
              <w:rPr>
                <w:rFonts w:eastAsia="Arial Unicode MS"/>
              </w:rPr>
              <w:fldChar w:fldCharType="separate"/>
            </w:r>
            <w:r w:rsidR="003A296B" w:rsidRPr="00A656D0">
              <w:rPr>
                <w:rFonts w:eastAsia="SimSun"/>
              </w:rPr>
              <w:t>53</w:t>
            </w:r>
            <w:r w:rsidR="003A296B" w:rsidRPr="00A656D0">
              <w:rPr>
                <w:rFonts w:eastAsia="Arial Unicode MS"/>
              </w:rPr>
              <w:fldChar w:fldCharType="end"/>
            </w:r>
            <w:r w:rsidR="003A296B" w:rsidRPr="00A656D0">
              <w:rPr>
                <w:rFonts w:eastAsia="Arial Unicode MS"/>
              </w:rPr>
              <w:t>]</w:t>
            </w:r>
          </w:p>
        </w:tc>
      </w:tr>
      <w:tr w:rsidR="00E12ADE" w:rsidRPr="00776264" w14:paraId="3BEBFA26" w14:textId="77777777" w:rsidTr="004D567E">
        <w:trPr>
          <w:trHeight w:val="212"/>
          <w:jc w:val="center"/>
        </w:trPr>
        <w:tc>
          <w:tcPr>
            <w:tcW w:w="1283" w:type="dxa"/>
            <w:tcBorders>
              <w:right w:val="single" w:sz="4" w:space="0" w:color="auto"/>
            </w:tcBorders>
          </w:tcPr>
          <w:p w14:paraId="6CB873D7" w14:textId="77777777" w:rsidR="00E12ADE" w:rsidRPr="00776264" w:rsidRDefault="00E12ADE" w:rsidP="004D267A">
            <w:pPr>
              <w:pStyle w:val="TAL"/>
              <w:rPr>
                <w:lang w:eastAsia="zh-CN"/>
              </w:rPr>
            </w:pPr>
            <w:r w:rsidRPr="00776264">
              <w:rPr>
                <w:lang w:eastAsia="zh-CN"/>
              </w:rPr>
              <w:t>notAfter</w:t>
            </w:r>
          </w:p>
        </w:tc>
        <w:tc>
          <w:tcPr>
            <w:tcW w:w="1240" w:type="dxa"/>
          </w:tcPr>
          <w:p w14:paraId="7B40DDD0" w14:textId="77777777" w:rsidR="00E12ADE" w:rsidRPr="00776264" w:rsidRDefault="00E12ADE" w:rsidP="004D267A">
            <w:pPr>
              <w:pStyle w:val="TAL"/>
              <w:rPr>
                <w:rFonts w:eastAsia="Arial Unicode MS"/>
              </w:rPr>
            </w:pPr>
            <w:r w:rsidRPr="00776264">
              <w:rPr>
                <w:rFonts w:eastAsia="SimSun" w:hint="eastAsia"/>
                <w:b/>
                <w:i/>
                <w:lang w:eastAsia="zh-CN"/>
              </w:rPr>
              <w:t>tkna</w:t>
            </w:r>
          </w:p>
        </w:tc>
        <w:tc>
          <w:tcPr>
            <w:tcW w:w="1134" w:type="dxa"/>
            <w:tcBorders>
              <w:right w:val="single" w:sz="4" w:space="0" w:color="auto"/>
            </w:tcBorders>
          </w:tcPr>
          <w:p w14:paraId="028A652F" w14:textId="77777777" w:rsidR="00E12ADE" w:rsidRPr="00776264" w:rsidRDefault="006003B5" w:rsidP="006003B5">
            <w:pPr>
              <w:pStyle w:val="TAL"/>
              <w:rPr>
                <w:rFonts w:eastAsia="Arial Unicode MS"/>
              </w:rPr>
            </w:pPr>
            <w:r w:rsidRPr="00776264">
              <w:rPr>
                <w:rFonts w:eastAsia="Arial Unicode MS"/>
              </w:rPr>
              <w:t>"</w:t>
            </w:r>
            <w:r w:rsidR="00E12ADE" w:rsidRPr="00776264">
              <w:rPr>
                <w:rFonts w:eastAsia="Arial Unicode MS"/>
              </w:rPr>
              <w:t>exp</w:t>
            </w:r>
            <w:r w:rsidRPr="00776264">
              <w:rPr>
                <w:rFonts w:eastAsia="Arial Unicode MS"/>
              </w:rPr>
              <w:t>"</w:t>
            </w:r>
          </w:p>
        </w:tc>
        <w:tc>
          <w:tcPr>
            <w:tcW w:w="2693" w:type="dxa"/>
            <w:tcBorders>
              <w:right w:val="single" w:sz="4" w:space="0" w:color="000000"/>
            </w:tcBorders>
          </w:tcPr>
          <w:p w14:paraId="12586FDA" w14:textId="77777777" w:rsidR="00E12ADE" w:rsidRPr="00A656D0" w:rsidRDefault="001B465D" w:rsidP="00FD45BA">
            <w:pPr>
              <w:pStyle w:val="TAL"/>
              <w:rPr>
                <w:rFonts w:eastAsia="Arial Unicode MS"/>
              </w:rPr>
            </w:pPr>
            <w:r w:rsidRPr="00A656D0">
              <w:t xml:space="preserve">IETF </w:t>
            </w:r>
            <w:r w:rsidR="00E12ADE" w:rsidRPr="00A656D0">
              <w:t>RFC 7519 [</w:t>
            </w:r>
            <w:r w:rsidR="00FD45BA" w:rsidRPr="00A656D0">
              <w:fldChar w:fldCharType="begin"/>
            </w:r>
            <w:r w:rsidR="00FD45BA" w:rsidRPr="00A656D0">
              <w:instrText xml:space="preserve"> REF REF_IETFRFC7519 \h </w:instrText>
            </w:r>
            <w:r w:rsidR="00FD45BA" w:rsidRPr="00A656D0">
              <w:fldChar w:fldCharType="separate"/>
            </w:r>
            <w:r w:rsidR="00B268CF" w:rsidRPr="00A656D0">
              <w:rPr>
                <w:rFonts w:eastAsia="SimSun"/>
              </w:rPr>
              <w:t>53</w:t>
            </w:r>
            <w:r w:rsidR="00FD45BA" w:rsidRPr="00A656D0">
              <w:fldChar w:fldCharType="end"/>
            </w:r>
            <w:r w:rsidR="00E12ADE" w:rsidRPr="00A656D0">
              <w:t>]</w:t>
            </w:r>
          </w:p>
        </w:tc>
        <w:tc>
          <w:tcPr>
            <w:tcW w:w="3514" w:type="dxa"/>
            <w:tcBorders>
              <w:left w:val="single" w:sz="4" w:space="0" w:color="000000"/>
              <w:right w:val="single" w:sz="4" w:space="0" w:color="auto"/>
            </w:tcBorders>
          </w:tcPr>
          <w:p w14:paraId="65C7C561" w14:textId="77777777" w:rsidR="00E12ADE" w:rsidRPr="00776264" w:rsidRDefault="00E12ADE" w:rsidP="003A296B">
            <w:pPr>
              <w:pStyle w:val="TAL"/>
              <w:rPr>
                <w:rFonts w:eastAsia="Arial Unicode MS"/>
              </w:rPr>
            </w:pPr>
            <w:r w:rsidRPr="00776264">
              <w:rPr>
                <w:rFonts w:eastAsia="Arial Unicode MS"/>
              </w:rPr>
              <w:t xml:space="preserve">Token </w:t>
            </w:r>
            <w:r w:rsidR="00D56D4D" w:rsidRPr="00776264">
              <w:rPr>
                <w:rFonts w:eastAsia="Arial Unicode MS"/>
              </w:rPr>
              <w:t xml:space="preserve">Claimset </w:t>
            </w:r>
            <w:r w:rsidRPr="00776264">
              <w:rPr>
                <w:rFonts w:eastAsia="Arial Unicode MS"/>
              </w:rPr>
              <w:t xml:space="preserve">Object element </w:t>
            </w:r>
            <w:r w:rsidR="00C66FB1" w:rsidRPr="00776264">
              <w:rPr>
                <w:rFonts w:eastAsia="Arial Unicode MS"/>
              </w:rPr>
              <w:t>"</w:t>
            </w:r>
            <w:r w:rsidRPr="00776264">
              <w:rPr>
                <w:rFonts w:eastAsia="Arial Unicode MS"/>
              </w:rPr>
              <w:t>notAfter</w:t>
            </w:r>
            <w:r w:rsidR="00C66FB1" w:rsidRPr="00776264">
              <w:rPr>
                <w:rFonts w:eastAsia="Arial Unicode MS"/>
              </w:rPr>
              <w:t>"</w:t>
            </w:r>
            <w:r w:rsidRPr="00776264">
              <w:rPr>
                <w:rFonts w:eastAsia="Arial Unicode MS"/>
              </w:rPr>
              <w:t xml:space="preserve"> is in ISO8601 </w:t>
            </w:r>
            <w:r w:rsidR="00C66FB1" w:rsidRPr="00776264">
              <w:rPr>
                <w:rFonts w:eastAsia="Arial Unicode MS"/>
              </w:rPr>
              <w:t>"</w:t>
            </w:r>
            <w:r w:rsidRPr="00776264">
              <w:rPr>
                <w:rFonts w:eastAsia="Arial Unicode MS"/>
              </w:rPr>
              <w:t>Basic Format</w:t>
            </w:r>
            <w:r w:rsidR="00C66FB1" w:rsidRPr="00776264">
              <w:rPr>
                <w:rFonts w:eastAsia="Arial Unicode MS"/>
              </w:rPr>
              <w:t>"</w:t>
            </w:r>
            <w:r w:rsidRPr="00776264">
              <w:rPr>
                <w:rFonts w:eastAsia="Arial Unicode MS"/>
              </w:rPr>
              <w:t>, see</w:t>
            </w:r>
            <w:r w:rsidR="003A296B" w:rsidRPr="00776264">
              <w:rPr>
                <w:rFonts w:eastAsia="Arial Unicode MS"/>
              </w:rPr>
              <w:t xml:space="preserve"> </w:t>
            </w:r>
            <w:r w:rsidR="003A296B" w:rsidRPr="00A656D0">
              <w:rPr>
                <w:rFonts w:eastAsia="Arial Unicode MS"/>
              </w:rPr>
              <w:t>[</w:t>
            </w:r>
            <w:r w:rsidR="003A296B" w:rsidRPr="00A656D0">
              <w:rPr>
                <w:rFonts w:eastAsia="Arial Unicode MS"/>
              </w:rPr>
              <w:fldChar w:fldCharType="begin"/>
            </w:r>
            <w:r w:rsidR="003A296B" w:rsidRPr="00A656D0">
              <w:rPr>
                <w:rFonts w:eastAsia="Arial Unicode MS"/>
              </w:rPr>
              <w:instrText xml:space="preserve">REF REF_ONEM2MTS_0004 \h </w:instrText>
            </w:r>
            <w:r w:rsidR="003A296B" w:rsidRPr="00A656D0">
              <w:rPr>
                <w:rFonts w:eastAsia="Arial Unicode MS"/>
              </w:rPr>
            </w:r>
            <w:r w:rsidR="003A296B" w:rsidRPr="00A656D0">
              <w:rPr>
                <w:rFonts w:eastAsia="Arial Unicode MS"/>
              </w:rPr>
              <w:fldChar w:fldCharType="separate"/>
            </w:r>
            <w:r w:rsidR="003A296B" w:rsidRPr="00A656D0">
              <w:t>4</w:t>
            </w:r>
            <w:r w:rsidR="003A296B" w:rsidRPr="00A656D0">
              <w:rPr>
                <w:rFonts w:eastAsia="Arial Unicode MS"/>
              </w:rPr>
              <w:fldChar w:fldCharType="end"/>
            </w:r>
            <w:r w:rsidR="003A296B" w:rsidRPr="00A656D0">
              <w:rPr>
                <w:rFonts w:eastAsia="Arial Unicode MS"/>
              </w:rPr>
              <w:t>]</w:t>
            </w:r>
            <w:r w:rsidRPr="00776264">
              <w:rPr>
                <w:rFonts w:eastAsia="Arial Unicode MS"/>
              </w:rPr>
              <w:t xml:space="preserve">. This element shall be mapped to JWT Claim </w:t>
            </w:r>
            <w:r w:rsidR="00C66FB1" w:rsidRPr="00776264">
              <w:rPr>
                <w:rFonts w:eastAsia="Arial Unicode MS"/>
              </w:rPr>
              <w:t>"</w:t>
            </w:r>
            <w:r w:rsidRPr="00776264">
              <w:rPr>
                <w:rFonts w:eastAsia="Arial Unicode MS"/>
              </w:rPr>
              <w:t>exp</w:t>
            </w:r>
            <w:r w:rsidR="00C66FB1" w:rsidRPr="00776264">
              <w:rPr>
                <w:rFonts w:eastAsia="Arial Unicode MS"/>
              </w:rPr>
              <w:t>"</w:t>
            </w:r>
            <w:r w:rsidRPr="00776264">
              <w:rPr>
                <w:rFonts w:eastAsia="Arial Unicode MS"/>
              </w:rPr>
              <w:t xml:space="preserve"> which uses NumericDate format </w:t>
            </w:r>
            <w:r w:rsidR="003A296B" w:rsidRPr="00A656D0">
              <w:rPr>
                <w:rFonts w:eastAsia="Arial Unicode MS"/>
              </w:rPr>
              <w:t>[</w:t>
            </w:r>
            <w:r w:rsidR="003A296B" w:rsidRPr="00A656D0">
              <w:rPr>
                <w:rFonts w:eastAsia="Arial Unicode MS"/>
              </w:rPr>
              <w:fldChar w:fldCharType="begin"/>
            </w:r>
            <w:r w:rsidR="003A296B" w:rsidRPr="00A656D0">
              <w:rPr>
                <w:rFonts w:eastAsia="Arial Unicode MS"/>
              </w:rPr>
              <w:instrText xml:space="preserve">REF REF_IETFRFC7519 \h </w:instrText>
            </w:r>
            <w:r w:rsidR="003A296B" w:rsidRPr="00A656D0">
              <w:rPr>
                <w:rFonts w:eastAsia="Arial Unicode MS"/>
              </w:rPr>
            </w:r>
            <w:r w:rsidR="003A296B" w:rsidRPr="00A656D0">
              <w:rPr>
                <w:rFonts w:eastAsia="Arial Unicode MS"/>
              </w:rPr>
              <w:fldChar w:fldCharType="separate"/>
            </w:r>
            <w:r w:rsidR="003A296B" w:rsidRPr="00A656D0">
              <w:rPr>
                <w:rFonts w:eastAsia="SimSun"/>
              </w:rPr>
              <w:t>53</w:t>
            </w:r>
            <w:r w:rsidR="003A296B" w:rsidRPr="00A656D0">
              <w:rPr>
                <w:rFonts w:eastAsia="Arial Unicode MS"/>
              </w:rPr>
              <w:fldChar w:fldCharType="end"/>
            </w:r>
            <w:r w:rsidR="003A296B" w:rsidRPr="00A656D0">
              <w:rPr>
                <w:rFonts w:eastAsia="Arial Unicode MS"/>
              </w:rPr>
              <w:t>]</w:t>
            </w:r>
          </w:p>
        </w:tc>
      </w:tr>
      <w:tr w:rsidR="00E12ADE" w:rsidRPr="00776264" w14:paraId="5A6962F9" w14:textId="77777777" w:rsidTr="004D567E">
        <w:trPr>
          <w:trHeight w:val="212"/>
          <w:jc w:val="center"/>
        </w:trPr>
        <w:tc>
          <w:tcPr>
            <w:tcW w:w="1283" w:type="dxa"/>
            <w:tcBorders>
              <w:right w:val="single" w:sz="4" w:space="0" w:color="auto"/>
            </w:tcBorders>
          </w:tcPr>
          <w:p w14:paraId="66E84A76" w14:textId="77777777" w:rsidR="00E12ADE" w:rsidRPr="00776264" w:rsidRDefault="00E12ADE" w:rsidP="004D267A">
            <w:pPr>
              <w:pStyle w:val="TAL"/>
              <w:rPr>
                <w:lang w:eastAsia="zh-CN"/>
              </w:rPr>
            </w:pPr>
            <w:r w:rsidRPr="00776264">
              <w:t>tokenName</w:t>
            </w:r>
          </w:p>
        </w:tc>
        <w:tc>
          <w:tcPr>
            <w:tcW w:w="1240" w:type="dxa"/>
          </w:tcPr>
          <w:p w14:paraId="787D75B8" w14:textId="77777777" w:rsidR="00E12ADE" w:rsidRPr="00776264" w:rsidRDefault="00E12ADE" w:rsidP="004D267A">
            <w:pPr>
              <w:pStyle w:val="TAL"/>
              <w:rPr>
                <w:rFonts w:eastAsia="Arial Unicode MS"/>
              </w:rPr>
            </w:pPr>
            <w:r w:rsidRPr="00776264">
              <w:rPr>
                <w:rFonts w:eastAsia="SimSun" w:hint="eastAsia"/>
                <w:b/>
                <w:i/>
                <w:lang w:eastAsia="zh-CN"/>
              </w:rPr>
              <w:t>tknm</w:t>
            </w:r>
          </w:p>
        </w:tc>
        <w:tc>
          <w:tcPr>
            <w:tcW w:w="1134" w:type="dxa"/>
            <w:tcBorders>
              <w:right w:val="single" w:sz="4" w:space="0" w:color="auto"/>
            </w:tcBorders>
          </w:tcPr>
          <w:p w14:paraId="001A006B" w14:textId="77777777" w:rsidR="00E12ADE" w:rsidRPr="00776264" w:rsidRDefault="006003B5" w:rsidP="006003B5">
            <w:pPr>
              <w:pStyle w:val="TAL"/>
              <w:rPr>
                <w:rFonts w:eastAsia="Arial Unicode MS"/>
              </w:rPr>
            </w:pPr>
            <w:r w:rsidRPr="00776264">
              <w:rPr>
                <w:rFonts w:eastAsia="Arial Unicode MS"/>
              </w:rPr>
              <w:t>"</w:t>
            </w:r>
            <w:r w:rsidR="00E12ADE" w:rsidRPr="00776264">
              <w:rPr>
                <w:rFonts w:eastAsia="Arial Unicode MS"/>
              </w:rPr>
              <w:t>tknm</w:t>
            </w:r>
            <w:r w:rsidRPr="00776264">
              <w:rPr>
                <w:rFonts w:eastAsia="Arial Unicode MS"/>
              </w:rPr>
              <w:t>"</w:t>
            </w:r>
          </w:p>
        </w:tc>
        <w:tc>
          <w:tcPr>
            <w:tcW w:w="2693" w:type="dxa"/>
            <w:tcBorders>
              <w:right w:val="single" w:sz="4" w:space="0" w:color="000000"/>
            </w:tcBorders>
          </w:tcPr>
          <w:p w14:paraId="008EC3FE" w14:textId="77777777" w:rsidR="00E12ADE" w:rsidRPr="00776264" w:rsidRDefault="001B465D" w:rsidP="003A296B">
            <w:pPr>
              <w:pStyle w:val="TAL"/>
              <w:rPr>
                <w:rFonts w:eastAsia="Arial Unicode MS"/>
              </w:rPr>
            </w:pPr>
            <w:r w:rsidRPr="00776264">
              <w:t xml:space="preserve">oneM2M </w:t>
            </w:r>
            <w:r w:rsidR="00E12ADE" w:rsidRPr="00776264">
              <w:rPr>
                <w:rFonts w:eastAsia="Arial Unicode MS"/>
              </w:rPr>
              <w:t xml:space="preserve">TS-0004 </w:t>
            </w:r>
            <w:r w:rsidR="003A296B" w:rsidRPr="00A656D0">
              <w:rPr>
                <w:rFonts w:eastAsia="Arial Unicode MS"/>
              </w:rPr>
              <w:t>[</w:t>
            </w:r>
            <w:r w:rsidR="003A296B" w:rsidRPr="00A656D0">
              <w:rPr>
                <w:rFonts w:eastAsia="Arial Unicode MS"/>
              </w:rPr>
              <w:fldChar w:fldCharType="begin"/>
            </w:r>
            <w:r w:rsidR="003A296B" w:rsidRPr="00A656D0">
              <w:rPr>
                <w:rFonts w:eastAsia="Arial Unicode MS"/>
              </w:rPr>
              <w:instrText xml:space="preserve">REF REF_ONEM2MTS_0004 \h </w:instrText>
            </w:r>
            <w:r w:rsidR="003A296B" w:rsidRPr="00A656D0">
              <w:rPr>
                <w:rFonts w:eastAsia="Arial Unicode MS"/>
              </w:rPr>
            </w:r>
            <w:r w:rsidR="003A296B" w:rsidRPr="00A656D0">
              <w:rPr>
                <w:rFonts w:eastAsia="Arial Unicode MS"/>
              </w:rPr>
              <w:fldChar w:fldCharType="separate"/>
            </w:r>
            <w:r w:rsidR="003A296B" w:rsidRPr="00A656D0">
              <w:t>4</w:t>
            </w:r>
            <w:r w:rsidR="003A296B" w:rsidRPr="00A656D0">
              <w:rPr>
                <w:rFonts w:eastAsia="Arial Unicode MS"/>
              </w:rPr>
              <w:fldChar w:fldCharType="end"/>
            </w:r>
            <w:r w:rsidR="003A296B" w:rsidRPr="00A656D0">
              <w:rPr>
                <w:rFonts w:eastAsia="Arial Unicode MS"/>
              </w:rPr>
              <w:t>]</w:t>
            </w:r>
            <w:r w:rsidR="00E12ADE" w:rsidRPr="00776264">
              <w:rPr>
                <w:rFonts w:eastAsia="Arial Unicode MS"/>
              </w:rPr>
              <w:t xml:space="preserve"> short names</w:t>
            </w:r>
          </w:p>
        </w:tc>
        <w:tc>
          <w:tcPr>
            <w:tcW w:w="3514" w:type="dxa"/>
            <w:tcBorders>
              <w:left w:val="single" w:sz="4" w:space="0" w:color="000000"/>
              <w:right w:val="single" w:sz="4" w:space="0" w:color="auto"/>
            </w:tcBorders>
          </w:tcPr>
          <w:p w14:paraId="0001A6D1" w14:textId="77777777" w:rsidR="00E12ADE" w:rsidRPr="00776264" w:rsidRDefault="00E12ADE" w:rsidP="004D267A">
            <w:pPr>
              <w:pStyle w:val="TAL"/>
              <w:rPr>
                <w:rFonts w:eastAsia="Arial Unicode MS"/>
              </w:rPr>
            </w:pPr>
            <w:r w:rsidRPr="00776264">
              <w:rPr>
                <w:rFonts w:eastAsia="Arial Unicode MS"/>
              </w:rPr>
              <w:t>Values shall be identical</w:t>
            </w:r>
          </w:p>
        </w:tc>
      </w:tr>
      <w:tr w:rsidR="00E12ADE" w:rsidRPr="00776264" w14:paraId="5B522E14" w14:textId="77777777" w:rsidTr="004D567E">
        <w:trPr>
          <w:trHeight w:val="212"/>
          <w:jc w:val="center"/>
        </w:trPr>
        <w:tc>
          <w:tcPr>
            <w:tcW w:w="1283" w:type="dxa"/>
            <w:tcBorders>
              <w:right w:val="single" w:sz="4" w:space="0" w:color="auto"/>
            </w:tcBorders>
          </w:tcPr>
          <w:p w14:paraId="1806CEB7" w14:textId="77777777" w:rsidR="00E12ADE" w:rsidRPr="00776264" w:rsidRDefault="00E12ADE" w:rsidP="004D267A">
            <w:pPr>
              <w:pStyle w:val="TAL"/>
              <w:rPr>
                <w:lang w:eastAsia="zh-CN"/>
              </w:rPr>
            </w:pPr>
            <w:r w:rsidRPr="00776264">
              <w:rPr>
                <w:rFonts w:hint="eastAsia"/>
                <w:lang w:eastAsia="zh-CN"/>
              </w:rPr>
              <w:t>a</w:t>
            </w:r>
            <w:r w:rsidRPr="00776264">
              <w:rPr>
                <w:lang w:eastAsia="zh-CN"/>
              </w:rPr>
              <w:t>udience</w:t>
            </w:r>
          </w:p>
        </w:tc>
        <w:tc>
          <w:tcPr>
            <w:tcW w:w="1240" w:type="dxa"/>
          </w:tcPr>
          <w:p w14:paraId="583510A1" w14:textId="77777777" w:rsidR="00E12ADE" w:rsidRPr="00776264" w:rsidRDefault="00E12ADE" w:rsidP="004D267A">
            <w:pPr>
              <w:pStyle w:val="TAL"/>
              <w:rPr>
                <w:rFonts w:eastAsia="Arial Unicode MS"/>
              </w:rPr>
            </w:pPr>
            <w:r w:rsidRPr="00776264">
              <w:rPr>
                <w:rFonts w:eastAsia="SimSun" w:hint="eastAsia"/>
                <w:b/>
                <w:i/>
                <w:lang w:eastAsia="zh-CN"/>
              </w:rPr>
              <w:t>tkau</w:t>
            </w:r>
          </w:p>
        </w:tc>
        <w:tc>
          <w:tcPr>
            <w:tcW w:w="1134" w:type="dxa"/>
            <w:tcBorders>
              <w:right w:val="single" w:sz="4" w:space="0" w:color="auto"/>
            </w:tcBorders>
          </w:tcPr>
          <w:p w14:paraId="06CBDBA4" w14:textId="77777777" w:rsidR="00E12ADE" w:rsidRPr="00776264" w:rsidRDefault="006003B5" w:rsidP="006003B5">
            <w:pPr>
              <w:pStyle w:val="TAL"/>
              <w:rPr>
                <w:rFonts w:eastAsia="Arial Unicode MS"/>
              </w:rPr>
            </w:pPr>
            <w:r w:rsidRPr="00776264">
              <w:rPr>
                <w:rFonts w:eastAsia="Arial Unicode MS"/>
              </w:rPr>
              <w:t>"</w:t>
            </w:r>
            <w:r w:rsidR="00E12ADE" w:rsidRPr="00776264">
              <w:rPr>
                <w:rFonts w:eastAsia="Arial Unicode MS"/>
              </w:rPr>
              <w:t>aud</w:t>
            </w:r>
            <w:r w:rsidRPr="00776264">
              <w:rPr>
                <w:rFonts w:eastAsia="Arial Unicode MS"/>
              </w:rPr>
              <w:t>"</w:t>
            </w:r>
          </w:p>
        </w:tc>
        <w:tc>
          <w:tcPr>
            <w:tcW w:w="2693" w:type="dxa"/>
            <w:tcBorders>
              <w:right w:val="single" w:sz="4" w:space="0" w:color="000000"/>
            </w:tcBorders>
          </w:tcPr>
          <w:p w14:paraId="55B5CC50" w14:textId="77777777" w:rsidR="00E12ADE" w:rsidRPr="00A656D0" w:rsidRDefault="001B465D" w:rsidP="00FD45BA">
            <w:pPr>
              <w:pStyle w:val="TAL"/>
              <w:rPr>
                <w:rFonts w:eastAsia="Arial Unicode MS"/>
              </w:rPr>
            </w:pPr>
            <w:r w:rsidRPr="00A656D0">
              <w:t xml:space="preserve">IETF </w:t>
            </w:r>
            <w:r w:rsidR="00E12ADE" w:rsidRPr="00A656D0">
              <w:t>RFC 7519 [</w:t>
            </w:r>
            <w:r w:rsidR="00FD45BA" w:rsidRPr="00A656D0">
              <w:fldChar w:fldCharType="begin"/>
            </w:r>
            <w:r w:rsidR="00FD45BA" w:rsidRPr="00A656D0">
              <w:instrText xml:space="preserve"> REF REF_IETFRFC7519 \h </w:instrText>
            </w:r>
            <w:r w:rsidR="00FD45BA" w:rsidRPr="00A656D0">
              <w:fldChar w:fldCharType="separate"/>
            </w:r>
            <w:r w:rsidR="00B268CF" w:rsidRPr="00A656D0">
              <w:rPr>
                <w:rFonts w:eastAsia="SimSun"/>
              </w:rPr>
              <w:t>53</w:t>
            </w:r>
            <w:r w:rsidR="00FD45BA" w:rsidRPr="00A656D0">
              <w:fldChar w:fldCharType="end"/>
            </w:r>
            <w:r w:rsidR="00E12ADE" w:rsidRPr="00A656D0">
              <w:t>]</w:t>
            </w:r>
          </w:p>
        </w:tc>
        <w:tc>
          <w:tcPr>
            <w:tcW w:w="3514" w:type="dxa"/>
            <w:tcBorders>
              <w:left w:val="single" w:sz="4" w:space="0" w:color="000000"/>
              <w:right w:val="single" w:sz="4" w:space="0" w:color="auto"/>
            </w:tcBorders>
          </w:tcPr>
          <w:p w14:paraId="3A6BF992" w14:textId="77777777" w:rsidR="00E12ADE" w:rsidRPr="00776264" w:rsidRDefault="00E12ADE" w:rsidP="003A296B">
            <w:pPr>
              <w:pStyle w:val="TAL"/>
              <w:rPr>
                <w:rFonts w:eastAsia="Arial Unicode MS"/>
              </w:rPr>
            </w:pPr>
            <w:r w:rsidRPr="00776264">
              <w:rPr>
                <w:rFonts w:eastAsia="Arial Unicode MS"/>
              </w:rPr>
              <w:t xml:space="preserve">Token </w:t>
            </w:r>
            <w:r w:rsidR="00D56D4D" w:rsidRPr="00776264">
              <w:rPr>
                <w:rFonts w:eastAsia="Arial Unicode MS"/>
              </w:rPr>
              <w:t xml:space="preserve">Claimset </w:t>
            </w:r>
            <w:r w:rsidRPr="00776264">
              <w:rPr>
                <w:rFonts w:eastAsia="Arial Unicode MS"/>
              </w:rPr>
              <w:t xml:space="preserve">Object element </w:t>
            </w:r>
            <w:r w:rsidR="00C66FB1" w:rsidRPr="00776264">
              <w:rPr>
                <w:rFonts w:eastAsia="Arial Unicode MS"/>
              </w:rPr>
              <w:t>"</w:t>
            </w:r>
            <w:r w:rsidRPr="00776264">
              <w:rPr>
                <w:rFonts w:eastAsia="Arial Unicode MS"/>
              </w:rPr>
              <w:t>audience</w:t>
            </w:r>
            <w:r w:rsidR="00C66FB1" w:rsidRPr="00776264">
              <w:rPr>
                <w:rFonts w:eastAsia="Arial Unicode MS"/>
              </w:rPr>
              <w:t>"</w:t>
            </w:r>
            <w:r w:rsidRPr="00776264">
              <w:rPr>
                <w:rFonts w:eastAsia="Arial Unicode MS"/>
              </w:rPr>
              <w:t xml:space="preserve"> is a list of m2m:ID. This list shall be mapped to JWT Claim </w:t>
            </w:r>
            <w:r w:rsidR="00C66FB1" w:rsidRPr="00776264">
              <w:rPr>
                <w:rFonts w:eastAsia="Arial Unicode MS"/>
              </w:rPr>
              <w:t>"</w:t>
            </w:r>
            <w:r w:rsidRPr="00776264">
              <w:rPr>
                <w:rFonts w:eastAsia="Arial Unicode MS"/>
              </w:rPr>
              <w:t>aud</w:t>
            </w:r>
            <w:r w:rsidR="00C66FB1" w:rsidRPr="00776264">
              <w:rPr>
                <w:rFonts w:eastAsia="Arial Unicode MS"/>
              </w:rPr>
              <w:t>"</w:t>
            </w:r>
            <w:r w:rsidRPr="00776264">
              <w:rPr>
                <w:rFonts w:eastAsia="Arial Unicode MS"/>
              </w:rPr>
              <w:t xml:space="preserve"> comprising an array of case-sensitive strings, each containing a StringOrURI value </w:t>
            </w:r>
            <w:r w:rsidR="003A296B" w:rsidRPr="00A656D0">
              <w:rPr>
                <w:rFonts w:eastAsia="Arial Unicode MS"/>
              </w:rPr>
              <w:t>[</w:t>
            </w:r>
            <w:r w:rsidR="003A296B" w:rsidRPr="00A656D0">
              <w:rPr>
                <w:rFonts w:eastAsia="Arial Unicode MS"/>
              </w:rPr>
              <w:fldChar w:fldCharType="begin"/>
            </w:r>
            <w:r w:rsidR="003A296B" w:rsidRPr="00A656D0">
              <w:rPr>
                <w:rFonts w:eastAsia="Arial Unicode MS"/>
              </w:rPr>
              <w:instrText xml:space="preserve">REF REF_IETFRFC7519 \h </w:instrText>
            </w:r>
            <w:r w:rsidR="003A296B" w:rsidRPr="00A656D0">
              <w:rPr>
                <w:rFonts w:eastAsia="Arial Unicode MS"/>
              </w:rPr>
            </w:r>
            <w:r w:rsidR="003A296B" w:rsidRPr="00A656D0">
              <w:rPr>
                <w:rFonts w:eastAsia="Arial Unicode MS"/>
              </w:rPr>
              <w:fldChar w:fldCharType="separate"/>
            </w:r>
            <w:r w:rsidR="003A296B" w:rsidRPr="00A656D0">
              <w:rPr>
                <w:rFonts w:eastAsia="SimSun"/>
              </w:rPr>
              <w:t>53</w:t>
            </w:r>
            <w:r w:rsidR="003A296B" w:rsidRPr="00A656D0">
              <w:rPr>
                <w:rFonts w:eastAsia="Arial Unicode MS"/>
              </w:rPr>
              <w:fldChar w:fldCharType="end"/>
            </w:r>
            <w:r w:rsidR="003A296B" w:rsidRPr="00A656D0">
              <w:rPr>
                <w:rFonts w:eastAsia="Arial Unicode MS"/>
              </w:rPr>
              <w:t>]</w:t>
            </w:r>
          </w:p>
        </w:tc>
      </w:tr>
      <w:tr w:rsidR="00E12ADE" w:rsidRPr="00776264" w14:paraId="71463B9A" w14:textId="77777777" w:rsidTr="004D567E">
        <w:trPr>
          <w:trHeight w:val="212"/>
          <w:jc w:val="center"/>
        </w:trPr>
        <w:tc>
          <w:tcPr>
            <w:tcW w:w="1283" w:type="dxa"/>
            <w:tcBorders>
              <w:right w:val="single" w:sz="4" w:space="0" w:color="auto"/>
            </w:tcBorders>
          </w:tcPr>
          <w:p w14:paraId="7ABE9F83" w14:textId="77777777" w:rsidR="00E12ADE" w:rsidRPr="00776264" w:rsidRDefault="00E12ADE" w:rsidP="004D267A">
            <w:pPr>
              <w:pStyle w:val="TAL"/>
              <w:rPr>
                <w:lang w:eastAsia="zh-CN"/>
              </w:rPr>
            </w:pPr>
            <w:r w:rsidRPr="00776264">
              <w:rPr>
                <w:rFonts w:hint="eastAsia"/>
                <w:lang w:eastAsia="zh-CN"/>
              </w:rPr>
              <w:t>permissions</w:t>
            </w:r>
          </w:p>
        </w:tc>
        <w:tc>
          <w:tcPr>
            <w:tcW w:w="1240" w:type="dxa"/>
          </w:tcPr>
          <w:p w14:paraId="7DFA5428" w14:textId="77777777" w:rsidR="00E12ADE" w:rsidRPr="00776264" w:rsidRDefault="00E12ADE" w:rsidP="004D267A">
            <w:pPr>
              <w:pStyle w:val="TAL"/>
              <w:rPr>
                <w:rFonts w:eastAsia="Arial Unicode MS"/>
              </w:rPr>
            </w:pPr>
            <w:r w:rsidRPr="00776264">
              <w:rPr>
                <w:rFonts w:eastAsia="SimSun" w:hint="eastAsia"/>
                <w:b/>
                <w:i/>
                <w:lang w:eastAsia="zh-CN"/>
              </w:rPr>
              <w:t>tkps</w:t>
            </w:r>
          </w:p>
        </w:tc>
        <w:tc>
          <w:tcPr>
            <w:tcW w:w="1134" w:type="dxa"/>
            <w:tcBorders>
              <w:right w:val="single" w:sz="4" w:space="0" w:color="auto"/>
            </w:tcBorders>
          </w:tcPr>
          <w:p w14:paraId="077B6E35" w14:textId="77777777" w:rsidR="00E12ADE" w:rsidRPr="00776264" w:rsidRDefault="006003B5" w:rsidP="006003B5">
            <w:pPr>
              <w:pStyle w:val="TAL"/>
              <w:rPr>
                <w:rFonts w:eastAsia="Arial Unicode MS"/>
              </w:rPr>
            </w:pPr>
            <w:r w:rsidRPr="00776264">
              <w:rPr>
                <w:rFonts w:eastAsia="Arial Unicode MS"/>
              </w:rPr>
              <w:t>"</w:t>
            </w:r>
            <w:r w:rsidR="00E12ADE" w:rsidRPr="00776264">
              <w:rPr>
                <w:rFonts w:eastAsia="Arial Unicode MS"/>
              </w:rPr>
              <w:t>tkps</w:t>
            </w:r>
            <w:r w:rsidRPr="00776264">
              <w:rPr>
                <w:rFonts w:eastAsia="Arial Unicode MS"/>
              </w:rPr>
              <w:t>"</w:t>
            </w:r>
          </w:p>
        </w:tc>
        <w:tc>
          <w:tcPr>
            <w:tcW w:w="2693" w:type="dxa"/>
            <w:tcBorders>
              <w:right w:val="single" w:sz="4" w:space="0" w:color="000000"/>
            </w:tcBorders>
          </w:tcPr>
          <w:p w14:paraId="253F9B7B" w14:textId="77777777" w:rsidR="00E12ADE" w:rsidRPr="00776264" w:rsidRDefault="001B465D" w:rsidP="003A296B">
            <w:pPr>
              <w:pStyle w:val="TAL"/>
              <w:rPr>
                <w:rFonts w:eastAsia="Arial Unicode MS"/>
              </w:rPr>
            </w:pPr>
            <w:r w:rsidRPr="00776264">
              <w:t xml:space="preserve">oneM2M </w:t>
            </w:r>
            <w:r w:rsidR="00E12ADE" w:rsidRPr="00776264">
              <w:rPr>
                <w:rFonts w:eastAsia="Arial Unicode MS"/>
              </w:rPr>
              <w:t xml:space="preserve">TS-0004 </w:t>
            </w:r>
            <w:r w:rsidR="003A296B" w:rsidRPr="00A656D0">
              <w:rPr>
                <w:rFonts w:eastAsia="Arial Unicode MS"/>
              </w:rPr>
              <w:t>[</w:t>
            </w:r>
            <w:r w:rsidR="003A296B" w:rsidRPr="00A656D0">
              <w:rPr>
                <w:rFonts w:eastAsia="Arial Unicode MS"/>
              </w:rPr>
              <w:fldChar w:fldCharType="begin"/>
            </w:r>
            <w:r w:rsidR="003A296B" w:rsidRPr="00A656D0">
              <w:rPr>
                <w:rFonts w:eastAsia="Arial Unicode MS"/>
              </w:rPr>
              <w:instrText xml:space="preserve">REF REF_ONEM2MTS_0004 \h </w:instrText>
            </w:r>
            <w:r w:rsidR="003A296B" w:rsidRPr="00A656D0">
              <w:rPr>
                <w:rFonts w:eastAsia="Arial Unicode MS"/>
              </w:rPr>
            </w:r>
            <w:r w:rsidR="003A296B" w:rsidRPr="00A656D0">
              <w:rPr>
                <w:rFonts w:eastAsia="Arial Unicode MS"/>
              </w:rPr>
              <w:fldChar w:fldCharType="separate"/>
            </w:r>
            <w:r w:rsidR="003A296B" w:rsidRPr="00A656D0">
              <w:t>4</w:t>
            </w:r>
            <w:r w:rsidR="003A296B" w:rsidRPr="00A656D0">
              <w:rPr>
                <w:rFonts w:eastAsia="Arial Unicode MS"/>
              </w:rPr>
              <w:fldChar w:fldCharType="end"/>
            </w:r>
            <w:r w:rsidR="003A296B" w:rsidRPr="00A656D0">
              <w:rPr>
                <w:rFonts w:eastAsia="Arial Unicode MS"/>
              </w:rPr>
              <w:t>]</w:t>
            </w:r>
            <w:r w:rsidR="00E12ADE" w:rsidRPr="00776264">
              <w:rPr>
                <w:rFonts w:eastAsia="Arial Unicode MS"/>
              </w:rPr>
              <w:t xml:space="preserve"> short names</w:t>
            </w:r>
          </w:p>
        </w:tc>
        <w:tc>
          <w:tcPr>
            <w:tcW w:w="3514" w:type="dxa"/>
            <w:tcBorders>
              <w:left w:val="single" w:sz="4" w:space="0" w:color="000000"/>
              <w:right w:val="single" w:sz="4" w:space="0" w:color="auto"/>
            </w:tcBorders>
          </w:tcPr>
          <w:p w14:paraId="143C8851" w14:textId="77777777" w:rsidR="00E12ADE" w:rsidRPr="00776264" w:rsidRDefault="00E12ADE" w:rsidP="004D267A">
            <w:pPr>
              <w:pStyle w:val="TAL"/>
              <w:rPr>
                <w:rFonts w:eastAsia="Arial Unicode MS"/>
              </w:rPr>
            </w:pPr>
            <w:r w:rsidRPr="00776264">
              <w:rPr>
                <w:rFonts w:eastAsia="Arial Unicode MS"/>
              </w:rPr>
              <w:t>Values shall be identical</w:t>
            </w:r>
          </w:p>
        </w:tc>
      </w:tr>
      <w:tr w:rsidR="00E12ADE" w:rsidRPr="00776264" w14:paraId="767E84BE" w14:textId="77777777" w:rsidTr="004D567E">
        <w:trPr>
          <w:trHeight w:val="212"/>
          <w:jc w:val="center"/>
        </w:trPr>
        <w:tc>
          <w:tcPr>
            <w:tcW w:w="1283" w:type="dxa"/>
            <w:tcBorders>
              <w:right w:val="single" w:sz="4" w:space="0" w:color="auto"/>
            </w:tcBorders>
          </w:tcPr>
          <w:p w14:paraId="2E697B48" w14:textId="77777777" w:rsidR="00E12ADE" w:rsidRPr="00776264" w:rsidRDefault="00E12ADE" w:rsidP="004D267A">
            <w:pPr>
              <w:pStyle w:val="TAL"/>
              <w:rPr>
                <w:lang w:eastAsia="zh-CN"/>
              </w:rPr>
            </w:pPr>
            <w:r w:rsidRPr="00776264">
              <w:rPr>
                <w:lang w:eastAsia="zh-CN"/>
              </w:rPr>
              <w:t>extension</w:t>
            </w:r>
          </w:p>
        </w:tc>
        <w:tc>
          <w:tcPr>
            <w:tcW w:w="1240" w:type="dxa"/>
          </w:tcPr>
          <w:p w14:paraId="1FAB4835" w14:textId="77777777" w:rsidR="00E12ADE" w:rsidRPr="00776264" w:rsidRDefault="00E12ADE" w:rsidP="004D267A">
            <w:pPr>
              <w:pStyle w:val="TAL"/>
              <w:rPr>
                <w:rFonts w:eastAsia="Arial Unicode MS"/>
              </w:rPr>
            </w:pPr>
            <w:r w:rsidRPr="00776264">
              <w:rPr>
                <w:rFonts w:eastAsia="SimSun" w:hint="eastAsia"/>
                <w:b/>
                <w:i/>
                <w:lang w:eastAsia="zh-CN"/>
              </w:rPr>
              <w:t>tkex</w:t>
            </w:r>
          </w:p>
        </w:tc>
        <w:tc>
          <w:tcPr>
            <w:tcW w:w="1134" w:type="dxa"/>
            <w:tcBorders>
              <w:right w:val="single" w:sz="4" w:space="0" w:color="auto"/>
            </w:tcBorders>
          </w:tcPr>
          <w:p w14:paraId="08FDE4EF" w14:textId="77777777" w:rsidR="00E12ADE" w:rsidRPr="00776264" w:rsidRDefault="006003B5" w:rsidP="006003B5">
            <w:pPr>
              <w:pStyle w:val="TAL"/>
              <w:rPr>
                <w:rFonts w:eastAsia="Arial Unicode MS"/>
              </w:rPr>
            </w:pPr>
            <w:r w:rsidRPr="00776264">
              <w:rPr>
                <w:rFonts w:eastAsia="Arial Unicode MS"/>
              </w:rPr>
              <w:t>"</w:t>
            </w:r>
            <w:r w:rsidR="00E12ADE" w:rsidRPr="00776264">
              <w:rPr>
                <w:rFonts w:eastAsia="Arial Unicode MS"/>
              </w:rPr>
              <w:t>tkex</w:t>
            </w:r>
            <w:r w:rsidRPr="00776264">
              <w:rPr>
                <w:rFonts w:eastAsia="Arial Unicode MS"/>
              </w:rPr>
              <w:t>"</w:t>
            </w:r>
          </w:p>
        </w:tc>
        <w:tc>
          <w:tcPr>
            <w:tcW w:w="2693" w:type="dxa"/>
            <w:tcBorders>
              <w:right w:val="single" w:sz="4" w:space="0" w:color="000000"/>
            </w:tcBorders>
          </w:tcPr>
          <w:p w14:paraId="0F4469D6" w14:textId="77777777" w:rsidR="00E12ADE" w:rsidRPr="00776264" w:rsidRDefault="001B465D" w:rsidP="003A296B">
            <w:pPr>
              <w:pStyle w:val="TAL"/>
              <w:rPr>
                <w:rFonts w:eastAsia="Arial Unicode MS"/>
              </w:rPr>
            </w:pPr>
            <w:r w:rsidRPr="00776264">
              <w:t xml:space="preserve">oneM2M </w:t>
            </w:r>
            <w:r w:rsidR="00E12ADE" w:rsidRPr="00776264">
              <w:rPr>
                <w:rFonts w:eastAsia="Arial Unicode MS"/>
              </w:rPr>
              <w:t xml:space="preserve">TS-0004 </w:t>
            </w:r>
            <w:r w:rsidR="003A296B" w:rsidRPr="00A656D0">
              <w:rPr>
                <w:rFonts w:eastAsia="Arial Unicode MS"/>
              </w:rPr>
              <w:t>[</w:t>
            </w:r>
            <w:r w:rsidR="003A296B" w:rsidRPr="00A656D0">
              <w:rPr>
                <w:rFonts w:eastAsia="Arial Unicode MS"/>
              </w:rPr>
              <w:fldChar w:fldCharType="begin"/>
            </w:r>
            <w:r w:rsidR="003A296B" w:rsidRPr="00A656D0">
              <w:rPr>
                <w:rFonts w:eastAsia="Arial Unicode MS"/>
              </w:rPr>
              <w:instrText xml:space="preserve">REF REF_ONEM2MTS_0004 \h </w:instrText>
            </w:r>
            <w:r w:rsidR="003A296B" w:rsidRPr="00A656D0">
              <w:rPr>
                <w:rFonts w:eastAsia="Arial Unicode MS"/>
              </w:rPr>
            </w:r>
            <w:r w:rsidR="003A296B" w:rsidRPr="00A656D0">
              <w:rPr>
                <w:rFonts w:eastAsia="Arial Unicode MS"/>
              </w:rPr>
              <w:fldChar w:fldCharType="separate"/>
            </w:r>
            <w:r w:rsidR="003A296B" w:rsidRPr="00A656D0">
              <w:t>4</w:t>
            </w:r>
            <w:r w:rsidR="003A296B" w:rsidRPr="00A656D0">
              <w:rPr>
                <w:rFonts w:eastAsia="Arial Unicode MS"/>
              </w:rPr>
              <w:fldChar w:fldCharType="end"/>
            </w:r>
            <w:r w:rsidR="003A296B" w:rsidRPr="00A656D0">
              <w:rPr>
                <w:rFonts w:eastAsia="Arial Unicode MS"/>
              </w:rPr>
              <w:t>]</w:t>
            </w:r>
            <w:r w:rsidR="00E12ADE" w:rsidRPr="00776264">
              <w:rPr>
                <w:rFonts w:eastAsia="Arial Unicode MS"/>
              </w:rPr>
              <w:t xml:space="preserve"> short names</w:t>
            </w:r>
          </w:p>
        </w:tc>
        <w:tc>
          <w:tcPr>
            <w:tcW w:w="3514" w:type="dxa"/>
            <w:tcBorders>
              <w:left w:val="single" w:sz="4" w:space="0" w:color="000000"/>
              <w:right w:val="single" w:sz="4" w:space="0" w:color="auto"/>
            </w:tcBorders>
          </w:tcPr>
          <w:p w14:paraId="4E9CF562" w14:textId="77777777" w:rsidR="00E12ADE" w:rsidRPr="00776264" w:rsidRDefault="00E12ADE" w:rsidP="004D267A">
            <w:pPr>
              <w:pStyle w:val="TAL"/>
              <w:rPr>
                <w:rFonts w:eastAsia="Arial Unicode MS"/>
              </w:rPr>
            </w:pPr>
            <w:r w:rsidRPr="00776264">
              <w:rPr>
                <w:rFonts w:eastAsia="Arial Unicode MS"/>
              </w:rPr>
              <w:t>Values shall be identical</w:t>
            </w:r>
          </w:p>
        </w:tc>
      </w:tr>
    </w:tbl>
    <w:p w14:paraId="6EB76C8D" w14:textId="77777777" w:rsidR="00E12ADE" w:rsidRPr="00776264" w:rsidRDefault="00E12ADE" w:rsidP="00E12ADE">
      <w:pPr>
        <w:rPr>
          <w:b/>
        </w:rPr>
      </w:pPr>
    </w:p>
    <w:p w14:paraId="0DCC3D0F" w14:textId="77777777" w:rsidR="00E12ADE" w:rsidRPr="00776264" w:rsidRDefault="00E12ADE" w:rsidP="00E12ADE">
      <w:r w:rsidRPr="00776264">
        <w:rPr>
          <w:b/>
        </w:rPr>
        <w:t>oneM2M JWT Security Profile</w:t>
      </w:r>
      <w:r w:rsidRPr="00776264">
        <w:t>. The JWS Compact Representation and JWE Compact Representation are both supported by ESData (see clause</w:t>
      </w:r>
      <w:r w:rsidR="009B4DC4" w:rsidRPr="00776264">
        <w:t xml:space="preserve"> 8.5.3</w:t>
      </w:r>
      <w:r w:rsidRPr="00776264">
        <w:t xml:space="preserve">). A oneM2M JWT may use any ESData security class: Encryption-only, Signature-only or Nested-Sign-then-encrypt. A oneM2M JWT may use any algorithm supported by ESData for the JWS Compact Representation </w:t>
      </w:r>
      <w:r w:rsidR="005E7FF5" w:rsidRPr="00776264">
        <w:t>and JWE Compact Representation.</w:t>
      </w:r>
    </w:p>
    <w:p w14:paraId="6F4F2836" w14:textId="77777777" w:rsidR="00E12ADE" w:rsidRPr="00776264" w:rsidRDefault="00E12ADE" w:rsidP="00E12ADE">
      <w:r w:rsidRPr="00776264">
        <w:t>A oneM2M JWT may be an unsecured JWT, in which case the oneM2M JWT is considered to use the unsecured ESData security class.</w:t>
      </w:r>
    </w:p>
    <w:p w14:paraId="4AC68F8F" w14:textId="77777777" w:rsidR="00E12ADE" w:rsidRPr="00776264" w:rsidRDefault="001B465D" w:rsidP="00E12ADE">
      <w:r w:rsidRPr="00A656D0">
        <w:t xml:space="preserve">IETF </w:t>
      </w:r>
      <w:r w:rsidR="00E12ADE" w:rsidRPr="00A656D0">
        <w:t>RFC 7519 [</w:t>
      </w:r>
      <w:r w:rsidR="00FD45BA" w:rsidRPr="00A656D0">
        <w:fldChar w:fldCharType="begin"/>
      </w:r>
      <w:r w:rsidR="00FD45BA" w:rsidRPr="00A656D0">
        <w:instrText xml:space="preserve"> REF REF_IETFRFC7519 \h </w:instrText>
      </w:r>
      <w:r w:rsidR="00FD45BA" w:rsidRPr="00A656D0">
        <w:fldChar w:fldCharType="separate"/>
      </w:r>
      <w:r w:rsidR="00B268CF" w:rsidRPr="00A656D0">
        <w:rPr>
          <w:rFonts w:eastAsia="SimSun"/>
        </w:rPr>
        <w:t>53</w:t>
      </w:r>
      <w:r w:rsidR="00FD45BA" w:rsidRPr="00A656D0">
        <w:fldChar w:fldCharType="end"/>
      </w:r>
      <w:r w:rsidR="00E12ADE" w:rsidRPr="00A656D0">
        <w:t>]</w:t>
      </w:r>
      <w:r w:rsidR="00E12ADE" w:rsidRPr="00776264">
        <w:t xml:space="preserve"> discusses security considerations of JWTs, and operators of Token Issuers (Dynamic Authorization Servers and Authorization Authorities) should consult that text when deciding on ESData security class and algorithms.</w:t>
      </w:r>
    </w:p>
    <w:p w14:paraId="3E7E492D" w14:textId="77777777" w:rsidR="00E12ADE" w:rsidRPr="00776264" w:rsidRDefault="00E12ADE" w:rsidP="00E12ADE">
      <w:r w:rsidRPr="00776264">
        <w:rPr>
          <w:b/>
        </w:rPr>
        <w:t>JOSE header parameters of oneM2M JWTs.</w:t>
      </w:r>
      <w:r w:rsidRPr="00776264">
        <w:t xml:space="preserve"> When the Encryption-only ESData security class is used, then</w:t>
      </w:r>
    </w:p>
    <w:p w14:paraId="0DCA103A" w14:textId="77777777" w:rsidR="00E12ADE" w:rsidRPr="00776264" w:rsidRDefault="00E12ADE" w:rsidP="005E7FF5">
      <w:pPr>
        <w:pStyle w:val="B1"/>
      </w:pPr>
      <w:r w:rsidRPr="00776264">
        <w:t xml:space="preserve">The JOSE header of the JWE shall include the </w:t>
      </w:r>
      <w:r w:rsidR="00C66FB1" w:rsidRPr="00776264">
        <w:t>"</w:t>
      </w:r>
      <w:r w:rsidRPr="00776264">
        <w:t>typ</w:t>
      </w:r>
      <w:r w:rsidR="00C66FB1" w:rsidRPr="00776264">
        <w:t>"</w:t>
      </w:r>
      <w:r w:rsidRPr="00776264">
        <w:t xml:space="preserve"> parameters set to </w:t>
      </w:r>
      <w:r w:rsidR="00C66FB1" w:rsidRPr="00776264">
        <w:t>"</w:t>
      </w:r>
      <w:r w:rsidRPr="00776264">
        <w:t>JWT</w:t>
      </w:r>
      <w:r w:rsidR="00C66FB1" w:rsidRPr="00776264">
        <w:t>"</w:t>
      </w:r>
      <w:r w:rsidRPr="00776264">
        <w:t>.</w:t>
      </w:r>
    </w:p>
    <w:p w14:paraId="1BDD427C" w14:textId="77777777" w:rsidR="00E12ADE" w:rsidRPr="00776264" w:rsidRDefault="00E12ADE" w:rsidP="005E7FF5">
      <w:pPr>
        <w:pStyle w:val="B1"/>
      </w:pPr>
      <w:r w:rsidRPr="00776264">
        <w:t xml:space="preserve">The JOSE header of the JWE shall not include the </w:t>
      </w:r>
      <w:r w:rsidR="00C66FB1" w:rsidRPr="00776264">
        <w:t>"</w:t>
      </w:r>
      <w:r w:rsidRPr="00776264">
        <w:t>cty</w:t>
      </w:r>
      <w:r w:rsidR="00C66FB1" w:rsidRPr="00776264">
        <w:t>"</w:t>
      </w:r>
      <w:r w:rsidRPr="00776264">
        <w:t xml:space="preserve"> parameter.</w:t>
      </w:r>
    </w:p>
    <w:p w14:paraId="124C587B" w14:textId="77777777" w:rsidR="00E12ADE" w:rsidRPr="00776264" w:rsidRDefault="00E12ADE" w:rsidP="00E12ADE">
      <w:r w:rsidRPr="00776264">
        <w:t>When the Signature -only ESData security class is used, then</w:t>
      </w:r>
    </w:p>
    <w:p w14:paraId="15EB1A76" w14:textId="77777777" w:rsidR="00E12ADE" w:rsidRPr="00776264" w:rsidRDefault="00E12ADE" w:rsidP="005E7FF5">
      <w:pPr>
        <w:pStyle w:val="B1"/>
      </w:pPr>
      <w:r w:rsidRPr="00776264">
        <w:t xml:space="preserve">The JOSE header of the JWS shall include the </w:t>
      </w:r>
      <w:r w:rsidR="00C66FB1" w:rsidRPr="00776264">
        <w:t>"</w:t>
      </w:r>
      <w:r w:rsidRPr="00776264">
        <w:t>typ</w:t>
      </w:r>
      <w:r w:rsidR="00C66FB1" w:rsidRPr="00776264">
        <w:t>"</w:t>
      </w:r>
      <w:r w:rsidRPr="00776264">
        <w:t xml:space="preserve"> parameters set to </w:t>
      </w:r>
      <w:r w:rsidR="00C66FB1" w:rsidRPr="00776264">
        <w:t>"</w:t>
      </w:r>
      <w:r w:rsidRPr="00776264">
        <w:t>JWT</w:t>
      </w:r>
      <w:r w:rsidR="00C66FB1" w:rsidRPr="00776264">
        <w:t>"</w:t>
      </w:r>
      <w:r w:rsidRPr="00776264">
        <w:t>.</w:t>
      </w:r>
    </w:p>
    <w:p w14:paraId="7762E80C" w14:textId="77777777" w:rsidR="00E12ADE" w:rsidRPr="00776264" w:rsidRDefault="00E12ADE" w:rsidP="005E7FF5">
      <w:pPr>
        <w:pStyle w:val="B1"/>
      </w:pPr>
      <w:r w:rsidRPr="00776264">
        <w:t xml:space="preserve">The JOSE header of the JWS shall not include the </w:t>
      </w:r>
      <w:r w:rsidR="00C66FB1" w:rsidRPr="00776264">
        <w:t>"</w:t>
      </w:r>
      <w:r w:rsidRPr="00776264">
        <w:t>cty</w:t>
      </w:r>
      <w:r w:rsidR="00C66FB1" w:rsidRPr="00776264">
        <w:t>"</w:t>
      </w:r>
      <w:r w:rsidRPr="00776264">
        <w:t xml:space="preserve"> parameter.</w:t>
      </w:r>
    </w:p>
    <w:p w14:paraId="286D03A1" w14:textId="77777777" w:rsidR="00E12ADE" w:rsidRPr="00776264" w:rsidRDefault="00E12ADE" w:rsidP="00E12ADE">
      <w:r w:rsidRPr="00776264">
        <w:t>When the Nested-Sign-then-encrypt ESData security class is used, then the JWT claims are the payload of a JWS, and the JWS becomes the payload of a JWE. In this case,</w:t>
      </w:r>
    </w:p>
    <w:p w14:paraId="79310749" w14:textId="77777777" w:rsidR="00E12ADE" w:rsidRPr="00776264" w:rsidRDefault="00E12ADE" w:rsidP="005E7FF5">
      <w:pPr>
        <w:pStyle w:val="B1"/>
      </w:pPr>
      <w:r w:rsidRPr="00776264">
        <w:t xml:space="preserve">The JOSE header of both the JWS and the JWE shall include the </w:t>
      </w:r>
      <w:r w:rsidR="00C66FB1" w:rsidRPr="00776264">
        <w:t>"</w:t>
      </w:r>
      <w:r w:rsidRPr="00776264">
        <w:t>typ</w:t>
      </w:r>
      <w:r w:rsidR="00C66FB1" w:rsidRPr="00776264">
        <w:t>"</w:t>
      </w:r>
      <w:r w:rsidRPr="00776264">
        <w:t xml:space="preserve"> header parameters set to </w:t>
      </w:r>
      <w:r w:rsidR="00C66FB1" w:rsidRPr="00776264">
        <w:t>"</w:t>
      </w:r>
      <w:r w:rsidRPr="00776264">
        <w:t>JWT</w:t>
      </w:r>
      <w:r w:rsidR="00C66FB1" w:rsidRPr="00776264">
        <w:t>"</w:t>
      </w:r>
      <w:r w:rsidRPr="00776264">
        <w:t>.</w:t>
      </w:r>
    </w:p>
    <w:p w14:paraId="68F16684" w14:textId="77777777" w:rsidR="00E12ADE" w:rsidRPr="00776264" w:rsidRDefault="00E12ADE" w:rsidP="005E7FF5">
      <w:pPr>
        <w:pStyle w:val="B1"/>
      </w:pPr>
      <w:r w:rsidRPr="00776264">
        <w:t xml:space="preserve">The JOSE header of the JWE shall include the </w:t>
      </w:r>
      <w:r w:rsidR="00C66FB1" w:rsidRPr="00776264">
        <w:t>"</w:t>
      </w:r>
      <w:r w:rsidRPr="00776264">
        <w:t>cty</w:t>
      </w:r>
      <w:r w:rsidR="00C66FB1" w:rsidRPr="00776264">
        <w:t>"</w:t>
      </w:r>
      <w:r w:rsidRPr="00776264">
        <w:t xml:space="preserve"> parameter set to be "JWT", to indicate that a Nested</w:t>
      </w:r>
      <w:r w:rsidR="005E7FF5" w:rsidRPr="00776264">
        <w:t xml:space="preserve"> JWT is carried in this JWT.</w:t>
      </w:r>
    </w:p>
    <w:p w14:paraId="0FF6BE7B" w14:textId="77777777" w:rsidR="00E12ADE" w:rsidRPr="00776264" w:rsidRDefault="00E12ADE" w:rsidP="005E7FF5">
      <w:pPr>
        <w:pStyle w:val="B1"/>
      </w:pPr>
      <w:r w:rsidRPr="00776264">
        <w:t xml:space="preserve">The JOSE header of the JWS shall not include the </w:t>
      </w:r>
      <w:r w:rsidR="00C66FB1" w:rsidRPr="00776264">
        <w:t>"</w:t>
      </w:r>
      <w:r w:rsidRPr="00776264">
        <w:t>cty</w:t>
      </w:r>
      <w:r w:rsidR="00C66FB1" w:rsidRPr="00776264">
        <w:t>"</w:t>
      </w:r>
      <w:r w:rsidRPr="00776264">
        <w:t xml:space="preserve"> parameter.</w:t>
      </w:r>
    </w:p>
    <w:p w14:paraId="07F63713" w14:textId="77777777" w:rsidR="00E12ADE" w:rsidRPr="00776264" w:rsidRDefault="00E12ADE" w:rsidP="00E12ADE">
      <w:pPr>
        <w:pStyle w:val="Heading5"/>
      </w:pPr>
      <w:bookmarkStart w:id="397" w:name="_Toc507668717"/>
      <w:bookmarkStart w:id="398" w:name="_Toc508115334"/>
      <w:r w:rsidRPr="00776264">
        <w:t>7.3.2.6.3</w:t>
      </w:r>
      <w:r w:rsidRPr="00776264">
        <w:tab/>
        <w:t>oneM2M JWT Procedures</w:t>
      </w:r>
      <w:bookmarkEnd w:id="397"/>
      <w:bookmarkEnd w:id="398"/>
    </w:p>
    <w:p w14:paraId="0BAB84D6" w14:textId="77777777" w:rsidR="00E12ADE" w:rsidRPr="00776264" w:rsidRDefault="00E12ADE" w:rsidP="00E12ADE">
      <w:r w:rsidRPr="00776264">
        <w:rPr>
          <w:b/>
        </w:rPr>
        <w:t>Configuring CSEs for verifying Tokens from a Token Issuer.</w:t>
      </w:r>
      <w:r w:rsidR="00463B0A">
        <w:rPr>
          <w:b/>
        </w:rPr>
        <w:t xml:space="preserve"> </w:t>
      </w:r>
      <w:r w:rsidRPr="00776264">
        <w:t>In order for a CSE to verify oneM2M JWTs issued by a particular Token Issuer, the CSE shall be provided with the following information in a secure manner</w:t>
      </w:r>
    </w:p>
    <w:p w14:paraId="4E13AA4F" w14:textId="77777777" w:rsidR="00E12ADE" w:rsidRPr="00776264" w:rsidRDefault="00E12ADE" w:rsidP="00E5091C">
      <w:pPr>
        <w:pStyle w:val="B1"/>
      </w:pPr>
      <w:r w:rsidRPr="00776264">
        <w:t>The combinations of ESData Security classes and algorithms permitted by the Token Issuer.</w:t>
      </w:r>
    </w:p>
    <w:p w14:paraId="637964C0" w14:textId="77777777" w:rsidR="00E12ADE" w:rsidRPr="00776264" w:rsidRDefault="00E12ADE" w:rsidP="00E5091C">
      <w:pPr>
        <w:pStyle w:val="B1"/>
        <w:rPr>
          <w:b/>
        </w:rPr>
      </w:pPr>
      <w:r w:rsidRPr="00776264">
        <w:t>Credentials for verifying Tokens conforming to those ESData Security classes and algorithms, noting that no credentials are needed for verifying tokens using the unsecured ESData Security class.</w:t>
      </w:r>
    </w:p>
    <w:p w14:paraId="431B019A" w14:textId="77777777" w:rsidR="00E12ADE" w:rsidRPr="00776264" w:rsidRDefault="00E12ADE" w:rsidP="00E12ADE">
      <w:r w:rsidRPr="00776264">
        <w:t xml:space="preserve">The present </w:t>
      </w:r>
      <w:del w:id="399" w:author="Catherine Lavigne" w:date="2018-03-06T14:26:00Z">
        <w:r w:rsidRPr="00776264" w:rsidDel="00191A7B">
          <w:delText xml:space="preserve">specification </w:delText>
        </w:r>
      </w:del>
      <w:ins w:id="400" w:author="Catherine Lavigne" w:date="2018-03-06T14:26:00Z">
        <w:r w:rsidR="00191A7B">
          <w:t>document</w:t>
        </w:r>
        <w:r w:rsidR="00191A7B" w:rsidRPr="00776264">
          <w:t xml:space="preserve"> </w:t>
        </w:r>
      </w:ins>
      <w:r w:rsidRPr="00776264">
        <w:t xml:space="preserve">does not </w:t>
      </w:r>
      <w:r w:rsidR="005A3BBB" w:rsidRPr="00776264">
        <w:t>specif</w:t>
      </w:r>
      <w:r w:rsidRPr="00776264">
        <w:t xml:space="preserve">y mechanisms for providing this information to the CSE. The present </w:t>
      </w:r>
      <w:del w:id="401" w:author="Catherine Lavigne" w:date="2018-03-06T14:26:00Z">
        <w:r w:rsidRPr="00776264" w:rsidDel="00191A7B">
          <w:delText xml:space="preserve">specification </w:delText>
        </w:r>
      </w:del>
      <w:ins w:id="402" w:author="Catherine Lavigne" w:date="2018-03-06T14:26:00Z">
        <w:r w:rsidR="00191A7B">
          <w:t>document</w:t>
        </w:r>
        <w:r w:rsidR="00191A7B" w:rsidRPr="00776264">
          <w:t xml:space="preserve"> </w:t>
        </w:r>
      </w:ins>
      <w:r w:rsidRPr="00776264">
        <w:t xml:space="preserve">does not define data structures for storing this information on the CSE. </w:t>
      </w:r>
      <w:r w:rsidR="005A3BBB" w:rsidRPr="00776264">
        <w:t>The security level to apply on each particular CSE has to be derived from application specific risk assessment.</w:t>
      </w:r>
    </w:p>
    <w:p w14:paraId="7E194157" w14:textId="77777777" w:rsidR="00E12ADE" w:rsidRPr="00776264" w:rsidRDefault="00E12ADE" w:rsidP="00E12ADE">
      <w:r w:rsidRPr="00776264">
        <w:rPr>
          <w:b/>
        </w:rPr>
        <w:t>Creating a oneM2M JWT:</w:t>
      </w:r>
      <w:r w:rsidRPr="00776264">
        <w:t xml:space="preserve"> When a Token Issuer is triggered to create a token, then the Token issuer shall perform the following steps</w:t>
      </w:r>
      <w:r w:rsidR="00E5091C" w:rsidRPr="00776264">
        <w:t>:</w:t>
      </w:r>
    </w:p>
    <w:p w14:paraId="29ECA2FD" w14:textId="77777777" w:rsidR="00E12ADE" w:rsidRPr="00776264" w:rsidRDefault="00E12ADE" w:rsidP="00CC6C8C">
      <w:pPr>
        <w:pStyle w:val="BN"/>
        <w:numPr>
          <w:ilvl w:val="0"/>
          <w:numId w:val="41"/>
        </w:numPr>
      </w:pPr>
      <w:r w:rsidRPr="00776264">
        <w:t xml:space="preserve">The Token Issuer shall form a Token </w:t>
      </w:r>
      <w:r w:rsidR="00D56D4D" w:rsidRPr="00776264">
        <w:rPr>
          <w:rFonts w:eastAsia="Arial Unicode MS"/>
        </w:rPr>
        <w:t xml:space="preserve">Claimset </w:t>
      </w:r>
      <w:r w:rsidRPr="00776264">
        <w:t xml:space="preserve">Object </w:t>
      </w:r>
      <w:r w:rsidR="00D56D4D" w:rsidRPr="00776264">
        <w:t xml:space="preserve">compliant with </w:t>
      </w:r>
      <w:r w:rsidRPr="00776264">
        <w:t>data type m2m:token</w:t>
      </w:r>
      <w:r w:rsidR="00D56D4D" w:rsidRPr="00776264">
        <w:t>ClaimSet</w:t>
      </w:r>
      <w:r w:rsidRPr="00776264">
        <w:t>, with the permission element using the JSON serialization.</w:t>
      </w:r>
    </w:p>
    <w:p w14:paraId="76358B77" w14:textId="77777777" w:rsidR="00E12ADE" w:rsidRPr="00776264" w:rsidRDefault="00E12ADE" w:rsidP="00E5091C">
      <w:pPr>
        <w:pStyle w:val="BN"/>
      </w:pPr>
      <w:r w:rsidRPr="00776264">
        <w:t xml:space="preserve">The Token Issuer shall create the corresponding oneM2M JWT claim set using the mapping in </w:t>
      </w:r>
      <w:r w:rsidR="00A30ADB">
        <w:t>t</w:t>
      </w:r>
      <w:r w:rsidRPr="00776264">
        <w:t>able</w:t>
      </w:r>
      <w:r w:rsidR="0029338F" w:rsidRPr="00776264">
        <w:t> </w:t>
      </w:r>
      <w:r w:rsidRPr="00776264">
        <w:t>7.3.2.6.2</w:t>
      </w:r>
      <w:r w:rsidR="0029338F" w:rsidRPr="00776264">
        <w:noBreakHyphen/>
      </w:r>
      <w:r w:rsidRPr="00776264">
        <w:t>1.</w:t>
      </w:r>
    </w:p>
    <w:p w14:paraId="7F343FF9" w14:textId="77777777" w:rsidR="00E12ADE" w:rsidRPr="00776264" w:rsidRDefault="00E12ADE" w:rsidP="00E5091C">
      <w:pPr>
        <w:pStyle w:val="BN"/>
      </w:pPr>
      <w:r w:rsidRPr="00776264">
        <w:t>The Token Issuer shall select an ESData Security Class, algorithms and corresponding credentials. This step may also be performed before step 1) or between steps 1) and 2).</w:t>
      </w:r>
    </w:p>
    <w:p w14:paraId="12873B74" w14:textId="77777777" w:rsidR="00E12ADE" w:rsidRPr="00776264" w:rsidRDefault="00E12ADE" w:rsidP="00E5091C">
      <w:pPr>
        <w:pStyle w:val="BN"/>
      </w:pPr>
      <w:r w:rsidRPr="00776264">
        <w:t xml:space="preserve">The Token Issuer shall create oneM2M JWT using the oneM2M JWT claims, ESData Security Class, algorithms and corresponding credentials. This step uses the process described for JWTs in </w:t>
      </w:r>
      <w:r w:rsidR="001B465D" w:rsidRPr="00A656D0">
        <w:t xml:space="preserve">IETF </w:t>
      </w:r>
      <w:r w:rsidRPr="00A656D0">
        <w:t>RFC</w:t>
      </w:r>
      <w:r w:rsidR="001B465D" w:rsidRPr="00A656D0">
        <w:t> </w:t>
      </w:r>
      <w:r w:rsidRPr="00A656D0">
        <w:t>7519</w:t>
      </w:r>
      <w:r w:rsidR="001B465D" w:rsidRPr="00A656D0">
        <w:t> </w:t>
      </w:r>
      <w:r w:rsidRPr="00A656D0">
        <w:t>[</w:t>
      </w:r>
      <w:r w:rsidR="00FD45BA" w:rsidRPr="00A656D0">
        <w:fldChar w:fldCharType="begin"/>
      </w:r>
      <w:r w:rsidR="00FD45BA" w:rsidRPr="00A656D0">
        <w:instrText xml:space="preserve"> REF REF_IETFRFC7519 \h </w:instrText>
      </w:r>
      <w:r w:rsidR="00FD45BA" w:rsidRPr="00A656D0">
        <w:fldChar w:fldCharType="separate"/>
      </w:r>
      <w:r w:rsidR="00B268CF" w:rsidRPr="00A656D0">
        <w:rPr>
          <w:rFonts w:eastAsia="SimSun"/>
        </w:rPr>
        <w:t>53</w:t>
      </w:r>
      <w:r w:rsidR="00FD45BA" w:rsidRPr="00A656D0">
        <w:fldChar w:fldCharType="end"/>
      </w:r>
      <w:r w:rsidRPr="00A656D0">
        <w:t>]</w:t>
      </w:r>
      <w:r w:rsidR="0092712B" w:rsidRPr="00776264">
        <w:t>.</w:t>
      </w:r>
    </w:p>
    <w:p w14:paraId="69009EB0" w14:textId="77777777" w:rsidR="00E12ADE" w:rsidRPr="00776264" w:rsidRDefault="00E12ADE" w:rsidP="00E12ADE">
      <w:r w:rsidRPr="00776264">
        <w:t>The resulting oneM2M JWT has data type m2m:dynAuthJWT.</w:t>
      </w:r>
    </w:p>
    <w:p w14:paraId="57D4C610" w14:textId="77777777" w:rsidR="00E12ADE" w:rsidRPr="00776264" w:rsidRDefault="00E12ADE" w:rsidP="00E12ADE">
      <w:r w:rsidRPr="00776264">
        <w:rPr>
          <w:b/>
        </w:rPr>
        <w:t>Validating a oneM2M JWT</w:t>
      </w:r>
      <w:r w:rsidRPr="00776264">
        <w:t>: When a CSE receives a oneM2M JWT for use in an access decision, then the CSE shall perform the following steps</w:t>
      </w:r>
    </w:p>
    <w:p w14:paraId="18BF44E2" w14:textId="77777777" w:rsidR="00E12ADE" w:rsidRPr="00776264" w:rsidRDefault="00E12ADE" w:rsidP="00CC6C8C">
      <w:pPr>
        <w:pStyle w:val="BN"/>
        <w:numPr>
          <w:ilvl w:val="0"/>
          <w:numId w:val="42"/>
        </w:numPr>
      </w:pPr>
      <w:r w:rsidRPr="00776264">
        <w:t>The CSE shall validate that the oneM2M JWT conforms t</w:t>
      </w:r>
      <w:r w:rsidR="00E5091C" w:rsidRPr="00776264">
        <w:t>o the m2m:dynAuthJWT data type.</w:t>
      </w:r>
    </w:p>
    <w:p w14:paraId="7CC2493F" w14:textId="77777777" w:rsidR="00E12ADE" w:rsidRPr="00776264" w:rsidRDefault="00E12ADE" w:rsidP="00E5091C">
      <w:pPr>
        <w:pStyle w:val="BN"/>
      </w:pPr>
      <w:r w:rsidRPr="00776264">
        <w:t xml:space="preserve">The CSE shall validate the security of the oneM2M JWT as described in clause 7.3.2.5, using the JWT-specific details in </w:t>
      </w:r>
      <w:r w:rsidR="001B465D" w:rsidRPr="00A656D0">
        <w:t xml:space="preserve">IETF </w:t>
      </w:r>
      <w:r w:rsidRPr="00A656D0">
        <w:t>RFC 7519 [</w:t>
      </w:r>
      <w:r w:rsidR="00FD45BA" w:rsidRPr="00A656D0">
        <w:fldChar w:fldCharType="begin"/>
      </w:r>
      <w:r w:rsidR="00FD45BA" w:rsidRPr="00A656D0">
        <w:instrText xml:space="preserve"> REF REF_IETFRFC7519 \h </w:instrText>
      </w:r>
      <w:r w:rsidR="00FD45BA" w:rsidRPr="00A656D0">
        <w:fldChar w:fldCharType="separate"/>
      </w:r>
      <w:r w:rsidR="00B268CF" w:rsidRPr="00A656D0">
        <w:rPr>
          <w:rFonts w:eastAsia="SimSun"/>
        </w:rPr>
        <w:t>53</w:t>
      </w:r>
      <w:r w:rsidR="00FD45BA" w:rsidRPr="00A656D0">
        <w:fldChar w:fldCharType="end"/>
      </w:r>
      <w:r w:rsidRPr="00A656D0">
        <w:t>]</w:t>
      </w:r>
      <w:r w:rsidRPr="00776264">
        <w:t xml:space="preserve"> and configured credentials (if required). A CSE shall discard a oneM2M JWT which uses a ESData Security class or algorithms which are not</w:t>
      </w:r>
      <w:r w:rsidR="00E5091C" w:rsidRPr="00776264">
        <w:t xml:space="preserve"> permitted by the Token Issuer.</w:t>
      </w:r>
    </w:p>
    <w:p w14:paraId="4480EA1A" w14:textId="77777777" w:rsidR="00E12ADE" w:rsidRPr="00776264" w:rsidRDefault="00E12ADE" w:rsidP="00E5091C">
      <w:pPr>
        <w:pStyle w:val="BN"/>
      </w:pPr>
      <w:r w:rsidRPr="00776264">
        <w:t xml:space="preserve">The </w:t>
      </w:r>
      <w:r w:rsidR="00EC2022" w:rsidRPr="00776264">
        <w:t>CSE</w:t>
      </w:r>
      <w:r w:rsidRPr="00776264">
        <w:t xml:space="preserve"> shall create a Token </w:t>
      </w:r>
      <w:r w:rsidR="00D56D4D" w:rsidRPr="00776264">
        <w:t>Claimset O</w:t>
      </w:r>
      <w:r w:rsidRPr="00776264">
        <w:t xml:space="preserve">bject from the oneM2M JWT claim set by reversing the mapping in </w:t>
      </w:r>
      <w:r w:rsidR="00A30ADB">
        <w:t>t</w:t>
      </w:r>
      <w:r w:rsidRPr="00776264">
        <w:t>able 7.3.2.6.2-1.</w:t>
      </w:r>
    </w:p>
    <w:p w14:paraId="20A1B6CC" w14:textId="77777777" w:rsidR="00E12ADE" w:rsidRPr="00776264" w:rsidRDefault="00E12ADE" w:rsidP="00E5091C">
      <w:pPr>
        <w:pStyle w:val="BN"/>
      </w:pPr>
      <w:r w:rsidRPr="00776264">
        <w:t xml:space="preserve">The CSE shall validate the Token </w:t>
      </w:r>
      <w:r w:rsidR="00D56D4D" w:rsidRPr="00776264">
        <w:t xml:space="preserve">Claimset </w:t>
      </w:r>
      <w:r w:rsidRPr="00776264">
        <w:t>Object as described in clause 7.3.2.5.</w:t>
      </w:r>
    </w:p>
    <w:p w14:paraId="76EE714B" w14:textId="77777777" w:rsidR="00E12ADE" w:rsidRPr="00776264" w:rsidRDefault="00E12ADE" w:rsidP="00E12ADE">
      <w:r w:rsidRPr="00776264">
        <w:t xml:space="preserve">The Token </w:t>
      </w:r>
      <w:r w:rsidR="00D56D4D" w:rsidRPr="00776264">
        <w:t xml:space="preserve">Claimset </w:t>
      </w:r>
      <w:r w:rsidRPr="00776264">
        <w:t>Object permissions element can now be processed as described in clause 7.3.2.5.</w:t>
      </w:r>
    </w:p>
    <w:p w14:paraId="347D4B80" w14:textId="77777777" w:rsidR="00305895" w:rsidRPr="00776264" w:rsidRDefault="00305895" w:rsidP="00305895">
      <w:pPr>
        <w:pStyle w:val="Heading2"/>
        <w:rPr>
          <w:rFonts w:eastAsia="SimSun"/>
        </w:rPr>
      </w:pPr>
      <w:bookmarkStart w:id="403" w:name="_Toc507668718"/>
      <w:bookmarkStart w:id="404" w:name="_Toc508115335"/>
      <w:r w:rsidRPr="00776264">
        <w:rPr>
          <w:rFonts w:eastAsia="SimSun"/>
        </w:rPr>
        <w:t>7.</w:t>
      </w:r>
      <w:r w:rsidRPr="00776264">
        <w:rPr>
          <w:rFonts w:eastAsia="SimSun"/>
          <w:lang w:eastAsia="zh-CN"/>
        </w:rPr>
        <w:t>4</w:t>
      </w:r>
      <w:r w:rsidRPr="00776264">
        <w:rPr>
          <w:rFonts w:eastAsia="SimSun"/>
        </w:rPr>
        <w:tab/>
        <w:t>Role Based Access Control</w:t>
      </w:r>
      <w:bookmarkEnd w:id="403"/>
      <w:bookmarkEnd w:id="404"/>
    </w:p>
    <w:p w14:paraId="45C62DB7" w14:textId="77777777" w:rsidR="00305895" w:rsidRPr="00776264" w:rsidRDefault="00305895" w:rsidP="00305895">
      <w:pPr>
        <w:pStyle w:val="Heading3"/>
        <w:rPr>
          <w:rFonts w:eastAsia="SimSun"/>
        </w:rPr>
      </w:pPr>
      <w:bookmarkStart w:id="405" w:name="_Toc507668719"/>
      <w:bookmarkStart w:id="406" w:name="_Toc508115336"/>
      <w:r w:rsidRPr="00776264">
        <w:rPr>
          <w:rFonts w:eastAsia="SimSun"/>
        </w:rPr>
        <w:t>7.4.1</w:t>
      </w:r>
      <w:r w:rsidRPr="00776264">
        <w:rPr>
          <w:rFonts w:eastAsia="SimSun"/>
        </w:rPr>
        <w:tab/>
      </w:r>
      <w:r w:rsidRPr="00776264">
        <w:rPr>
          <w:rFonts w:eastAsia="SimSun"/>
          <w:lang w:eastAsia="zh-CN"/>
        </w:rPr>
        <w:t>Role Based Access Control Architecture</w:t>
      </w:r>
      <w:bookmarkEnd w:id="405"/>
      <w:bookmarkEnd w:id="406"/>
    </w:p>
    <w:p w14:paraId="5ED49281" w14:textId="77777777" w:rsidR="00305895" w:rsidRPr="00776264" w:rsidRDefault="00305895" w:rsidP="00305895">
      <w:pPr>
        <w:rPr>
          <w:rFonts w:eastAsia="SimSun"/>
          <w:lang w:eastAsia="zh-CN"/>
        </w:rPr>
      </w:pPr>
      <w:r w:rsidRPr="00776264">
        <w:rPr>
          <w:lang w:eastAsia="zh-CN"/>
        </w:rPr>
        <w:t>Figure 7.4</w:t>
      </w:r>
      <w:r w:rsidR="00F53D2A" w:rsidRPr="00776264">
        <w:rPr>
          <w:lang w:eastAsia="zh-CN"/>
        </w:rPr>
        <w:t>.1</w:t>
      </w:r>
      <w:r w:rsidRPr="00776264">
        <w:rPr>
          <w:lang w:eastAsia="zh-CN"/>
        </w:rPr>
        <w:t xml:space="preserve">-1 provides a high level overview of the role based access control architecture in the oneM2M System. The entities related to role issuance </w:t>
      </w:r>
      <w:r w:rsidR="00F5335C" w:rsidRPr="00776264">
        <w:rPr>
          <w:rFonts w:hint="eastAsia"/>
          <w:lang w:eastAsia="zh-CN"/>
        </w:rPr>
        <w:t xml:space="preserve">and role based access control </w:t>
      </w:r>
      <w:r w:rsidRPr="00776264">
        <w:rPr>
          <w:lang w:eastAsia="zh-CN"/>
        </w:rPr>
        <w:t>are described as follows:</w:t>
      </w:r>
    </w:p>
    <w:p w14:paraId="1C055494" w14:textId="77777777" w:rsidR="00305895" w:rsidRPr="00776264" w:rsidRDefault="00F5335C" w:rsidP="00E12ADE">
      <w:pPr>
        <w:pStyle w:val="B1"/>
        <w:numPr>
          <w:ilvl w:val="0"/>
          <w:numId w:val="15"/>
        </w:numPr>
        <w:textAlignment w:val="auto"/>
        <w:rPr>
          <w:lang w:eastAsia="zh-CN"/>
        </w:rPr>
      </w:pPr>
      <w:r w:rsidRPr="00776264">
        <w:rPr>
          <w:rFonts w:hint="eastAsia"/>
          <w:lang w:eastAsia="zh-CN"/>
        </w:rPr>
        <w:t>Authorization</w:t>
      </w:r>
      <w:r w:rsidRPr="00776264">
        <w:rPr>
          <w:lang w:eastAsia="zh-CN"/>
        </w:rPr>
        <w:t xml:space="preserve"> </w:t>
      </w:r>
      <w:r w:rsidR="00305895" w:rsidRPr="00776264">
        <w:rPr>
          <w:lang w:eastAsia="zh-CN"/>
        </w:rPr>
        <w:t xml:space="preserve">Authority: It is responsible for assigning roles to Originators through creating </w:t>
      </w:r>
      <w:r w:rsidR="00305895" w:rsidRPr="00776264">
        <w:rPr>
          <w:i/>
          <w:lang w:eastAsia="zh-CN"/>
        </w:rPr>
        <w:t>&lt;role&gt;</w:t>
      </w:r>
      <w:r w:rsidR="00305895" w:rsidRPr="00776264">
        <w:rPr>
          <w:lang w:eastAsia="zh-CN"/>
        </w:rPr>
        <w:t xml:space="preserve"> </w:t>
      </w:r>
      <w:r w:rsidRPr="00776264">
        <w:rPr>
          <w:lang w:eastAsia="zh-CN"/>
        </w:rPr>
        <w:t>and/or &lt;</w:t>
      </w:r>
      <w:r w:rsidRPr="00776264">
        <w:rPr>
          <w:i/>
          <w:lang w:eastAsia="zh-CN"/>
        </w:rPr>
        <w:t>token</w:t>
      </w:r>
      <w:r w:rsidRPr="00776264">
        <w:rPr>
          <w:lang w:eastAsia="zh-CN"/>
        </w:rPr>
        <w:t xml:space="preserve">&gt; </w:t>
      </w:r>
      <w:r w:rsidR="00305895" w:rsidRPr="00776264">
        <w:rPr>
          <w:lang w:eastAsia="zh-CN"/>
        </w:rPr>
        <w:t xml:space="preserve">resources in Role </w:t>
      </w:r>
      <w:r w:rsidRPr="00776264">
        <w:rPr>
          <w:lang w:eastAsia="zh-CN"/>
        </w:rPr>
        <w:t>and/or Token Repositor</w:t>
      </w:r>
      <w:r w:rsidRPr="00776264">
        <w:rPr>
          <w:rFonts w:hint="eastAsia"/>
          <w:lang w:eastAsia="zh-CN"/>
        </w:rPr>
        <w:t>ies</w:t>
      </w:r>
      <w:r w:rsidR="00305895" w:rsidRPr="00776264">
        <w:rPr>
          <w:lang w:eastAsia="zh-CN"/>
        </w:rPr>
        <w:t>.</w:t>
      </w:r>
    </w:p>
    <w:p w14:paraId="138A72F5" w14:textId="77777777" w:rsidR="00305895" w:rsidRPr="00776264" w:rsidRDefault="00305895" w:rsidP="00E12ADE">
      <w:pPr>
        <w:pStyle w:val="B1"/>
        <w:numPr>
          <w:ilvl w:val="0"/>
          <w:numId w:val="15"/>
        </w:numPr>
        <w:textAlignment w:val="auto"/>
        <w:rPr>
          <w:lang w:eastAsia="zh-CN"/>
        </w:rPr>
      </w:pPr>
      <w:r w:rsidRPr="00776264">
        <w:rPr>
          <w:lang w:eastAsia="zh-CN"/>
        </w:rPr>
        <w:t>Role Repository: It is a CSE that is responsible for storing &lt;role&gt; resources.</w:t>
      </w:r>
    </w:p>
    <w:p w14:paraId="4168D587" w14:textId="77777777" w:rsidR="00F5335C" w:rsidRPr="00776264" w:rsidRDefault="00F5335C" w:rsidP="00E5091C">
      <w:pPr>
        <w:pStyle w:val="B1"/>
        <w:rPr>
          <w:lang w:eastAsia="zh-CN"/>
        </w:rPr>
      </w:pPr>
      <w:r w:rsidRPr="00776264">
        <w:rPr>
          <w:lang w:eastAsia="zh-CN"/>
        </w:rPr>
        <w:t>Token Repository: It is a CSE that is responsible for storing &lt;</w:t>
      </w:r>
      <w:r w:rsidRPr="00776264">
        <w:rPr>
          <w:i/>
          <w:lang w:eastAsia="zh-CN"/>
        </w:rPr>
        <w:t>token</w:t>
      </w:r>
      <w:r w:rsidRPr="00776264">
        <w:rPr>
          <w:lang w:eastAsia="zh-CN"/>
        </w:rPr>
        <w:t>&gt; resources.</w:t>
      </w:r>
    </w:p>
    <w:p w14:paraId="6DD4828B" w14:textId="77777777" w:rsidR="00F5335C" w:rsidRPr="00776264" w:rsidRDefault="00F5335C" w:rsidP="00C31EE8">
      <w:pPr>
        <w:pStyle w:val="NO"/>
      </w:pPr>
      <w:r w:rsidRPr="00776264">
        <w:t>NOTE</w:t>
      </w:r>
      <w:r w:rsidRPr="00776264">
        <w:rPr>
          <w:rFonts w:hint="eastAsia"/>
        </w:rPr>
        <w:t xml:space="preserve"> 1</w:t>
      </w:r>
      <w:r w:rsidRPr="00776264">
        <w:t>:</w:t>
      </w:r>
      <w:r w:rsidRPr="00776264">
        <w:tab/>
        <w:t>The arrows show</w:t>
      </w:r>
      <w:r w:rsidRPr="00776264">
        <w:rPr>
          <w:rFonts w:hint="eastAsia"/>
        </w:rPr>
        <w:t>n in the</w:t>
      </w:r>
      <w:r w:rsidRPr="00776264">
        <w:t xml:space="preserve"> </w:t>
      </w:r>
      <w:r w:rsidRPr="00776264">
        <w:rPr>
          <w:rFonts w:hint="eastAsia"/>
        </w:rPr>
        <w:t>f</w:t>
      </w:r>
      <w:r w:rsidRPr="00776264">
        <w:t>igure 7.4</w:t>
      </w:r>
      <w:r w:rsidRPr="00776264">
        <w:rPr>
          <w:rFonts w:hint="eastAsia"/>
        </w:rPr>
        <w:t>.1</w:t>
      </w:r>
      <w:r w:rsidRPr="00776264">
        <w:t>-</w:t>
      </w:r>
      <w:r w:rsidRPr="00776264">
        <w:rPr>
          <w:rFonts w:hint="eastAsia"/>
        </w:rPr>
        <w:t>1 are the logical relations among the entities and not the registration relations that form the real</w:t>
      </w:r>
      <w:r w:rsidRPr="00776264">
        <w:t xml:space="preserve"> data path</w:t>
      </w:r>
      <w:r w:rsidRPr="00776264">
        <w:rPr>
          <w:rFonts w:hint="eastAsia"/>
        </w:rPr>
        <w:t>s</w:t>
      </w:r>
      <w:r w:rsidRPr="00776264">
        <w:t>.</w:t>
      </w:r>
    </w:p>
    <w:p w14:paraId="0CA0FAEC" w14:textId="77777777" w:rsidR="00F5335C" w:rsidRPr="00776264" w:rsidRDefault="00F5335C" w:rsidP="00C31EE8">
      <w:pPr>
        <w:pStyle w:val="NO"/>
      </w:pPr>
      <w:r w:rsidRPr="00776264">
        <w:t>NOTE</w:t>
      </w:r>
      <w:r w:rsidRPr="00776264">
        <w:rPr>
          <w:rFonts w:hint="eastAsia"/>
        </w:rPr>
        <w:t xml:space="preserve"> 2</w:t>
      </w:r>
      <w:r w:rsidRPr="00776264">
        <w:t>:</w:t>
      </w:r>
      <w:r w:rsidRPr="00776264">
        <w:tab/>
      </w:r>
      <w:r w:rsidRPr="00776264">
        <w:rPr>
          <w:rFonts w:hint="eastAsia"/>
        </w:rPr>
        <w:t xml:space="preserve">The functions of </w:t>
      </w:r>
      <w:r w:rsidRPr="00776264">
        <w:t xml:space="preserve">PDP and PIP are combined in the Hosting CSE for </w:t>
      </w:r>
      <w:r w:rsidR="00D550B7" w:rsidRPr="00776264">
        <w:t xml:space="preserve">the present </w:t>
      </w:r>
      <w:r w:rsidRPr="00776264">
        <w:t>oneM2M Release.</w:t>
      </w:r>
    </w:p>
    <w:p w14:paraId="16C6DCEB" w14:textId="77777777" w:rsidR="00D550B7" w:rsidRPr="00776264" w:rsidRDefault="006A5A9F" w:rsidP="0001064D">
      <w:pPr>
        <w:pStyle w:val="FL"/>
      </w:pPr>
      <w:r w:rsidRPr="00776264">
        <w:object w:dxaOrig="9589" w:dyaOrig="6875" w14:anchorId="479C3000">
          <v:shape id="_x0000_i1042" type="#_x0000_t75" style="width:381.6pt;height:273.6pt" o:ole="">
            <v:imagedata r:id="rId60" o:title=""/>
          </v:shape>
          <o:OLEObject Type="Embed" ProgID="Visio.Drawing.11" ShapeID="_x0000_i1042" DrawAspect="Content" ObjectID="_1582307419" r:id="rId61"/>
        </w:object>
      </w:r>
    </w:p>
    <w:p w14:paraId="6615EB27" w14:textId="77777777" w:rsidR="00305895" w:rsidRPr="00776264" w:rsidRDefault="00305895" w:rsidP="00305895">
      <w:pPr>
        <w:pStyle w:val="TF"/>
        <w:rPr>
          <w:lang w:eastAsia="zh-CN"/>
        </w:rPr>
      </w:pPr>
      <w:r w:rsidRPr="00776264">
        <w:t xml:space="preserve">Figure </w:t>
      </w:r>
      <w:r w:rsidRPr="00776264">
        <w:rPr>
          <w:lang w:eastAsia="zh-CN"/>
        </w:rPr>
        <w:t>7.4</w:t>
      </w:r>
      <w:r w:rsidR="00F53D2A" w:rsidRPr="00776264">
        <w:rPr>
          <w:lang w:eastAsia="zh-CN"/>
        </w:rPr>
        <w:t>.1</w:t>
      </w:r>
      <w:r w:rsidRPr="00776264">
        <w:t>-1</w:t>
      </w:r>
      <w:r w:rsidR="002E265C" w:rsidRPr="00776264">
        <w:t>:</w:t>
      </w:r>
      <w:r w:rsidRPr="00776264">
        <w:t xml:space="preserve"> Role based access control architecture</w:t>
      </w:r>
    </w:p>
    <w:p w14:paraId="71EB1174" w14:textId="77777777" w:rsidR="00305895" w:rsidRPr="00776264" w:rsidRDefault="00305895" w:rsidP="00305895">
      <w:pPr>
        <w:rPr>
          <w:lang w:eastAsia="zh-CN"/>
        </w:rPr>
      </w:pPr>
      <w:r w:rsidRPr="00776264">
        <w:rPr>
          <w:lang w:eastAsia="zh-CN"/>
        </w:rPr>
        <w:t>The generic procedure of this architecture is described as follows:</w:t>
      </w:r>
    </w:p>
    <w:p w14:paraId="62098A9F" w14:textId="77777777" w:rsidR="00F5335C" w:rsidRPr="00776264" w:rsidRDefault="00305895" w:rsidP="002E265C">
      <w:pPr>
        <w:pStyle w:val="EX"/>
        <w:rPr>
          <w:lang w:eastAsia="zh-CN"/>
        </w:rPr>
      </w:pPr>
      <w:r w:rsidRPr="00776264">
        <w:rPr>
          <w:lang w:eastAsia="zh-CN"/>
        </w:rPr>
        <w:t>Step 001:</w:t>
      </w:r>
      <w:r w:rsidRPr="00776264">
        <w:rPr>
          <w:lang w:eastAsia="zh-CN"/>
        </w:rPr>
        <w:tab/>
        <w:t xml:space="preserve">An Originator may apply for a </w:t>
      </w:r>
      <w:r w:rsidR="00464321" w:rsidRPr="00776264">
        <w:rPr>
          <w:rFonts w:hint="eastAsia"/>
          <w:lang w:eastAsia="zh-CN"/>
        </w:rPr>
        <w:t>role</w:t>
      </w:r>
      <w:r w:rsidR="00464321" w:rsidRPr="00776264">
        <w:rPr>
          <w:lang w:eastAsia="zh-CN"/>
        </w:rPr>
        <w:t xml:space="preserve"> </w:t>
      </w:r>
      <w:r w:rsidRPr="00776264">
        <w:rPr>
          <w:lang w:eastAsia="zh-CN"/>
        </w:rPr>
        <w:t>from a</w:t>
      </w:r>
      <w:r w:rsidR="00F5335C" w:rsidRPr="00776264">
        <w:rPr>
          <w:lang w:eastAsia="zh-CN"/>
        </w:rPr>
        <w:t>n</w:t>
      </w:r>
      <w:r w:rsidRPr="00776264">
        <w:rPr>
          <w:lang w:eastAsia="zh-CN"/>
        </w:rPr>
        <w:t xml:space="preserve"> </w:t>
      </w:r>
      <w:r w:rsidR="00F5335C" w:rsidRPr="00776264">
        <w:rPr>
          <w:lang w:eastAsia="zh-CN"/>
        </w:rPr>
        <w:t xml:space="preserve">Authorization </w:t>
      </w:r>
      <w:r w:rsidRPr="00776264">
        <w:rPr>
          <w:lang w:eastAsia="zh-CN"/>
        </w:rPr>
        <w:t>Authority.</w:t>
      </w:r>
      <w:r w:rsidR="00F5335C" w:rsidRPr="00776264">
        <w:rPr>
          <w:lang w:eastAsia="zh-CN"/>
        </w:rPr>
        <w:t xml:space="preserve"> T</w:t>
      </w:r>
      <w:r w:rsidR="00F5335C" w:rsidRPr="00776264">
        <w:rPr>
          <w:rFonts w:hint="eastAsia"/>
          <w:lang w:eastAsia="zh-CN"/>
        </w:rPr>
        <w:t>his step may not exist in some situation</w:t>
      </w:r>
      <w:r w:rsidR="00266028" w:rsidRPr="00776264">
        <w:rPr>
          <w:lang w:eastAsia="zh-CN"/>
        </w:rPr>
        <w:t>s</w:t>
      </w:r>
      <w:r w:rsidR="00F5335C" w:rsidRPr="00776264">
        <w:rPr>
          <w:rFonts w:hint="eastAsia"/>
          <w:lang w:eastAsia="zh-CN"/>
        </w:rPr>
        <w:t xml:space="preserve">, e.g. the Authorization Authority directly </w:t>
      </w:r>
      <w:r w:rsidR="00F5335C" w:rsidRPr="00776264">
        <w:rPr>
          <w:lang w:eastAsia="zh-CN"/>
        </w:rPr>
        <w:t>assigns</w:t>
      </w:r>
      <w:r w:rsidR="00F5335C" w:rsidRPr="00776264">
        <w:rPr>
          <w:rFonts w:hint="eastAsia"/>
          <w:lang w:eastAsia="zh-CN"/>
        </w:rPr>
        <w:t xml:space="preserve"> a role to an Originator.</w:t>
      </w:r>
    </w:p>
    <w:p w14:paraId="2317DCCA" w14:textId="77777777" w:rsidR="00305895" w:rsidRPr="00776264" w:rsidRDefault="00F5335C" w:rsidP="002E265C">
      <w:pPr>
        <w:pStyle w:val="EX"/>
        <w:rPr>
          <w:lang w:eastAsia="zh-CN"/>
        </w:rPr>
      </w:pPr>
      <w:r w:rsidRPr="00776264">
        <w:rPr>
          <w:lang w:eastAsia="zh-CN"/>
        </w:rPr>
        <w:tab/>
        <w:t>T</w:t>
      </w:r>
      <w:r w:rsidRPr="00776264">
        <w:rPr>
          <w:rFonts w:hint="eastAsia"/>
          <w:lang w:eastAsia="zh-CN"/>
        </w:rPr>
        <w:t xml:space="preserve">his step is not specified in </w:t>
      </w:r>
      <w:r w:rsidR="00D550B7" w:rsidRPr="00776264">
        <w:rPr>
          <w:lang w:eastAsia="zh-CN"/>
        </w:rPr>
        <w:t xml:space="preserve">the </w:t>
      </w:r>
      <w:r w:rsidRPr="00776264">
        <w:rPr>
          <w:lang w:eastAsia="zh-CN"/>
        </w:rPr>
        <w:t>present document</w:t>
      </w:r>
      <w:r w:rsidRPr="00776264">
        <w:rPr>
          <w:rFonts w:hint="eastAsia"/>
          <w:lang w:eastAsia="zh-CN"/>
        </w:rPr>
        <w:t>.</w:t>
      </w:r>
    </w:p>
    <w:p w14:paraId="657E01DB" w14:textId="77777777" w:rsidR="009F338A" w:rsidRPr="00776264" w:rsidRDefault="00305895" w:rsidP="002E265C">
      <w:pPr>
        <w:pStyle w:val="EX"/>
        <w:rPr>
          <w:lang w:eastAsia="zh-CN"/>
        </w:rPr>
      </w:pPr>
      <w:r w:rsidRPr="00776264">
        <w:rPr>
          <w:lang w:eastAsia="zh-CN"/>
        </w:rPr>
        <w:t>Step 002:</w:t>
      </w:r>
      <w:r w:rsidRPr="00776264">
        <w:rPr>
          <w:lang w:eastAsia="zh-CN"/>
        </w:rPr>
        <w:tab/>
        <w:t xml:space="preserve">The </w:t>
      </w:r>
      <w:r w:rsidR="00F5335C" w:rsidRPr="00776264">
        <w:rPr>
          <w:rFonts w:hint="eastAsia"/>
          <w:lang w:eastAsia="zh-CN"/>
        </w:rPr>
        <w:t>Authorization</w:t>
      </w:r>
      <w:r w:rsidR="00F5335C" w:rsidRPr="00776264">
        <w:rPr>
          <w:lang w:eastAsia="zh-CN"/>
        </w:rPr>
        <w:t xml:space="preserve"> </w:t>
      </w:r>
      <w:r w:rsidRPr="00776264">
        <w:rPr>
          <w:lang w:eastAsia="zh-CN"/>
        </w:rPr>
        <w:t xml:space="preserve">Authority shall check if the applied privilege can be assigned to the Originator. If it is permitted, the </w:t>
      </w:r>
      <w:r w:rsidR="009F338A" w:rsidRPr="00776264">
        <w:rPr>
          <w:rFonts w:hint="eastAsia"/>
          <w:lang w:eastAsia="zh-CN"/>
        </w:rPr>
        <w:t>Authorization</w:t>
      </w:r>
      <w:r w:rsidR="009F338A" w:rsidRPr="00776264">
        <w:rPr>
          <w:lang w:eastAsia="zh-CN"/>
        </w:rPr>
        <w:t xml:space="preserve"> </w:t>
      </w:r>
      <w:r w:rsidRPr="00776264">
        <w:rPr>
          <w:lang w:eastAsia="zh-CN"/>
        </w:rPr>
        <w:t xml:space="preserve">Authority </w:t>
      </w:r>
      <w:r w:rsidR="009F338A" w:rsidRPr="00776264">
        <w:rPr>
          <w:rFonts w:hint="eastAsia"/>
          <w:lang w:eastAsia="zh-CN"/>
        </w:rPr>
        <w:t>need to create a &lt;</w:t>
      </w:r>
      <w:r w:rsidR="009F338A" w:rsidRPr="00776264">
        <w:rPr>
          <w:rFonts w:hint="eastAsia"/>
          <w:i/>
          <w:lang w:eastAsia="zh-CN"/>
        </w:rPr>
        <w:t>role</w:t>
      </w:r>
      <w:r w:rsidR="009F338A" w:rsidRPr="00776264">
        <w:rPr>
          <w:rFonts w:hint="eastAsia"/>
          <w:lang w:eastAsia="zh-CN"/>
        </w:rPr>
        <w:t xml:space="preserve">&gt; resource that specifies the role assignment in a role </w:t>
      </w:r>
      <w:r w:rsidR="009F338A" w:rsidRPr="00776264">
        <w:rPr>
          <w:lang w:eastAsia="zh-CN"/>
        </w:rPr>
        <w:t>repository</w:t>
      </w:r>
      <w:r w:rsidR="009F338A" w:rsidRPr="00776264">
        <w:rPr>
          <w:rFonts w:hint="eastAsia"/>
          <w:lang w:eastAsia="zh-CN"/>
        </w:rPr>
        <w:t>, or issue a token that contains the assigned role to the Originator. The issued token may be stored in a &lt;</w:t>
      </w:r>
      <w:r w:rsidR="009F338A" w:rsidRPr="00776264">
        <w:rPr>
          <w:rFonts w:hint="eastAsia"/>
          <w:i/>
          <w:lang w:eastAsia="zh-CN"/>
        </w:rPr>
        <w:t>token</w:t>
      </w:r>
      <w:r w:rsidR="009F338A" w:rsidRPr="00776264">
        <w:rPr>
          <w:rFonts w:hint="eastAsia"/>
          <w:lang w:eastAsia="zh-CN"/>
        </w:rPr>
        <w:t>&gt; resource in a token repository.</w:t>
      </w:r>
    </w:p>
    <w:p w14:paraId="2E1A0B8C" w14:textId="77777777" w:rsidR="009F338A" w:rsidRPr="00776264" w:rsidRDefault="009F338A" w:rsidP="002E265C">
      <w:pPr>
        <w:pStyle w:val="EX"/>
        <w:rPr>
          <w:lang w:eastAsia="zh-CN"/>
        </w:rPr>
      </w:pPr>
      <w:r w:rsidRPr="00776264">
        <w:rPr>
          <w:lang w:eastAsia="zh-CN"/>
        </w:rPr>
        <w:t>Step 003:</w:t>
      </w:r>
      <w:r w:rsidRPr="00776264">
        <w:rPr>
          <w:lang w:eastAsia="zh-CN"/>
        </w:rPr>
        <w:tab/>
      </w:r>
      <w:r w:rsidRPr="00776264">
        <w:rPr>
          <w:rFonts w:hint="eastAsia"/>
          <w:lang w:eastAsia="zh-CN"/>
        </w:rPr>
        <w:t xml:space="preserve">The Authorization Authority informs the Originator </w:t>
      </w:r>
      <w:r w:rsidR="00D550B7" w:rsidRPr="00776264">
        <w:rPr>
          <w:lang w:eastAsia="zh-CN"/>
        </w:rPr>
        <w:t xml:space="preserve">on </w:t>
      </w:r>
      <w:r w:rsidRPr="00776264">
        <w:rPr>
          <w:rFonts w:hint="eastAsia"/>
          <w:lang w:eastAsia="zh-CN"/>
        </w:rPr>
        <w:t xml:space="preserve">the result of a role assignment. </w:t>
      </w:r>
      <w:r w:rsidRPr="00776264">
        <w:rPr>
          <w:lang w:eastAsia="zh-CN"/>
        </w:rPr>
        <w:t>T</w:t>
      </w:r>
      <w:r w:rsidRPr="00776264">
        <w:rPr>
          <w:rFonts w:hint="eastAsia"/>
          <w:lang w:eastAsia="zh-CN"/>
        </w:rPr>
        <w:t xml:space="preserve">he returned information may contain role ID, token ID, token or the </w:t>
      </w:r>
      <w:r w:rsidRPr="00776264">
        <w:rPr>
          <w:lang w:eastAsia="zh-CN"/>
        </w:rPr>
        <w:t>information</w:t>
      </w:r>
      <w:r w:rsidRPr="00776264">
        <w:rPr>
          <w:rFonts w:hint="eastAsia"/>
          <w:lang w:eastAsia="zh-CN"/>
        </w:rPr>
        <w:t xml:space="preserve"> about the created &lt;role&gt; or &lt;token&gt; resources. </w:t>
      </w:r>
      <w:r w:rsidRPr="00776264">
        <w:rPr>
          <w:lang w:eastAsia="zh-CN"/>
        </w:rPr>
        <w:t>T</w:t>
      </w:r>
      <w:r w:rsidRPr="00776264">
        <w:rPr>
          <w:rFonts w:hint="eastAsia"/>
          <w:lang w:eastAsia="zh-CN"/>
        </w:rPr>
        <w:t xml:space="preserve">here are two cases to be </w:t>
      </w:r>
      <w:r w:rsidRPr="00776264">
        <w:rPr>
          <w:lang w:eastAsia="zh-CN"/>
        </w:rPr>
        <w:t>considered</w:t>
      </w:r>
      <w:r w:rsidRPr="00776264">
        <w:rPr>
          <w:rFonts w:hint="eastAsia"/>
          <w:lang w:eastAsia="zh-CN"/>
        </w:rPr>
        <w:t>.</w:t>
      </w:r>
    </w:p>
    <w:p w14:paraId="3839BD4C" w14:textId="77777777" w:rsidR="009F338A" w:rsidRPr="00776264" w:rsidRDefault="009F338A" w:rsidP="00EA6BD8">
      <w:pPr>
        <w:pStyle w:val="B4"/>
        <w:rPr>
          <w:lang w:eastAsia="zh-CN"/>
        </w:rPr>
      </w:pPr>
      <w:r w:rsidRPr="00776264">
        <w:rPr>
          <w:rFonts w:hint="eastAsia"/>
          <w:lang w:eastAsia="zh-CN"/>
        </w:rPr>
        <w:t>a)</w:t>
      </w:r>
      <w:r w:rsidR="00EA6BD8" w:rsidRPr="00776264">
        <w:rPr>
          <w:lang w:eastAsia="zh-CN"/>
        </w:rPr>
        <w:tab/>
      </w:r>
      <w:r w:rsidRPr="00776264">
        <w:rPr>
          <w:rFonts w:hint="eastAsia"/>
          <w:lang w:eastAsia="zh-CN"/>
        </w:rPr>
        <w:t>In case the Originator sends a role assignment request to the Authorization Authority, the Authorization Authority returns the result of the role assignment via a role assignment response.</w:t>
      </w:r>
    </w:p>
    <w:p w14:paraId="1A1FD25F" w14:textId="77777777" w:rsidR="009F338A" w:rsidRPr="00776264" w:rsidRDefault="009F338A" w:rsidP="00EA6BD8">
      <w:pPr>
        <w:pStyle w:val="B4"/>
        <w:rPr>
          <w:lang w:eastAsia="zh-CN"/>
        </w:rPr>
      </w:pPr>
      <w:r w:rsidRPr="00776264">
        <w:rPr>
          <w:rFonts w:hint="eastAsia"/>
          <w:lang w:eastAsia="zh-CN"/>
        </w:rPr>
        <w:t>b)</w:t>
      </w:r>
      <w:r w:rsidR="00EA6BD8" w:rsidRPr="00776264">
        <w:rPr>
          <w:lang w:eastAsia="zh-CN"/>
        </w:rPr>
        <w:tab/>
      </w:r>
      <w:r w:rsidRPr="00776264">
        <w:rPr>
          <w:rFonts w:hint="eastAsia"/>
          <w:lang w:eastAsia="zh-CN"/>
        </w:rPr>
        <w:t xml:space="preserve">In case the Authorization Authority directly assigns a role to an Originator, the Authorization Authority informs </w:t>
      </w:r>
      <w:r w:rsidR="004812D6" w:rsidRPr="00776264">
        <w:rPr>
          <w:lang w:eastAsia="zh-CN"/>
        </w:rPr>
        <w:t xml:space="preserve">on </w:t>
      </w:r>
      <w:r w:rsidRPr="00776264">
        <w:rPr>
          <w:rFonts w:hint="eastAsia"/>
          <w:lang w:eastAsia="zh-CN"/>
        </w:rPr>
        <w:t>the result of a role assignment via a role assignment notification.</w:t>
      </w:r>
    </w:p>
    <w:p w14:paraId="51D63E1C" w14:textId="77777777" w:rsidR="009F338A" w:rsidRPr="00776264" w:rsidRDefault="009F338A" w:rsidP="002E265C">
      <w:pPr>
        <w:pStyle w:val="EX"/>
        <w:rPr>
          <w:lang w:eastAsia="zh-CN"/>
        </w:rPr>
      </w:pPr>
      <w:r w:rsidRPr="00776264">
        <w:rPr>
          <w:lang w:eastAsia="zh-CN"/>
        </w:rPr>
        <w:tab/>
        <w:t>T</w:t>
      </w:r>
      <w:r w:rsidRPr="00776264">
        <w:rPr>
          <w:rFonts w:hint="eastAsia"/>
          <w:lang w:eastAsia="zh-CN"/>
        </w:rPr>
        <w:t xml:space="preserve">his step is not specified in </w:t>
      </w:r>
      <w:r w:rsidR="004812D6" w:rsidRPr="00776264">
        <w:rPr>
          <w:lang w:eastAsia="zh-CN"/>
        </w:rPr>
        <w:t xml:space="preserve">the </w:t>
      </w:r>
      <w:r w:rsidRPr="00776264">
        <w:rPr>
          <w:lang w:eastAsia="zh-CN"/>
        </w:rPr>
        <w:t>present document</w:t>
      </w:r>
      <w:r w:rsidRPr="00776264">
        <w:rPr>
          <w:rFonts w:hint="eastAsia"/>
          <w:lang w:eastAsia="zh-CN"/>
        </w:rPr>
        <w:t>.</w:t>
      </w:r>
    </w:p>
    <w:p w14:paraId="23198979" w14:textId="77777777" w:rsidR="00305895" w:rsidRPr="00776264" w:rsidRDefault="00305895" w:rsidP="009F338A">
      <w:pPr>
        <w:pStyle w:val="EX"/>
        <w:rPr>
          <w:lang w:eastAsia="zh-CN"/>
        </w:rPr>
      </w:pPr>
      <w:r w:rsidRPr="00776264">
        <w:rPr>
          <w:lang w:eastAsia="zh-CN"/>
        </w:rPr>
        <w:t>Step 004:</w:t>
      </w:r>
      <w:r w:rsidRPr="00776264">
        <w:rPr>
          <w:lang w:eastAsia="zh-CN"/>
        </w:rPr>
        <w:tab/>
        <w:t xml:space="preserve">The Originator may retrieve the assigned roles </w:t>
      </w:r>
      <w:r w:rsidR="00D55F4B" w:rsidRPr="00776264">
        <w:rPr>
          <w:lang w:eastAsia="zh-CN"/>
        </w:rPr>
        <w:t xml:space="preserve">and/or tokens </w:t>
      </w:r>
      <w:r w:rsidRPr="00776264">
        <w:rPr>
          <w:lang w:eastAsia="zh-CN"/>
        </w:rPr>
        <w:t xml:space="preserve">from a Role </w:t>
      </w:r>
      <w:r w:rsidR="00D55F4B" w:rsidRPr="00776264">
        <w:rPr>
          <w:rFonts w:hint="eastAsia"/>
          <w:lang w:eastAsia="zh-CN"/>
        </w:rPr>
        <w:t xml:space="preserve">and/or Token </w:t>
      </w:r>
      <w:r w:rsidR="00D55F4B" w:rsidRPr="00776264">
        <w:rPr>
          <w:lang w:eastAsia="zh-CN"/>
        </w:rPr>
        <w:t>Repositor</w:t>
      </w:r>
      <w:r w:rsidR="00D55F4B" w:rsidRPr="00776264">
        <w:rPr>
          <w:rFonts w:hint="eastAsia"/>
          <w:lang w:eastAsia="zh-CN"/>
        </w:rPr>
        <w:t>ies</w:t>
      </w:r>
      <w:r w:rsidR="00D55F4B" w:rsidRPr="00776264">
        <w:t xml:space="preserve"> </w:t>
      </w:r>
      <w:r w:rsidR="00D55F4B" w:rsidRPr="00776264">
        <w:rPr>
          <w:rFonts w:hint="eastAsia"/>
          <w:lang w:eastAsia="zh-CN"/>
        </w:rPr>
        <w:t xml:space="preserve">using the information provided by an Authorization Authority </w:t>
      </w:r>
      <w:r w:rsidR="00D55F4B" w:rsidRPr="00776264">
        <w:rPr>
          <w:lang w:eastAsia="zh-CN"/>
        </w:rPr>
        <w:t>in order to get detailed information about the assigned roles and/or tokens</w:t>
      </w:r>
      <w:r w:rsidRPr="00776264">
        <w:rPr>
          <w:lang w:eastAsia="zh-CN"/>
        </w:rPr>
        <w:t>.</w:t>
      </w:r>
    </w:p>
    <w:p w14:paraId="25BB9D82" w14:textId="77777777" w:rsidR="00305895" w:rsidRPr="00776264" w:rsidRDefault="00305895" w:rsidP="00305895">
      <w:pPr>
        <w:pStyle w:val="EX"/>
        <w:rPr>
          <w:lang w:eastAsia="zh-CN"/>
        </w:rPr>
      </w:pPr>
      <w:r w:rsidRPr="00776264">
        <w:rPr>
          <w:lang w:eastAsia="zh-CN"/>
        </w:rPr>
        <w:t>Step 005:</w:t>
      </w:r>
      <w:r w:rsidRPr="00776264">
        <w:rPr>
          <w:lang w:eastAsia="zh-CN"/>
        </w:rPr>
        <w:tab/>
        <w:t>The Originator send</w:t>
      </w:r>
      <w:r w:rsidR="00D55F4B" w:rsidRPr="00776264">
        <w:rPr>
          <w:lang w:eastAsia="zh-CN"/>
        </w:rPr>
        <w:t>s</w:t>
      </w:r>
      <w:r w:rsidRPr="00776264">
        <w:rPr>
          <w:lang w:eastAsia="zh-CN"/>
        </w:rPr>
        <w:t xml:space="preserve"> a</w:t>
      </w:r>
      <w:r w:rsidR="00D55F4B" w:rsidRPr="00776264">
        <w:rPr>
          <w:lang w:eastAsia="zh-CN"/>
        </w:rPr>
        <w:t>n</w:t>
      </w:r>
      <w:r w:rsidRPr="00776264">
        <w:rPr>
          <w:lang w:eastAsia="zh-CN"/>
        </w:rPr>
        <w:t xml:space="preserve"> </w:t>
      </w:r>
      <w:r w:rsidR="00D55F4B" w:rsidRPr="00776264">
        <w:rPr>
          <w:lang w:eastAsia="zh-CN"/>
        </w:rPr>
        <w:t xml:space="preserve">access request to the target resource in the Hosting CSE. The request </w:t>
      </w:r>
      <w:r w:rsidR="00D55F4B" w:rsidRPr="00776264">
        <w:rPr>
          <w:rFonts w:hint="eastAsia"/>
          <w:lang w:eastAsia="zh-CN"/>
        </w:rPr>
        <w:t>may</w:t>
      </w:r>
      <w:r w:rsidR="00D55F4B" w:rsidRPr="00776264">
        <w:rPr>
          <w:lang w:eastAsia="zh-CN"/>
        </w:rPr>
        <w:t xml:space="preserve"> contain the role information that may be the </w:t>
      </w:r>
      <w:r w:rsidR="00D55F4B" w:rsidRPr="00776264">
        <w:rPr>
          <w:rFonts w:hint="eastAsia"/>
          <w:lang w:eastAsia="zh-CN"/>
        </w:rPr>
        <w:t>role IDs</w:t>
      </w:r>
      <w:r w:rsidR="00D55F4B" w:rsidRPr="00776264">
        <w:rPr>
          <w:lang w:eastAsia="zh-CN"/>
        </w:rPr>
        <w:t xml:space="preserve">, </w:t>
      </w:r>
      <w:r w:rsidR="00D55F4B" w:rsidRPr="00776264">
        <w:rPr>
          <w:rFonts w:hint="eastAsia"/>
          <w:lang w:eastAsia="zh-CN"/>
        </w:rPr>
        <w:t>t</w:t>
      </w:r>
      <w:r w:rsidR="00D55F4B" w:rsidRPr="00776264">
        <w:rPr>
          <w:lang w:eastAsia="zh-CN"/>
        </w:rPr>
        <w:t xml:space="preserve">okens or </w:t>
      </w:r>
      <w:r w:rsidR="00D55F4B" w:rsidRPr="00776264">
        <w:rPr>
          <w:rFonts w:hint="eastAsia"/>
          <w:lang w:eastAsia="zh-CN"/>
        </w:rPr>
        <w:t>token IDs</w:t>
      </w:r>
      <w:r w:rsidRPr="00776264">
        <w:rPr>
          <w:lang w:eastAsia="zh-CN"/>
        </w:rPr>
        <w:t>.</w:t>
      </w:r>
    </w:p>
    <w:p w14:paraId="299640B2" w14:textId="77777777" w:rsidR="00305895" w:rsidRPr="00776264" w:rsidRDefault="00305895" w:rsidP="00305895">
      <w:pPr>
        <w:pStyle w:val="EX"/>
        <w:rPr>
          <w:lang w:eastAsia="zh-CN"/>
        </w:rPr>
      </w:pPr>
      <w:r w:rsidRPr="00776264">
        <w:rPr>
          <w:lang w:eastAsia="zh-CN"/>
        </w:rPr>
        <w:t>Step 006:</w:t>
      </w:r>
      <w:r w:rsidRPr="00776264">
        <w:rPr>
          <w:lang w:eastAsia="zh-CN"/>
        </w:rPr>
        <w:tab/>
        <w:t xml:space="preserve">The Hosting CSE </w:t>
      </w:r>
      <w:r w:rsidR="00D55F4B" w:rsidRPr="00776264">
        <w:rPr>
          <w:lang w:eastAsia="zh-CN"/>
        </w:rPr>
        <w:t xml:space="preserve">may </w:t>
      </w:r>
      <w:r w:rsidRPr="00776264">
        <w:rPr>
          <w:lang w:eastAsia="zh-CN"/>
        </w:rPr>
        <w:t xml:space="preserve">send an access </w:t>
      </w:r>
      <w:r w:rsidR="00D55F4B" w:rsidRPr="00776264">
        <w:rPr>
          <w:rFonts w:hint="eastAsia"/>
          <w:lang w:eastAsia="zh-CN"/>
        </w:rPr>
        <w:t xml:space="preserve">control </w:t>
      </w:r>
      <w:r w:rsidRPr="00776264">
        <w:rPr>
          <w:lang w:eastAsia="zh-CN"/>
        </w:rPr>
        <w:t>decision request to a PDP.</w:t>
      </w:r>
    </w:p>
    <w:p w14:paraId="043CB68C" w14:textId="77777777" w:rsidR="00305895" w:rsidRPr="00776264" w:rsidRDefault="00305895" w:rsidP="00305895">
      <w:pPr>
        <w:pStyle w:val="EX"/>
        <w:rPr>
          <w:lang w:eastAsia="zh-CN"/>
        </w:rPr>
      </w:pPr>
      <w:r w:rsidRPr="00776264">
        <w:rPr>
          <w:lang w:eastAsia="zh-CN"/>
        </w:rPr>
        <w:t>Step 007:</w:t>
      </w:r>
      <w:r w:rsidRPr="00776264">
        <w:rPr>
          <w:lang w:eastAsia="zh-CN"/>
        </w:rPr>
        <w:tab/>
        <w:t xml:space="preserve">The PDP </w:t>
      </w:r>
      <w:r w:rsidR="00D55F4B" w:rsidRPr="00776264">
        <w:rPr>
          <w:rFonts w:hint="eastAsia"/>
          <w:lang w:eastAsia="zh-CN"/>
        </w:rPr>
        <w:t>may</w:t>
      </w:r>
      <w:r w:rsidR="00D55F4B" w:rsidRPr="00776264">
        <w:rPr>
          <w:lang w:eastAsia="zh-CN"/>
        </w:rPr>
        <w:t xml:space="preserve"> </w:t>
      </w:r>
      <w:r w:rsidR="00D55F4B" w:rsidRPr="00776264">
        <w:rPr>
          <w:rFonts w:hint="eastAsia"/>
          <w:lang w:eastAsia="zh-CN"/>
        </w:rPr>
        <w:t xml:space="preserve">need to </w:t>
      </w:r>
      <w:r w:rsidRPr="00776264">
        <w:rPr>
          <w:lang w:eastAsia="zh-CN"/>
        </w:rPr>
        <w:t>retrieve the Originator</w:t>
      </w:r>
      <w:r w:rsidR="00033405" w:rsidRPr="00776264">
        <w:rPr>
          <w:lang w:eastAsia="zh-CN"/>
        </w:rPr>
        <w:t>'</w:t>
      </w:r>
      <w:r w:rsidRPr="00776264">
        <w:rPr>
          <w:lang w:eastAsia="zh-CN"/>
        </w:rPr>
        <w:t xml:space="preserve">s role assignment information according to the Role-IDs </w:t>
      </w:r>
      <w:r w:rsidR="00D55F4B" w:rsidRPr="00776264">
        <w:rPr>
          <w:lang w:eastAsia="zh-CN"/>
        </w:rPr>
        <w:t xml:space="preserve">and/or Token-IDs </w:t>
      </w:r>
      <w:r w:rsidRPr="00776264">
        <w:rPr>
          <w:lang w:eastAsia="zh-CN"/>
        </w:rPr>
        <w:t xml:space="preserve">from </w:t>
      </w:r>
      <w:r w:rsidR="00D55F4B" w:rsidRPr="00776264">
        <w:rPr>
          <w:lang w:eastAsia="zh-CN"/>
        </w:rPr>
        <w:t xml:space="preserve">the </w:t>
      </w:r>
      <w:r w:rsidRPr="00776264">
        <w:rPr>
          <w:lang w:eastAsia="zh-CN"/>
        </w:rPr>
        <w:t xml:space="preserve">Role </w:t>
      </w:r>
      <w:r w:rsidR="00D55F4B" w:rsidRPr="00776264">
        <w:rPr>
          <w:rFonts w:hint="eastAsia"/>
          <w:lang w:eastAsia="zh-CN"/>
        </w:rPr>
        <w:t xml:space="preserve">and/or Token </w:t>
      </w:r>
      <w:r w:rsidR="00D55F4B" w:rsidRPr="00776264">
        <w:rPr>
          <w:lang w:eastAsia="zh-CN"/>
        </w:rPr>
        <w:t>Repositor</w:t>
      </w:r>
      <w:r w:rsidR="00D55F4B" w:rsidRPr="00776264">
        <w:rPr>
          <w:rFonts w:hint="eastAsia"/>
          <w:lang w:eastAsia="zh-CN"/>
        </w:rPr>
        <w:t>ies</w:t>
      </w:r>
      <w:r w:rsidRPr="00776264">
        <w:rPr>
          <w:lang w:eastAsia="zh-CN"/>
        </w:rPr>
        <w:t>.</w:t>
      </w:r>
    </w:p>
    <w:p w14:paraId="2833D015" w14:textId="77777777" w:rsidR="00305895" w:rsidRPr="00776264" w:rsidRDefault="00305895" w:rsidP="00305895">
      <w:pPr>
        <w:pStyle w:val="EX"/>
        <w:rPr>
          <w:lang w:eastAsia="zh-CN"/>
        </w:rPr>
      </w:pPr>
      <w:r w:rsidRPr="00776264">
        <w:rPr>
          <w:lang w:eastAsia="zh-CN"/>
        </w:rPr>
        <w:t>Step 008:</w:t>
      </w:r>
      <w:r w:rsidRPr="00776264">
        <w:rPr>
          <w:lang w:eastAsia="zh-CN"/>
        </w:rPr>
        <w:tab/>
        <w:t>The PDP verif</w:t>
      </w:r>
      <w:r w:rsidR="00D55F4B" w:rsidRPr="00776264">
        <w:rPr>
          <w:lang w:eastAsia="zh-CN"/>
        </w:rPr>
        <w:t>ies</w:t>
      </w:r>
      <w:r w:rsidRPr="00776264">
        <w:rPr>
          <w:lang w:eastAsia="zh-CN"/>
        </w:rPr>
        <w:t xml:space="preserve"> the Originator</w:t>
      </w:r>
      <w:r w:rsidR="00033405" w:rsidRPr="00776264">
        <w:rPr>
          <w:lang w:eastAsia="zh-CN"/>
        </w:rPr>
        <w:t>'</w:t>
      </w:r>
      <w:r w:rsidRPr="00776264">
        <w:rPr>
          <w:lang w:eastAsia="zh-CN"/>
        </w:rPr>
        <w:t xml:space="preserve">s roles </w:t>
      </w:r>
      <w:r w:rsidR="00D55F4B" w:rsidRPr="00776264">
        <w:rPr>
          <w:lang w:eastAsia="zh-CN"/>
        </w:rPr>
        <w:t>and/or tokens,</w:t>
      </w:r>
      <w:r w:rsidR="003F6D45" w:rsidRPr="00776264">
        <w:rPr>
          <w:lang w:eastAsia="zh-CN"/>
        </w:rPr>
        <w:t xml:space="preserve"> </w:t>
      </w:r>
      <w:r w:rsidRPr="00776264">
        <w:rPr>
          <w:lang w:eastAsia="zh-CN"/>
        </w:rPr>
        <w:t>and then make</w:t>
      </w:r>
      <w:r w:rsidR="00D55F4B" w:rsidRPr="00776264">
        <w:rPr>
          <w:lang w:eastAsia="zh-CN"/>
        </w:rPr>
        <w:t>s</w:t>
      </w:r>
      <w:r w:rsidRPr="00776264">
        <w:rPr>
          <w:lang w:eastAsia="zh-CN"/>
        </w:rPr>
        <w:t xml:space="preserve"> an access control decision according to the access control policies and </w:t>
      </w:r>
      <w:r w:rsidR="00D55F4B" w:rsidRPr="00776264">
        <w:rPr>
          <w:lang w:eastAsia="zh-CN"/>
        </w:rPr>
        <w:t>roles</w:t>
      </w:r>
      <w:r w:rsidRPr="00776264">
        <w:rPr>
          <w:lang w:eastAsia="zh-CN"/>
        </w:rPr>
        <w:t>.</w:t>
      </w:r>
    </w:p>
    <w:p w14:paraId="66C28A72" w14:textId="77777777" w:rsidR="00305895" w:rsidRPr="00776264" w:rsidRDefault="00305895" w:rsidP="00305895">
      <w:pPr>
        <w:pStyle w:val="Heading3"/>
        <w:rPr>
          <w:rFonts w:eastAsia="SimSun"/>
        </w:rPr>
      </w:pPr>
      <w:bookmarkStart w:id="407" w:name="_Toc507668720"/>
      <w:bookmarkStart w:id="408" w:name="_Toc508115337"/>
      <w:r w:rsidRPr="00776264">
        <w:rPr>
          <w:rFonts w:eastAsia="SimSun"/>
        </w:rPr>
        <w:t>7.4.</w:t>
      </w:r>
      <w:r w:rsidRPr="00776264">
        <w:rPr>
          <w:rFonts w:eastAsia="SimSun"/>
          <w:lang w:eastAsia="zh-CN"/>
        </w:rPr>
        <w:t>2</w:t>
      </w:r>
      <w:r w:rsidRPr="00776264">
        <w:rPr>
          <w:rFonts w:eastAsia="SimSun"/>
        </w:rPr>
        <w:tab/>
        <w:t>Role Issuing Procedure</w:t>
      </w:r>
      <w:bookmarkEnd w:id="407"/>
      <w:bookmarkEnd w:id="408"/>
    </w:p>
    <w:p w14:paraId="504628EE" w14:textId="77777777" w:rsidR="00D55F4B" w:rsidRPr="00776264" w:rsidRDefault="00D55F4B" w:rsidP="00D55F4B">
      <w:pPr>
        <w:pStyle w:val="Heading4"/>
      </w:pPr>
      <w:bookmarkStart w:id="409" w:name="_Toc507668721"/>
      <w:bookmarkStart w:id="410" w:name="_Toc508115338"/>
      <w:r w:rsidRPr="00776264">
        <w:rPr>
          <w:rFonts w:hint="eastAsia"/>
          <w:lang w:eastAsia="zh-CN"/>
        </w:rPr>
        <w:t>7</w:t>
      </w:r>
      <w:r w:rsidRPr="00776264">
        <w:t>.</w:t>
      </w:r>
      <w:r w:rsidRPr="00776264">
        <w:rPr>
          <w:rFonts w:hint="eastAsia"/>
          <w:lang w:eastAsia="zh-CN"/>
        </w:rPr>
        <w:t>4</w:t>
      </w:r>
      <w:r w:rsidRPr="00776264">
        <w:t>.2.</w:t>
      </w:r>
      <w:r w:rsidRPr="00776264">
        <w:rPr>
          <w:rFonts w:hint="eastAsia"/>
          <w:lang w:eastAsia="zh-CN"/>
        </w:rPr>
        <w:t>1</w:t>
      </w:r>
      <w:r w:rsidRPr="00776264">
        <w:tab/>
        <w:t>Introduction</w:t>
      </w:r>
      <w:bookmarkEnd w:id="409"/>
      <w:bookmarkEnd w:id="410"/>
    </w:p>
    <w:p w14:paraId="2E9D136B" w14:textId="77777777" w:rsidR="00D55F4B" w:rsidRPr="00776264" w:rsidRDefault="00D55F4B" w:rsidP="00D55F4B">
      <w:pPr>
        <w:rPr>
          <w:lang w:eastAsia="zh-CN"/>
        </w:rPr>
      </w:pPr>
      <w:r w:rsidRPr="00776264">
        <w:rPr>
          <w:lang w:eastAsia="zh-CN"/>
        </w:rPr>
        <w:t>T</w:t>
      </w:r>
      <w:r w:rsidRPr="00776264">
        <w:rPr>
          <w:rFonts w:hint="eastAsia"/>
          <w:lang w:eastAsia="zh-CN"/>
        </w:rPr>
        <w:t xml:space="preserve">here are two ways to assign roles to an Originator. </w:t>
      </w:r>
    </w:p>
    <w:p w14:paraId="5AFECB5B" w14:textId="77777777" w:rsidR="00D55F4B" w:rsidRPr="00776264" w:rsidRDefault="00D55F4B" w:rsidP="00CC6C8C">
      <w:pPr>
        <w:pStyle w:val="BN"/>
        <w:numPr>
          <w:ilvl w:val="0"/>
          <w:numId w:val="43"/>
        </w:numPr>
        <w:rPr>
          <w:lang w:eastAsia="zh-CN"/>
        </w:rPr>
      </w:pPr>
      <w:r w:rsidRPr="00776264">
        <w:rPr>
          <w:lang w:eastAsia="zh-CN"/>
        </w:rPr>
        <w:t>O</w:t>
      </w:r>
      <w:r w:rsidRPr="00776264">
        <w:rPr>
          <w:rFonts w:hint="eastAsia"/>
          <w:lang w:eastAsia="zh-CN"/>
        </w:rPr>
        <w:t>ne way is to create a &lt;</w:t>
      </w:r>
      <w:r w:rsidRPr="00776264">
        <w:rPr>
          <w:rFonts w:hint="eastAsia"/>
          <w:i/>
          <w:lang w:eastAsia="zh-CN"/>
        </w:rPr>
        <w:t>role</w:t>
      </w:r>
      <w:r w:rsidRPr="00776264">
        <w:rPr>
          <w:rFonts w:hint="eastAsia"/>
          <w:lang w:eastAsia="zh-CN"/>
        </w:rPr>
        <w:t xml:space="preserve">&gt; resource that describes what role is assigned to the originator. </w:t>
      </w:r>
      <w:r w:rsidRPr="00776264">
        <w:rPr>
          <w:lang w:eastAsia="zh-CN"/>
        </w:rPr>
        <w:t>T</w:t>
      </w:r>
      <w:r w:rsidRPr="00776264">
        <w:rPr>
          <w:rFonts w:hint="eastAsia"/>
          <w:lang w:eastAsia="zh-CN"/>
        </w:rPr>
        <w:t>he &lt;</w:t>
      </w:r>
      <w:r w:rsidRPr="00776264">
        <w:rPr>
          <w:rFonts w:hint="eastAsia"/>
          <w:i/>
          <w:lang w:eastAsia="zh-CN"/>
        </w:rPr>
        <w:t>role</w:t>
      </w:r>
      <w:r w:rsidRPr="00776264">
        <w:rPr>
          <w:rFonts w:hint="eastAsia"/>
          <w:lang w:eastAsia="zh-CN"/>
        </w:rPr>
        <w:t>&gt; resources are stored in role repositories from which the AEs and CSEs can retrieve &lt;</w:t>
      </w:r>
      <w:r w:rsidRPr="00776264">
        <w:rPr>
          <w:rFonts w:hint="eastAsia"/>
          <w:i/>
          <w:lang w:eastAsia="zh-CN"/>
        </w:rPr>
        <w:t>role</w:t>
      </w:r>
      <w:r w:rsidRPr="00776264">
        <w:rPr>
          <w:rFonts w:hint="eastAsia"/>
          <w:lang w:eastAsia="zh-CN"/>
        </w:rPr>
        <w:t>&gt; resources in order to get an Originator</w:t>
      </w:r>
      <w:r w:rsidR="00A06F35" w:rsidRPr="00776264">
        <w:rPr>
          <w:lang w:eastAsia="zh-CN"/>
        </w:rPr>
        <w:t>'</w:t>
      </w:r>
      <w:r w:rsidR="00C9639E" w:rsidRPr="00776264">
        <w:rPr>
          <w:rFonts w:hint="eastAsia"/>
          <w:lang w:eastAsia="zh-CN"/>
        </w:rPr>
        <w:t>s role assignment information.</w:t>
      </w:r>
    </w:p>
    <w:p w14:paraId="7BCC59F1" w14:textId="77777777" w:rsidR="00D55F4B" w:rsidRPr="00776264" w:rsidRDefault="00D55F4B" w:rsidP="002E265C">
      <w:pPr>
        <w:pStyle w:val="BN"/>
        <w:rPr>
          <w:lang w:eastAsia="zh-CN"/>
        </w:rPr>
      </w:pPr>
      <w:r w:rsidRPr="00776264">
        <w:rPr>
          <w:rFonts w:hint="eastAsia"/>
          <w:lang w:eastAsia="zh-CN"/>
        </w:rPr>
        <w:t>Another way is to issue a token that describes what role is assigned to the token holder (i.e. the Originator). The issued token may also be stored in a &lt;</w:t>
      </w:r>
      <w:r w:rsidRPr="00776264">
        <w:rPr>
          <w:rFonts w:hint="eastAsia"/>
          <w:i/>
          <w:lang w:eastAsia="zh-CN"/>
        </w:rPr>
        <w:t>token</w:t>
      </w:r>
      <w:r w:rsidRPr="00776264">
        <w:rPr>
          <w:rFonts w:hint="eastAsia"/>
          <w:lang w:eastAsia="zh-CN"/>
        </w:rPr>
        <w:t>&gt; resource in a token repository from which the</w:t>
      </w:r>
      <w:r w:rsidR="00C9639E" w:rsidRPr="00776264">
        <w:rPr>
          <w:rFonts w:hint="eastAsia"/>
          <w:lang w:eastAsia="zh-CN"/>
        </w:rPr>
        <w:t xml:space="preserve"> issued token can be retrieved.</w:t>
      </w:r>
    </w:p>
    <w:p w14:paraId="69A3645D" w14:textId="77777777" w:rsidR="00D55F4B" w:rsidRPr="00776264" w:rsidRDefault="00D55F4B" w:rsidP="00D55F4B">
      <w:pPr>
        <w:rPr>
          <w:lang w:eastAsia="zh-CN"/>
        </w:rPr>
      </w:pPr>
      <w:r w:rsidRPr="00776264">
        <w:rPr>
          <w:lang w:eastAsia="zh-CN"/>
        </w:rPr>
        <w:t>A</w:t>
      </w:r>
      <w:r w:rsidRPr="00776264">
        <w:rPr>
          <w:rFonts w:hint="eastAsia"/>
          <w:lang w:eastAsia="zh-CN"/>
        </w:rPr>
        <w:t xml:space="preserve"> &lt;</w:t>
      </w:r>
      <w:r w:rsidRPr="00776264">
        <w:rPr>
          <w:rFonts w:hint="eastAsia"/>
          <w:i/>
          <w:lang w:eastAsia="zh-CN"/>
        </w:rPr>
        <w:t>role</w:t>
      </w:r>
      <w:r w:rsidRPr="00776264">
        <w:rPr>
          <w:rFonts w:hint="eastAsia"/>
          <w:lang w:eastAsia="zh-CN"/>
        </w:rPr>
        <w:t>&gt; resource may also point to a &lt;</w:t>
      </w:r>
      <w:r w:rsidRPr="00776264">
        <w:rPr>
          <w:rFonts w:hint="eastAsia"/>
          <w:i/>
          <w:lang w:eastAsia="zh-CN"/>
        </w:rPr>
        <w:t>token</w:t>
      </w:r>
      <w:r w:rsidRPr="00776264">
        <w:rPr>
          <w:rFonts w:hint="eastAsia"/>
          <w:lang w:eastAsia="zh-CN"/>
        </w:rPr>
        <w:t xml:space="preserve">&gt; resource in which the token that holds the assigned role is stored through the </w:t>
      </w:r>
      <w:r w:rsidRPr="00776264">
        <w:rPr>
          <w:rFonts w:hint="eastAsia"/>
          <w:i/>
          <w:lang w:eastAsia="zh-CN"/>
        </w:rPr>
        <w:t>token</w:t>
      </w:r>
      <w:r w:rsidR="003F6D45" w:rsidRPr="00776264">
        <w:rPr>
          <w:i/>
          <w:lang w:eastAsia="zh-CN"/>
        </w:rPr>
        <w:t>L</w:t>
      </w:r>
      <w:r w:rsidRPr="00776264">
        <w:rPr>
          <w:rFonts w:hint="eastAsia"/>
          <w:i/>
          <w:lang w:eastAsia="zh-CN"/>
        </w:rPr>
        <w:t>ink</w:t>
      </w:r>
      <w:r w:rsidRPr="00776264">
        <w:rPr>
          <w:rFonts w:hint="eastAsia"/>
          <w:lang w:eastAsia="zh-CN"/>
        </w:rPr>
        <w:t xml:space="preserve"> attribute.</w:t>
      </w:r>
    </w:p>
    <w:p w14:paraId="3C4E40B1" w14:textId="77777777" w:rsidR="00D55F4B" w:rsidRPr="00776264" w:rsidRDefault="00D55F4B" w:rsidP="00D55F4B">
      <w:pPr>
        <w:pStyle w:val="Heading4"/>
        <w:rPr>
          <w:lang w:eastAsia="zh-CN"/>
        </w:rPr>
      </w:pPr>
      <w:bookmarkStart w:id="411" w:name="_Toc507668722"/>
      <w:bookmarkStart w:id="412" w:name="_Toc508115339"/>
      <w:r w:rsidRPr="00776264">
        <w:rPr>
          <w:rFonts w:hint="eastAsia"/>
          <w:lang w:eastAsia="zh-CN"/>
        </w:rPr>
        <w:t>7</w:t>
      </w:r>
      <w:r w:rsidRPr="00776264">
        <w:t>.</w:t>
      </w:r>
      <w:r w:rsidRPr="00776264">
        <w:rPr>
          <w:rFonts w:hint="eastAsia"/>
          <w:lang w:eastAsia="zh-CN"/>
        </w:rPr>
        <w:t>4</w:t>
      </w:r>
      <w:r w:rsidRPr="00776264">
        <w:t>.2.</w:t>
      </w:r>
      <w:r w:rsidRPr="00776264">
        <w:rPr>
          <w:rFonts w:hint="eastAsia"/>
          <w:lang w:eastAsia="zh-CN"/>
        </w:rPr>
        <w:t>2</w:t>
      </w:r>
      <w:r w:rsidRPr="00776264">
        <w:tab/>
      </w:r>
      <w:r w:rsidRPr="00776264">
        <w:rPr>
          <w:rFonts w:hint="eastAsia"/>
          <w:lang w:eastAsia="zh-CN"/>
        </w:rPr>
        <w:t>Role Assignment Procedure</w:t>
      </w:r>
      <w:bookmarkEnd w:id="411"/>
      <w:bookmarkEnd w:id="412"/>
    </w:p>
    <w:p w14:paraId="21149846" w14:textId="77777777" w:rsidR="00305895" w:rsidRPr="00776264" w:rsidRDefault="00305895" w:rsidP="00305895">
      <w:pPr>
        <w:rPr>
          <w:rFonts w:eastAsia="SimSun"/>
          <w:lang w:eastAsia="zh-CN"/>
        </w:rPr>
      </w:pPr>
      <w:r w:rsidRPr="00776264">
        <w:rPr>
          <w:lang w:eastAsia="zh-CN"/>
        </w:rPr>
        <w:t xml:space="preserve">The general procedure of </w:t>
      </w:r>
      <w:r w:rsidR="00D55F4B" w:rsidRPr="00776264">
        <w:rPr>
          <w:rFonts w:hint="eastAsia"/>
          <w:lang w:eastAsia="zh-CN"/>
        </w:rPr>
        <w:t>assign</w:t>
      </w:r>
      <w:r w:rsidR="00D55F4B" w:rsidRPr="00776264">
        <w:rPr>
          <w:lang w:eastAsia="zh-CN"/>
        </w:rPr>
        <w:t xml:space="preserve">ing </w:t>
      </w:r>
      <w:r w:rsidRPr="00776264">
        <w:rPr>
          <w:lang w:eastAsia="zh-CN"/>
        </w:rPr>
        <w:t xml:space="preserve">a role to an Originator is shown in the </w:t>
      </w:r>
      <w:r w:rsidR="00F53D2A" w:rsidRPr="00776264">
        <w:rPr>
          <w:lang w:eastAsia="zh-CN"/>
        </w:rPr>
        <w:t>f</w:t>
      </w:r>
      <w:r w:rsidRPr="00776264">
        <w:rPr>
          <w:lang w:eastAsia="zh-CN"/>
        </w:rPr>
        <w:t>igure 7.4.2</w:t>
      </w:r>
      <w:r w:rsidR="00D55F4B" w:rsidRPr="00776264">
        <w:rPr>
          <w:lang w:eastAsia="zh-CN"/>
        </w:rPr>
        <w:t>.2</w:t>
      </w:r>
      <w:r w:rsidRPr="00776264">
        <w:rPr>
          <w:lang w:eastAsia="zh-CN"/>
        </w:rPr>
        <w:t>-1 and described as follows:</w:t>
      </w:r>
    </w:p>
    <w:p w14:paraId="2E228455" w14:textId="77777777" w:rsidR="00305895" w:rsidRPr="00776264" w:rsidRDefault="00D55F4B" w:rsidP="00B7119D">
      <w:pPr>
        <w:pStyle w:val="FL"/>
        <w:rPr>
          <w:lang w:eastAsia="zh-CN"/>
        </w:rPr>
      </w:pPr>
      <w:r w:rsidRPr="00776264">
        <w:object w:dxaOrig="10402" w:dyaOrig="5995" w14:anchorId="4DEA4B30">
          <v:shape id="_x0000_i1043" type="#_x0000_t75" style="width:5in;height:208.8pt" o:ole="">
            <v:imagedata r:id="rId62" o:title=""/>
          </v:shape>
          <o:OLEObject Type="Embed" ProgID="Visio.Drawing.11" ShapeID="_x0000_i1043" DrawAspect="Content" ObjectID="_1582307420" r:id="rId63"/>
        </w:object>
      </w:r>
    </w:p>
    <w:p w14:paraId="7D3B6E9E" w14:textId="77777777" w:rsidR="00305895" w:rsidRPr="00776264" w:rsidRDefault="00305895" w:rsidP="00F53D2A">
      <w:pPr>
        <w:pStyle w:val="TF"/>
      </w:pPr>
      <w:r w:rsidRPr="00776264">
        <w:t xml:space="preserve">Figure </w:t>
      </w:r>
      <w:r w:rsidRPr="00776264">
        <w:rPr>
          <w:lang w:eastAsia="zh-CN"/>
        </w:rPr>
        <w:t>7.4</w:t>
      </w:r>
      <w:r w:rsidRPr="00776264">
        <w:t>.2</w:t>
      </w:r>
      <w:r w:rsidR="001B465D" w:rsidRPr="00776264">
        <w:t>.2</w:t>
      </w:r>
      <w:r w:rsidRPr="00776264">
        <w:t xml:space="preserve">-1: </w:t>
      </w:r>
      <w:r w:rsidRPr="00776264">
        <w:rPr>
          <w:lang w:eastAsia="zh-CN"/>
        </w:rPr>
        <w:t>Procedure of role</w:t>
      </w:r>
      <w:r w:rsidR="00D55F4B" w:rsidRPr="00776264">
        <w:rPr>
          <w:lang w:eastAsia="zh-CN"/>
        </w:rPr>
        <w:t xml:space="preserve"> </w:t>
      </w:r>
      <w:r w:rsidR="00D55F4B" w:rsidRPr="00776264">
        <w:rPr>
          <w:rFonts w:hint="eastAsia"/>
          <w:lang w:eastAsia="zh-CN"/>
        </w:rPr>
        <w:t>assignment</w:t>
      </w:r>
    </w:p>
    <w:p w14:paraId="6C0F9703" w14:textId="77777777" w:rsidR="00305895" w:rsidRPr="00776264" w:rsidRDefault="00D55F4B" w:rsidP="00305895">
      <w:pPr>
        <w:rPr>
          <w:lang w:eastAsia="zh-CN"/>
        </w:rPr>
      </w:pPr>
      <w:r w:rsidRPr="00776264">
        <w:rPr>
          <w:lang w:eastAsia="zh-CN"/>
        </w:rPr>
        <w:t>The p</w:t>
      </w:r>
      <w:r w:rsidR="00305895" w:rsidRPr="00776264">
        <w:rPr>
          <w:lang w:eastAsia="zh-CN"/>
        </w:rPr>
        <w:t xml:space="preserve">rocedure of role </w:t>
      </w:r>
      <w:r w:rsidRPr="00776264">
        <w:rPr>
          <w:rFonts w:hint="eastAsia"/>
          <w:lang w:eastAsia="zh-CN"/>
        </w:rPr>
        <w:t>assignment</w:t>
      </w:r>
      <w:r w:rsidRPr="00776264">
        <w:rPr>
          <w:lang w:eastAsia="zh-CN"/>
        </w:rPr>
        <w:t xml:space="preserve"> </w:t>
      </w:r>
      <w:r w:rsidR="00305895" w:rsidRPr="00776264">
        <w:rPr>
          <w:lang w:eastAsia="zh-CN"/>
        </w:rPr>
        <w:t>is:</w:t>
      </w:r>
    </w:p>
    <w:p w14:paraId="2D21326C" w14:textId="77777777" w:rsidR="00305895" w:rsidRPr="00776264" w:rsidRDefault="00F53D2A" w:rsidP="00F53D2A">
      <w:pPr>
        <w:pStyle w:val="B10"/>
        <w:rPr>
          <w:lang w:eastAsia="zh-CN"/>
        </w:rPr>
      </w:pPr>
      <w:r w:rsidRPr="00776264">
        <w:rPr>
          <w:lang w:eastAsia="zh-CN"/>
        </w:rPr>
        <w:t>1.</w:t>
      </w:r>
      <w:r w:rsidRPr="00776264">
        <w:rPr>
          <w:lang w:eastAsia="zh-CN"/>
        </w:rPr>
        <w:tab/>
      </w:r>
      <w:r w:rsidR="00305895" w:rsidRPr="00776264">
        <w:rPr>
          <w:lang w:eastAsia="zh-CN"/>
        </w:rPr>
        <w:t xml:space="preserve">The Originator may send </w:t>
      </w:r>
      <w:r w:rsidR="00D55F4B" w:rsidRPr="00776264">
        <w:rPr>
          <w:rFonts w:hint="eastAsia"/>
          <w:lang w:eastAsia="zh-CN"/>
        </w:rPr>
        <w:t>role</w:t>
      </w:r>
      <w:r w:rsidR="00D55F4B" w:rsidRPr="00776264">
        <w:rPr>
          <w:lang w:eastAsia="zh-CN"/>
        </w:rPr>
        <w:t xml:space="preserve"> </w:t>
      </w:r>
      <w:r w:rsidR="00D55F4B" w:rsidRPr="00776264">
        <w:rPr>
          <w:rFonts w:hint="eastAsia"/>
          <w:lang w:eastAsia="zh-CN"/>
        </w:rPr>
        <w:t xml:space="preserve">assignment </w:t>
      </w:r>
      <w:r w:rsidR="00305895" w:rsidRPr="00776264">
        <w:rPr>
          <w:lang w:eastAsia="zh-CN"/>
        </w:rPr>
        <w:t xml:space="preserve">request to the </w:t>
      </w:r>
      <w:r w:rsidR="00D55F4B" w:rsidRPr="00776264">
        <w:rPr>
          <w:rFonts w:hint="eastAsia"/>
          <w:lang w:eastAsia="zh-CN"/>
        </w:rPr>
        <w:t>Authorization</w:t>
      </w:r>
      <w:r w:rsidR="00D55F4B" w:rsidRPr="00776264">
        <w:rPr>
          <w:lang w:eastAsia="zh-CN"/>
        </w:rPr>
        <w:t xml:space="preserve"> </w:t>
      </w:r>
      <w:r w:rsidR="00305895" w:rsidRPr="00776264">
        <w:rPr>
          <w:lang w:eastAsia="zh-CN"/>
        </w:rPr>
        <w:t>Authority.</w:t>
      </w:r>
      <w:r w:rsidR="00D55F4B" w:rsidRPr="00776264">
        <w:t xml:space="preserve"> </w:t>
      </w:r>
      <w:r w:rsidR="00D55F4B" w:rsidRPr="00776264">
        <w:rPr>
          <w:lang w:eastAsia="zh-CN"/>
        </w:rPr>
        <w:t xml:space="preserve">The specification about this step is however out of scope of </w:t>
      </w:r>
      <w:r w:rsidR="004812D6" w:rsidRPr="00776264">
        <w:rPr>
          <w:lang w:eastAsia="zh-CN"/>
        </w:rPr>
        <w:t xml:space="preserve">the </w:t>
      </w:r>
      <w:r w:rsidR="00D55F4B" w:rsidRPr="00776264">
        <w:rPr>
          <w:lang w:eastAsia="zh-CN"/>
        </w:rPr>
        <w:t>present document.</w:t>
      </w:r>
    </w:p>
    <w:p w14:paraId="6D98151A" w14:textId="77777777" w:rsidR="00305895" w:rsidRPr="00776264" w:rsidRDefault="00F53D2A" w:rsidP="00F53D2A">
      <w:pPr>
        <w:pStyle w:val="B10"/>
        <w:rPr>
          <w:lang w:eastAsia="zh-CN"/>
        </w:rPr>
      </w:pPr>
      <w:r w:rsidRPr="00776264">
        <w:rPr>
          <w:lang w:eastAsia="zh-CN"/>
        </w:rPr>
        <w:t>2.</w:t>
      </w:r>
      <w:r w:rsidRPr="00776264">
        <w:rPr>
          <w:lang w:eastAsia="zh-CN"/>
        </w:rPr>
        <w:tab/>
      </w:r>
      <w:r w:rsidR="00305895" w:rsidRPr="00776264">
        <w:rPr>
          <w:lang w:eastAsia="zh-CN"/>
        </w:rPr>
        <w:t xml:space="preserve">The </w:t>
      </w:r>
      <w:r w:rsidR="00D55F4B" w:rsidRPr="00776264">
        <w:rPr>
          <w:rFonts w:hint="eastAsia"/>
          <w:lang w:eastAsia="zh-CN"/>
        </w:rPr>
        <w:t>Authorization</w:t>
      </w:r>
      <w:r w:rsidR="00D55F4B" w:rsidRPr="00776264">
        <w:rPr>
          <w:lang w:eastAsia="zh-CN"/>
        </w:rPr>
        <w:t xml:space="preserve"> </w:t>
      </w:r>
      <w:r w:rsidR="00305895" w:rsidRPr="00776264">
        <w:rPr>
          <w:lang w:eastAsia="zh-CN"/>
        </w:rPr>
        <w:t xml:space="preserve">Authority shall check if the applied </w:t>
      </w:r>
      <w:r w:rsidR="00D55F4B" w:rsidRPr="00776264">
        <w:rPr>
          <w:rFonts w:hint="eastAsia"/>
          <w:lang w:eastAsia="zh-CN"/>
        </w:rPr>
        <w:t>role</w:t>
      </w:r>
      <w:r w:rsidR="00D55F4B" w:rsidRPr="00776264">
        <w:rPr>
          <w:lang w:eastAsia="zh-CN"/>
        </w:rPr>
        <w:t xml:space="preserve"> </w:t>
      </w:r>
      <w:r w:rsidR="00305895" w:rsidRPr="00776264">
        <w:rPr>
          <w:lang w:eastAsia="zh-CN"/>
        </w:rPr>
        <w:t>can be assigned to the Originator. After passing the privilege authorization check</w:t>
      </w:r>
      <w:r w:rsidR="00ED6574" w:rsidRPr="00776264">
        <w:rPr>
          <w:lang w:eastAsia="zh-CN"/>
        </w:rPr>
        <w:t>,</w:t>
      </w:r>
      <w:r w:rsidR="00305895" w:rsidRPr="00776264">
        <w:rPr>
          <w:lang w:eastAsia="zh-CN"/>
        </w:rPr>
        <w:t xml:space="preserve"> the </w:t>
      </w:r>
      <w:r w:rsidR="00D55F4B" w:rsidRPr="00776264">
        <w:rPr>
          <w:rFonts w:hint="eastAsia"/>
          <w:lang w:eastAsia="zh-CN"/>
        </w:rPr>
        <w:t>Authorization</w:t>
      </w:r>
      <w:r w:rsidR="00D55F4B" w:rsidRPr="00776264">
        <w:rPr>
          <w:lang w:eastAsia="zh-CN"/>
        </w:rPr>
        <w:t xml:space="preserve"> </w:t>
      </w:r>
      <w:r w:rsidR="00305895" w:rsidRPr="00776264">
        <w:rPr>
          <w:lang w:eastAsia="zh-CN"/>
        </w:rPr>
        <w:t xml:space="preserve">Authority shall </w:t>
      </w:r>
      <w:r w:rsidR="00D55F4B" w:rsidRPr="00776264">
        <w:rPr>
          <w:lang w:eastAsia="zh-CN"/>
        </w:rPr>
        <w:t>assign the</w:t>
      </w:r>
      <w:r w:rsidR="00305895" w:rsidRPr="00776264">
        <w:rPr>
          <w:lang w:eastAsia="zh-CN"/>
        </w:rPr>
        <w:t xml:space="preserve"> role to the Originator.</w:t>
      </w:r>
    </w:p>
    <w:p w14:paraId="7E6E654D" w14:textId="77777777" w:rsidR="00305895" w:rsidRPr="00776264" w:rsidRDefault="00F53D2A" w:rsidP="00F53D2A">
      <w:pPr>
        <w:pStyle w:val="B10"/>
        <w:rPr>
          <w:lang w:eastAsia="zh-CN"/>
        </w:rPr>
      </w:pPr>
      <w:r w:rsidRPr="00776264">
        <w:rPr>
          <w:lang w:eastAsia="zh-CN"/>
        </w:rPr>
        <w:t>3.</w:t>
      </w:r>
      <w:r w:rsidRPr="00776264">
        <w:rPr>
          <w:lang w:eastAsia="zh-CN"/>
        </w:rPr>
        <w:tab/>
      </w:r>
      <w:r w:rsidR="00305895" w:rsidRPr="00776264">
        <w:rPr>
          <w:lang w:eastAsia="zh-CN"/>
        </w:rPr>
        <w:t xml:space="preserve">The </w:t>
      </w:r>
      <w:r w:rsidR="00D55F4B" w:rsidRPr="00776264">
        <w:rPr>
          <w:rFonts w:hint="eastAsia"/>
          <w:lang w:eastAsia="zh-CN"/>
        </w:rPr>
        <w:t>Authorization</w:t>
      </w:r>
      <w:r w:rsidR="00D55F4B" w:rsidRPr="00776264">
        <w:rPr>
          <w:lang w:eastAsia="zh-CN"/>
        </w:rPr>
        <w:t xml:space="preserve"> </w:t>
      </w:r>
      <w:r w:rsidR="00305895" w:rsidRPr="00776264">
        <w:rPr>
          <w:lang w:eastAsia="zh-CN"/>
        </w:rPr>
        <w:t>Authority shall send a &lt;role&gt; resource creation request to the Role Repository.</w:t>
      </w:r>
    </w:p>
    <w:p w14:paraId="6C3139AD" w14:textId="77777777" w:rsidR="00305895" w:rsidRPr="00776264" w:rsidRDefault="00F53D2A" w:rsidP="00F53D2A">
      <w:pPr>
        <w:pStyle w:val="B10"/>
        <w:rPr>
          <w:lang w:eastAsia="zh-CN"/>
        </w:rPr>
      </w:pPr>
      <w:r w:rsidRPr="00776264">
        <w:rPr>
          <w:lang w:eastAsia="zh-CN"/>
        </w:rPr>
        <w:t>4.</w:t>
      </w:r>
      <w:r w:rsidRPr="00776264">
        <w:rPr>
          <w:lang w:eastAsia="zh-CN"/>
        </w:rPr>
        <w:tab/>
      </w:r>
      <w:r w:rsidR="00305895" w:rsidRPr="00776264">
        <w:rPr>
          <w:lang w:eastAsia="zh-CN"/>
        </w:rPr>
        <w:t>The Role Repository shall create a &lt;role&gt; resource according to the creation request.</w:t>
      </w:r>
    </w:p>
    <w:p w14:paraId="377E81AF" w14:textId="77777777" w:rsidR="00305895" w:rsidRPr="00776264" w:rsidRDefault="00F53D2A" w:rsidP="00F53D2A">
      <w:pPr>
        <w:pStyle w:val="B10"/>
        <w:rPr>
          <w:lang w:eastAsia="zh-CN"/>
        </w:rPr>
      </w:pPr>
      <w:r w:rsidRPr="00776264">
        <w:rPr>
          <w:lang w:eastAsia="zh-CN"/>
        </w:rPr>
        <w:t>5.</w:t>
      </w:r>
      <w:r w:rsidRPr="00776264">
        <w:rPr>
          <w:lang w:eastAsia="zh-CN"/>
        </w:rPr>
        <w:tab/>
      </w:r>
      <w:r w:rsidR="00305895" w:rsidRPr="00776264">
        <w:rPr>
          <w:lang w:eastAsia="zh-CN"/>
        </w:rPr>
        <w:t xml:space="preserve">The </w:t>
      </w:r>
      <w:r w:rsidR="00D55F4B" w:rsidRPr="00776264">
        <w:rPr>
          <w:rFonts w:hint="eastAsia"/>
          <w:lang w:eastAsia="zh-CN"/>
        </w:rPr>
        <w:t>R</w:t>
      </w:r>
      <w:r w:rsidR="00D55F4B" w:rsidRPr="00776264">
        <w:rPr>
          <w:lang w:eastAsia="zh-CN"/>
        </w:rPr>
        <w:t xml:space="preserve">ole Repository </w:t>
      </w:r>
      <w:r w:rsidR="00305895" w:rsidRPr="00776264">
        <w:rPr>
          <w:lang w:eastAsia="zh-CN"/>
        </w:rPr>
        <w:t xml:space="preserve">shall return the result of &lt;role&gt; resource creation back to the </w:t>
      </w:r>
      <w:r w:rsidR="00D55F4B" w:rsidRPr="00776264">
        <w:rPr>
          <w:rFonts w:hint="eastAsia"/>
          <w:lang w:eastAsia="zh-CN"/>
        </w:rPr>
        <w:t>Authorization</w:t>
      </w:r>
      <w:r w:rsidR="00D55F4B" w:rsidRPr="00776264">
        <w:rPr>
          <w:lang w:eastAsia="zh-CN"/>
        </w:rPr>
        <w:t xml:space="preserve"> </w:t>
      </w:r>
      <w:r w:rsidR="00305895" w:rsidRPr="00776264">
        <w:rPr>
          <w:lang w:eastAsia="zh-CN"/>
        </w:rPr>
        <w:t>Authority.</w:t>
      </w:r>
    </w:p>
    <w:p w14:paraId="0B41D657" w14:textId="77777777" w:rsidR="00305895" w:rsidRPr="00776264" w:rsidRDefault="00F53D2A" w:rsidP="00F53D2A">
      <w:pPr>
        <w:pStyle w:val="B10"/>
        <w:rPr>
          <w:lang w:eastAsia="zh-CN"/>
        </w:rPr>
      </w:pPr>
      <w:r w:rsidRPr="00776264">
        <w:rPr>
          <w:lang w:eastAsia="zh-CN"/>
        </w:rPr>
        <w:t>6.</w:t>
      </w:r>
      <w:r w:rsidRPr="00776264">
        <w:rPr>
          <w:lang w:eastAsia="zh-CN"/>
        </w:rPr>
        <w:tab/>
      </w:r>
      <w:r w:rsidR="00305895" w:rsidRPr="00776264">
        <w:rPr>
          <w:lang w:eastAsia="zh-CN"/>
        </w:rPr>
        <w:t xml:space="preserve">The </w:t>
      </w:r>
      <w:r w:rsidR="00D55F4B" w:rsidRPr="00776264">
        <w:rPr>
          <w:rFonts w:hint="eastAsia"/>
          <w:lang w:eastAsia="zh-CN"/>
        </w:rPr>
        <w:t>Authorization</w:t>
      </w:r>
      <w:r w:rsidR="00D55F4B" w:rsidRPr="00776264">
        <w:rPr>
          <w:lang w:eastAsia="zh-CN"/>
        </w:rPr>
        <w:t xml:space="preserve"> </w:t>
      </w:r>
      <w:r w:rsidR="00305895" w:rsidRPr="00776264">
        <w:rPr>
          <w:lang w:eastAsia="zh-CN"/>
        </w:rPr>
        <w:t xml:space="preserve">Authority shall return the result of </w:t>
      </w:r>
      <w:r w:rsidR="00D55F4B" w:rsidRPr="00776264">
        <w:rPr>
          <w:lang w:eastAsia="zh-CN"/>
        </w:rPr>
        <w:t xml:space="preserve">the </w:t>
      </w:r>
      <w:r w:rsidR="00305895" w:rsidRPr="00776264">
        <w:rPr>
          <w:lang w:eastAsia="zh-CN"/>
        </w:rPr>
        <w:t xml:space="preserve">role </w:t>
      </w:r>
      <w:r w:rsidR="00D55F4B" w:rsidRPr="00776264">
        <w:rPr>
          <w:rFonts w:hint="eastAsia"/>
          <w:lang w:eastAsia="zh-CN"/>
        </w:rPr>
        <w:t>assignment</w:t>
      </w:r>
      <w:r w:rsidR="00D55F4B" w:rsidRPr="00776264">
        <w:rPr>
          <w:lang w:eastAsia="zh-CN"/>
        </w:rPr>
        <w:t xml:space="preserve"> </w:t>
      </w:r>
      <w:r w:rsidR="00305895" w:rsidRPr="00776264">
        <w:rPr>
          <w:lang w:eastAsia="zh-CN"/>
        </w:rPr>
        <w:t xml:space="preserve">back to the Originator. </w:t>
      </w:r>
      <w:r w:rsidR="00D55F4B" w:rsidRPr="00776264">
        <w:rPr>
          <w:lang w:eastAsia="zh-CN"/>
        </w:rPr>
        <w:t xml:space="preserve">The specification about this step is however out of scope of </w:t>
      </w:r>
      <w:r w:rsidR="004812D6" w:rsidRPr="00776264">
        <w:rPr>
          <w:lang w:eastAsia="zh-CN"/>
        </w:rPr>
        <w:t xml:space="preserve">the </w:t>
      </w:r>
      <w:r w:rsidR="00D55F4B" w:rsidRPr="00776264">
        <w:rPr>
          <w:lang w:eastAsia="zh-CN"/>
        </w:rPr>
        <w:t>present document.</w:t>
      </w:r>
    </w:p>
    <w:p w14:paraId="77C8912F" w14:textId="77777777" w:rsidR="00305895" w:rsidRPr="00776264" w:rsidRDefault="00F53D2A" w:rsidP="00F53D2A">
      <w:pPr>
        <w:pStyle w:val="B10"/>
        <w:rPr>
          <w:lang w:eastAsia="zh-CN"/>
        </w:rPr>
      </w:pPr>
      <w:r w:rsidRPr="00776264">
        <w:rPr>
          <w:lang w:eastAsia="zh-CN"/>
        </w:rPr>
        <w:t>7.</w:t>
      </w:r>
      <w:r w:rsidRPr="00776264">
        <w:rPr>
          <w:lang w:eastAsia="zh-CN"/>
        </w:rPr>
        <w:tab/>
      </w:r>
      <w:r w:rsidR="00305895" w:rsidRPr="00776264">
        <w:rPr>
          <w:lang w:eastAsia="zh-CN"/>
        </w:rPr>
        <w:t>The Originator may send &lt;role&gt; resource retrieve request to the Role Repository in order to get the role assignment information.</w:t>
      </w:r>
    </w:p>
    <w:p w14:paraId="6476A026" w14:textId="77777777" w:rsidR="00D55F4B" w:rsidRPr="00776264" w:rsidRDefault="00F53D2A" w:rsidP="00D55F4B">
      <w:pPr>
        <w:pStyle w:val="B10"/>
        <w:rPr>
          <w:lang w:eastAsia="zh-CN"/>
        </w:rPr>
      </w:pPr>
      <w:r w:rsidRPr="00776264">
        <w:rPr>
          <w:lang w:eastAsia="zh-CN"/>
        </w:rPr>
        <w:t>8.</w:t>
      </w:r>
      <w:r w:rsidRPr="00776264">
        <w:rPr>
          <w:lang w:eastAsia="zh-CN"/>
        </w:rPr>
        <w:tab/>
      </w:r>
      <w:r w:rsidR="00305895" w:rsidRPr="00776264">
        <w:rPr>
          <w:lang w:eastAsia="zh-CN"/>
        </w:rPr>
        <w:t xml:space="preserve">The Role Repository shall return retrieved </w:t>
      </w:r>
      <w:r w:rsidR="00D55F4B" w:rsidRPr="00776264">
        <w:rPr>
          <w:rFonts w:hint="eastAsia"/>
          <w:lang w:eastAsia="zh-CN"/>
        </w:rPr>
        <w:t xml:space="preserve">content of the </w:t>
      </w:r>
      <w:r w:rsidR="00305895" w:rsidRPr="00776264">
        <w:rPr>
          <w:lang w:eastAsia="zh-CN"/>
        </w:rPr>
        <w:t>&lt;role&gt; resources back to the Originator.</w:t>
      </w:r>
    </w:p>
    <w:p w14:paraId="35EAB72F" w14:textId="77777777" w:rsidR="00D55F4B" w:rsidRPr="00776264" w:rsidRDefault="00D55F4B" w:rsidP="00D55F4B">
      <w:pPr>
        <w:pStyle w:val="Heading4"/>
        <w:rPr>
          <w:lang w:eastAsia="zh-CN"/>
        </w:rPr>
      </w:pPr>
      <w:bookmarkStart w:id="413" w:name="_Toc507668723"/>
      <w:bookmarkStart w:id="414" w:name="_Toc508115340"/>
      <w:r w:rsidRPr="00776264">
        <w:rPr>
          <w:rFonts w:hint="eastAsia"/>
          <w:lang w:eastAsia="zh-CN"/>
        </w:rPr>
        <w:t>7</w:t>
      </w:r>
      <w:r w:rsidRPr="00776264">
        <w:t>.</w:t>
      </w:r>
      <w:r w:rsidRPr="00776264">
        <w:rPr>
          <w:rFonts w:hint="eastAsia"/>
          <w:lang w:eastAsia="zh-CN"/>
        </w:rPr>
        <w:t>4</w:t>
      </w:r>
      <w:r w:rsidRPr="00776264">
        <w:t>.2.</w:t>
      </w:r>
      <w:r w:rsidRPr="00776264">
        <w:rPr>
          <w:rFonts w:hint="eastAsia"/>
          <w:lang w:eastAsia="zh-CN"/>
        </w:rPr>
        <w:t>3</w:t>
      </w:r>
      <w:r w:rsidRPr="00776264">
        <w:tab/>
      </w:r>
      <w:r w:rsidRPr="00776264">
        <w:rPr>
          <w:rFonts w:hint="eastAsia"/>
          <w:lang w:eastAsia="zh-CN"/>
        </w:rPr>
        <w:t>Issuing Token Associated with Role</w:t>
      </w:r>
      <w:bookmarkEnd w:id="413"/>
      <w:bookmarkEnd w:id="414"/>
    </w:p>
    <w:p w14:paraId="088256B3" w14:textId="77777777" w:rsidR="00D55F4B" w:rsidRPr="00776264" w:rsidRDefault="00D55F4B" w:rsidP="00D55F4B">
      <w:pPr>
        <w:rPr>
          <w:lang w:eastAsia="zh-CN"/>
        </w:rPr>
      </w:pPr>
      <w:r w:rsidRPr="00776264">
        <w:rPr>
          <w:lang w:eastAsia="zh-CN"/>
        </w:rPr>
        <w:t xml:space="preserve">The general procedure of issuing a </w:t>
      </w:r>
      <w:r w:rsidRPr="00776264">
        <w:rPr>
          <w:rFonts w:hint="eastAsia"/>
          <w:lang w:eastAsia="zh-CN"/>
        </w:rPr>
        <w:t xml:space="preserve">role token (a token associated with assigned role) </w:t>
      </w:r>
      <w:r w:rsidRPr="00776264">
        <w:rPr>
          <w:lang w:eastAsia="zh-CN"/>
        </w:rPr>
        <w:t>to an Originator is shown in the figure 7.4.2</w:t>
      </w:r>
      <w:r w:rsidRPr="00776264">
        <w:rPr>
          <w:rFonts w:hint="eastAsia"/>
          <w:lang w:eastAsia="zh-CN"/>
        </w:rPr>
        <w:t>.3</w:t>
      </w:r>
      <w:r w:rsidRPr="00776264">
        <w:rPr>
          <w:lang w:eastAsia="zh-CN"/>
        </w:rPr>
        <w:t>-1 and described as follows:</w:t>
      </w:r>
    </w:p>
    <w:p w14:paraId="0B44D597" w14:textId="77777777" w:rsidR="00D55F4B" w:rsidRPr="00776264" w:rsidRDefault="00D55F4B" w:rsidP="00D55F4B">
      <w:pPr>
        <w:pStyle w:val="FL"/>
        <w:rPr>
          <w:lang w:eastAsia="zh-CN"/>
        </w:rPr>
      </w:pPr>
      <w:r w:rsidRPr="00776264">
        <w:object w:dxaOrig="12669" w:dyaOrig="6987" w14:anchorId="30534C73">
          <v:shape id="_x0000_i1044" type="#_x0000_t75" style="width:6in;height:237.6pt" o:ole="">
            <v:imagedata r:id="rId64" o:title=""/>
          </v:shape>
          <o:OLEObject Type="Embed" ProgID="Visio.Drawing.11" ShapeID="_x0000_i1044" DrawAspect="Content" ObjectID="_1582307421" r:id="rId65"/>
        </w:object>
      </w:r>
    </w:p>
    <w:p w14:paraId="6AC2BD0C" w14:textId="77777777" w:rsidR="00D55F4B" w:rsidRPr="00776264" w:rsidRDefault="00D55F4B" w:rsidP="004E3E51">
      <w:pPr>
        <w:pStyle w:val="TF"/>
      </w:pPr>
      <w:r w:rsidRPr="00776264">
        <w:t xml:space="preserve">Figure </w:t>
      </w:r>
      <w:r w:rsidRPr="00776264">
        <w:rPr>
          <w:lang w:eastAsia="zh-CN"/>
        </w:rPr>
        <w:t>7.4</w:t>
      </w:r>
      <w:r w:rsidRPr="00776264">
        <w:t>.2</w:t>
      </w:r>
      <w:r w:rsidRPr="00776264">
        <w:rPr>
          <w:rFonts w:hint="eastAsia"/>
          <w:lang w:eastAsia="zh-CN"/>
        </w:rPr>
        <w:t>.3</w:t>
      </w:r>
      <w:r w:rsidRPr="00776264">
        <w:t xml:space="preserve">-1: </w:t>
      </w:r>
      <w:r w:rsidRPr="00776264">
        <w:rPr>
          <w:lang w:eastAsia="zh-CN"/>
        </w:rPr>
        <w:t>Procedure of role</w:t>
      </w:r>
      <w:r w:rsidRPr="00776264">
        <w:rPr>
          <w:rFonts w:hint="eastAsia"/>
          <w:lang w:eastAsia="zh-CN"/>
        </w:rPr>
        <w:t xml:space="preserve"> token issuance</w:t>
      </w:r>
    </w:p>
    <w:p w14:paraId="4BDB623B" w14:textId="77777777" w:rsidR="00D55F4B" w:rsidRPr="00776264" w:rsidRDefault="00D55F4B" w:rsidP="00D55F4B">
      <w:pPr>
        <w:rPr>
          <w:lang w:eastAsia="zh-CN"/>
        </w:rPr>
      </w:pPr>
      <w:r w:rsidRPr="00776264">
        <w:rPr>
          <w:rFonts w:hint="eastAsia"/>
          <w:lang w:eastAsia="zh-CN"/>
        </w:rPr>
        <w:t>The p</w:t>
      </w:r>
      <w:r w:rsidRPr="00776264">
        <w:rPr>
          <w:lang w:eastAsia="zh-CN"/>
        </w:rPr>
        <w:t xml:space="preserve">rocedure of role </w:t>
      </w:r>
      <w:r w:rsidRPr="00776264">
        <w:rPr>
          <w:rFonts w:hint="eastAsia"/>
          <w:lang w:eastAsia="zh-CN"/>
        </w:rPr>
        <w:t xml:space="preserve">token </w:t>
      </w:r>
      <w:r w:rsidRPr="00776264">
        <w:rPr>
          <w:lang w:eastAsia="zh-CN"/>
        </w:rPr>
        <w:t>issuance is:</w:t>
      </w:r>
    </w:p>
    <w:p w14:paraId="3A54485A" w14:textId="77777777" w:rsidR="00D55F4B" w:rsidRPr="00776264" w:rsidRDefault="00D55F4B" w:rsidP="00D55F4B">
      <w:pPr>
        <w:pStyle w:val="B10"/>
        <w:rPr>
          <w:lang w:eastAsia="zh-CN"/>
        </w:rPr>
      </w:pPr>
      <w:r w:rsidRPr="00776264">
        <w:rPr>
          <w:rFonts w:hint="eastAsia"/>
          <w:lang w:eastAsia="zh-CN"/>
        </w:rPr>
        <w:t>0</w:t>
      </w:r>
      <w:r w:rsidRPr="00776264">
        <w:rPr>
          <w:lang w:eastAsia="zh-CN"/>
        </w:rPr>
        <w:t>.</w:t>
      </w:r>
      <w:r w:rsidRPr="00776264">
        <w:rPr>
          <w:lang w:eastAsia="zh-CN"/>
        </w:rPr>
        <w:tab/>
        <w:t xml:space="preserve">The </w:t>
      </w:r>
      <w:r w:rsidRPr="00776264">
        <w:rPr>
          <w:rFonts w:hint="eastAsia"/>
          <w:lang w:eastAsia="zh-CN"/>
        </w:rPr>
        <w:t>Authorization</w:t>
      </w:r>
      <w:r w:rsidRPr="00776264">
        <w:rPr>
          <w:lang w:eastAsia="zh-CN"/>
        </w:rPr>
        <w:t xml:space="preserve"> Authority </w:t>
      </w:r>
      <w:r w:rsidRPr="00776264">
        <w:rPr>
          <w:rFonts w:hint="eastAsia"/>
          <w:lang w:eastAsia="zh-CN"/>
        </w:rPr>
        <w:t>creates a &lt;</w:t>
      </w:r>
      <w:r w:rsidRPr="00776264">
        <w:rPr>
          <w:rFonts w:hint="eastAsia"/>
          <w:i/>
          <w:lang w:eastAsia="zh-CN"/>
        </w:rPr>
        <w:t>role</w:t>
      </w:r>
      <w:r w:rsidRPr="00776264">
        <w:rPr>
          <w:rFonts w:hint="eastAsia"/>
          <w:lang w:eastAsia="zh-CN"/>
        </w:rPr>
        <w:t>&gt; resource in a Role Repository for a role assignment</w:t>
      </w:r>
      <w:r w:rsidRPr="00776264">
        <w:rPr>
          <w:lang w:eastAsia="zh-CN"/>
        </w:rPr>
        <w:t>.</w:t>
      </w:r>
    </w:p>
    <w:p w14:paraId="4E687325" w14:textId="77777777" w:rsidR="00D55F4B" w:rsidRPr="00776264" w:rsidRDefault="00D55F4B" w:rsidP="00D55F4B">
      <w:pPr>
        <w:pStyle w:val="B10"/>
        <w:rPr>
          <w:lang w:eastAsia="zh-CN"/>
        </w:rPr>
      </w:pPr>
      <w:r w:rsidRPr="00776264">
        <w:rPr>
          <w:rFonts w:hint="eastAsia"/>
          <w:lang w:eastAsia="zh-CN"/>
        </w:rPr>
        <w:t>1</w:t>
      </w:r>
      <w:r w:rsidRPr="00776264">
        <w:rPr>
          <w:lang w:eastAsia="zh-CN"/>
        </w:rPr>
        <w:t>.</w:t>
      </w:r>
      <w:r w:rsidRPr="00776264">
        <w:rPr>
          <w:lang w:eastAsia="zh-CN"/>
        </w:rPr>
        <w:tab/>
        <w:t xml:space="preserve">The </w:t>
      </w:r>
      <w:r w:rsidRPr="00776264">
        <w:rPr>
          <w:rFonts w:hint="eastAsia"/>
          <w:lang w:eastAsia="zh-CN"/>
        </w:rPr>
        <w:t>Authorization</w:t>
      </w:r>
      <w:r w:rsidRPr="00776264">
        <w:rPr>
          <w:lang w:eastAsia="zh-CN"/>
        </w:rPr>
        <w:t xml:space="preserve"> Authority </w:t>
      </w:r>
      <w:r w:rsidRPr="00776264">
        <w:rPr>
          <w:rFonts w:hint="eastAsia"/>
          <w:lang w:eastAsia="zh-CN"/>
        </w:rPr>
        <w:t>issues a token that contains the role assigned to the Originator</w:t>
      </w:r>
      <w:r w:rsidRPr="00776264">
        <w:rPr>
          <w:lang w:eastAsia="zh-CN"/>
        </w:rPr>
        <w:t>.</w:t>
      </w:r>
    </w:p>
    <w:p w14:paraId="1816331A" w14:textId="77777777" w:rsidR="00D55F4B" w:rsidRPr="00776264" w:rsidRDefault="00D55F4B" w:rsidP="00D55F4B">
      <w:pPr>
        <w:pStyle w:val="B10"/>
        <w:rPr>
          <w:lang w:eastAsia="zh-CN"/>
        </w:rPr>
      </w:pPr>
      <w:r w:rsidRPr="00776264">
        <w:rPr>
          <w:rFonts w:hint="eastAsia"/>
          <w:lang w:eastAsia="zh-CN"/>
        </w:rPr>
        <w:t>2</w:t>
      </w:r>
      <w:r w:rsidRPr="00776264">
        <w:rPr>
          <w:lang w:eastAsia="zh-CN"/>
        </w:rPr>
        <w:t>.</w:t>
      </w:r>
      <w:r w:rsidRPr="00776264">
        <w:rPr>
          <w:lang w:eastAsia="zh-CN"/>
        </w:rPr>
        <w:tab/>
        <w:t xml:space="preserve">The </w:t>
      </w:r>
      <w:r w:rsidRPr="00776264">
        <w:rPr>
          <w:rFonts w:hint="eastAsia"/>
          <w:lang w:eastAsia="zh-CN"/>
        </w:rPr>
        <w:t>Authorization</w:t>
      </w:r>
      <w:r w:rsidRPr="00776264">
        <w:rPr>
          <w:lang w:eastAsia="zh-CN"/>
        </w:rPr>
        <w:t xml:space="preserve"> Authority shall send a &lt;</w:t>
      </w:r>
      <w:r w:rsidRPr="00776264">
        <w:rPr>
          <w:rFonts w:hint="eastAsia"/>
          <w:lang w:eastAsia="zh-CN"/>
        </w:rPr>
        <w:t>t</w:t>
      </w:r>
      <w:r w:rsidRPr="00776264">
        <w:rPr>
          <w:rFonts w:hint="eastAsia"/>
          <w:i/>
          <w:lang w:eastAsia="zh-CN"/>
        </w:rPr>
        <w:t>oken</w:t>
      </w:r>
      <w:r w:rsidRPr="00776264">
        <w:rPr>
          <w:lang w:eastAsia="zh-CN"/>
        </w:rPr>
        <w:t xml:space="preserve">&gt; resource creation request to </w:t>
      </w:r>
      <w:r w:rsidRPr="00776264">
        <w:rPr>
          <w:rFonts w:hint="eastAsia"/>
          <w:lang w:eastAsia="zh-CN"/>
        </w:rPr>
        <w:t>a</w:t>
      </w:r>
      <w:r w:rsidRPr="00776264">
        <w:rPr>
          <w:lang w:eastAsia="zh-CN"/>
        </w:rPr>
        <w:t xml:space="preserve"> </w:t>
      </w:r>
      <w:r w:rsidRPr="00776264">
        <w:rPr>
          <w:rFonts w:hint="eastAsia"/>
          <w:lang w:eastAsia="zh-CN"/>
        </w:rPr>
        <w:t>Token</w:t>
      </w:r>
      <w:r w:rsidRPr="00776264">
        <w:rPr>
          <w:lang w:eastAsia="zh-CN"/>
        </w:rPr>
        <w:t xml:space="preserve"> </w:t>
      </w:r>
      <w:r w:rsidRPr="00776264">
        <w:rPr>
          <w:rFonts w:hint="eastAsia"/>
          <w:lang w:eastAsia="zh-CN"/>
        </w:rPr>
        <w:t>R</w:t>
      </w:r>
      <w:r w:rsidRPr="00776264">
        <w:rPr>
          <w:lang w:eastAsia="zh-CN"/>
        </w:rPr>
        <w:t>epository.</w:t>
      </w:r>
    </w:p>
    <w:p w14:paraId="26B32C10" w14:textId="77777777" w:rsidR="00D55F4B" w:rsidRPr="00776264" w:rsidRDefault="00D55F4B" w:rsidP="00D55F4B">
      <w:pPr>
        <w:pStyle w:val="B10"/>
        <w:rPr>
          <w:lang w:eastAsia="zh-CN"/>
        </w:rPr>
      </w:pPr>
      <w:r w:rsidRPr="00776264">
        <w:rPr>
          <w:rFonts w:hint="eastAsia"/>
          <w:lang w:eastAsia="zh-CN"/>
        </w:rPr>
        <w:t>3</w:t>
      </w:r>
      <w:r w:rsidRPr="00776264">
        <w:rPr>
          <w:lang w:eastAsia="zh-CN"/>
        </w:rPr>
        <w:t>.</w:t>
      </w:r>
      <w:r w:rsidRPr="00776264">
        <w:rPr>
          <w:lang w:eastAsia="zh-CN"/>
        </w:rPr>
        <w:tab/>
        <w:t xml:space="preserve">The </w:t>
      </w:r>
      <w:r w:rsidRPr="00776264">
        <w:rPr>
          <w:rFonts w:hint="eastAsia"/>
          <w:lang w:eastAsia="zh-CN"/>
        </w:rPr>
        <w:t>T</w:t>
      </w:r>
      <w:r w:rsidRPr="00776264">
        <w:rPr>
          <w:lang w:eastAsia="zh-CN"/>
        </w:rPr>
        <w:t>o</w:t>
      </w:r>
      <w:r w:rsidRPr="00776264">
        <w:rPr>
          <w:rFonts w:hint="eastAsia"/>
          <w:lang w:eastAsia="zh-CN"/>
        </w:rPr>
        <w:t>k</w:t>
      </w:r>
      <w:r w:rsidRPr="00776264">
        <w:rPr>
          <w:lang w:eastAsia="zh-CN"/>
        </w:rPr>
        <w:t>e</w:t>
      </w:r>
      <w:r w:rsidRPr="00776264">
        <w:rPr>
          <w:rFonts w:hint="eastAsia"/>
          <w:lang w:eastAsia="zh-CN"/>
        </w:rPr>
        <w:t>n</w:t>
      </w:r>
      <w:r w:rsidRPr="00776264">
        <w:rPr>
          <w:lang w:eastAsia="zh-CN"/>
        </w:rPr>
        <w:t xml:space="preserve"> Repository shall create a &lt;</w:t>
      </w:r>
      <w:r w:rsidRPr="00776264">
        <w:rPr>
          <w:rFonts w:hint="eastAsia"/>
          <w:i/>
          <w:lang w:eastAsia="zh-CN"/>
        </w:rPr>
        <w:t>token</w:t>
      </w:r>
      <w:r w:rsidRPr="00776264">
        <w:rPr>
          <w:lang w:eastAsia="zh-CN"/>
        </w:rPr>
        <w:t>&gt; resource according to the creation request.</w:t>
      </w:r>
    </w:p>
    <w:p w14:paraId="42AE1D75" w14:textId="77777777" w:rsidR="00D55F4B" w:rsidRPr="00776264" w:rsidRDefault="00D55F4B" w:rsidP="00D55F4B">
      <w:pPr>
        <w:pStyle w:val="B10"/>
        <w:rPr>
          <w:lang w:eastAsia="zh-CN"/>
        </w:rPr>
      </w:pPr>
      <w:r w:rsidRPr="00776264">
        <w:rPr>
          <w:rFonts w:hint="eastAsia"/>
          <w:lang w:eastAsia="zh-CN"/>
        </w:rPr>
        <w:t>4</w:t>
      </w:r>
      <w:r w:rsidRPr="00776264">
        <w:rPr>
          <w:lang w:eastAsia="zh-CN"/>
        </w:rPr>
        <w:t>.</w:t>
      </w:r>
      <w:r w:rsidRPr="00776264">
        <w:rPr>
          <w:lang w:eastAsia="zh-CN"/>
        </w:rPr>
        <w:tab/>
        <w:t xml:space="preserve">The </w:t>
      </w:r>
      <w:r w:rsidRPr="00776264">
        <w:rPr>
          <w:rFonts w:hint="eastAsia"/>
          <w:lang w:eastAsia="zh-CN"/>
        </w:rPr>
        <w:t>T</w:t>
      </w:r>
      <w:r w:rsidRPr="00776264">
        <w:rPr>
          <w:lang w:eastAsia="zh-CN"/>
        </w:rPr>
        <w:t>o</w:t>
      </w:r>
      <w:r w:rsidRPr="00776264">
        <w:rPr>
          <w:rFonts w:hint="eastAsia"/>
          <w:lang w:eastAsia="zh-CN"/>
        </w:rPr>
        <w:t>k</w:t>
      </w:r>
      <w:r w:rsidRPr="00776264">
        <w:rPr>
          <w:lang w:eastAsia="zh-CN"/>
        </w:rPr>
        <w:t>e</w:t>
      </w:r>
      <w:r w:rsidRPr="00776264">
        <w:rPr>
          <w:rFonts w:hint="eastAsia"/>
          <w:lang w:eastAsia="zh-CN"/>
        </w:rPr>
        <w:t>n</w:t>
      </w:r>
      <w:r w:rsidRPr="00776264">
        <w:rPr>
          <w:lang w:eastAsia="zh-CN"/>
        </w:rPr>
        <w:t xml:space="preserve"> Repository shall return the result of &lt;</w:t>
      </w:r>
      <w:r w:rsidRPr="00776264">
        <w:rPr>
          <w:rFonts w:hint="eastAsia"/>
          <w:i/>
          <w:lang w:eastAsia="zh-CN"/>
        </w:rPr>
        <w:t>token</w:t>
      </w:r>
      <w:r w:rsidRPr="00776264">
        <w:rPr>
          <w:lang w:eastAsia="zh-CN"/>
        </w:rPr>
        <w:t xml:space="preserve">&gt; resource creation back to the </w:t>
      </w:r>
      <w:r w:rsidRPr="00776264">
        <w:rPr>
          <w:rFonts w:hint="eastAsia"/>
          <w:lang w:eastAsia="zh-CN"/>
        </w:rPr>
        <w:t>Authorization</w:t>
      </w:r>
      <w:r w:rsidRPr="00776264">
        <w:rPr>
          <w:lang w:eastAsia="zh-CN"/>
        </w:rPr>
        <w:t xml:space="preserve"> Authority.</w:t>
      </w:r>
    </w:p>
    <w:p w14:paraId="2CACDB76" w14:textId="77777777" w:rsidR="00D55F4B" w:rsidRPr="00776264" w:rsidRDefault="00D55F4B" w:rsidP="00D55F4B">
      <w:pPr>
        <w:pStyle w:val="B10"/>
        <w:rPr>
          <w:lang w:eastAsia="zh-CN"/>
        </w:rPr>
      </w:pPr>
      <w:r w:rsidRPr="00776264">
        <w:rPr>
          <w:rFonts w:hint="eastAsia"/>
          <w:lang w:eastAsia="zh-CN"/>
        </w:rPr>
        <w:t>5</w:t>
      </w:r>
      <w:r w:rsidRPr="00776264">
        <w:rPr>
          <w:lang w:eastAsia="zh-CN"/>
        </w:rPr>
        <w:t>.</w:t>
      </w:r>
      <w:r w:rsidRPr="00776264">
        <w:rPr>
          <w:lang w:eastAsia="zh-CN"/>
        </w:rPr>
        <w:tab/>
        <w:t xml:space="preserve">The </w:t>
      </w:r>
      <w:r w:rsidRPr="00776264">
        <w:rPr>
          <w:rFonts w:hint="eastAsia"/>
          <w:lang w:eastAsia="zh-CN"/>
        </w:rPr>
        <w:t>Authorization</w:t>
      </w:r>
      <w:r w:rsidRPr="00776264">
        <w:rPr>
          <w:lang w:eastAsia="zh-CN"/>
        </w:rPr>
        <w:t xml:space="preserve"> Authority shall </w:t>
      </w:r>
      <w:r w:rsidRPr="00776264">
        <w:rPr>
          <w:rFonts w:hint="eastAsia"/>
          <w:lang w:eastAsia="zh-CN"/>
        </w:rPr>
        <w:t xml:space="preserve">update the </w:t>
      </w:r>
      <w:r w:rsidRPr="00776264">
        <w:rPr>
          <w:rFonts w:hint="eastAsia"/>
          <w:i/>
          <w:lang w:eastAsia="zh-CN"/>
        </w:rPr>
        <w:t>tokenLink</w:t>
      </w:r>
      <w:r w:rsidRPr="00776264">
        <w:rPr>
          <w:rFonts w:hint="eastAsia"/>
          <w:lang w:eastAsia="zh-CN"/>
        </w:rPr>
        <w:t xml:space="preserve"> attribute of the &lt;</w:t>
      </w:r>
      <w:r w:rsidRPr="00776264">
        <w:rPr>
          <w:rFonts w:hint="eastAsia"/>
          <w:i/>
          <w:lang w:eastAsia="zh-CN"/>
        </w:rPr>
        <w:t>role</w:t>
      </w:r>
      <w:r w:rsidRPr="00776264">
        <w:rPr>
          <w:rFonts w:hint="eastAsia"/>
          <w:lang w:eastAsia="zh-CN"/>
        </w:rPr>
        <w:t>&gt; resource with the address of the &lt;</w:t>
      </w:r>
      <w:r w:rsidRPr="00776264">
        <w:rPr>
          <w:rFonts w:hint="eastAsia"/>
          <w:i/>
          <w:lang w:eastAsia="zh-CN"/>
        </w:rPr>
        <w:t>token</w:t>
      </w:r>
      <w:r w:rsidRPr="00776264">
        <w:rPr>
          <w:rFonts w:hint="eastAsia"/>
          <w:lang w:eastAsia="zh-CN"/>
        </w:rPr>
        <w:t>&gt; resource</w:t>
      </w:r>
      <w:r w:rsidRPr="00776264">
        <w:rPr>
          <w:lang w:eastAsia="zh-CN"/>
        </w:rPr>
        <w:t>.</w:t>
      </w:r>
    </w:p>
    <w:p w14:paraId="7E6BFC0E" w14:textId="77777777" w:rsidR="00D55F4B" w:rsidRPr="00776264" w:rsidRDefault="00D55F4B" w:rsidP="00D55F4B">
      <w:pPr>
        <w:pStyle w:val="B10"/>
        <w:rPr>
          <w:lang w:eastAsia="zh-CN"/>
        </w:rPr>
      </w:pPr>
      <w:r w:rsidRPr="00776264">
        <w:rPr>
          <w:lang w:eastAsia="zh-CN"/>
        </w:rPr>
        <w:t>6.</w:t>
      </w:r>
      <w:r w:rsidRPr="00776264">
        <w:rPr>
          <w:lang w:eastAsia="zh-CN"/>
        </w:rPr>
        <w:tab/>
        <w:t xml:space="preserve">The </w:t>
      </w:r>
      <w:r w:rsidRPr="00776264">
        <w:rPr>
          <w:rFonts w:hint="eastAsia"/>
          <w:lang w:eastAsia="zh-CN"/>
        </w:rPr>
        <w:t xml:space="preserve">token issuance information shall be </w:t>
      </w:r>
      <w:r w:rsidR="004812D6" w:rsidRPr="00776264">
        <w:rPr>
          <w:lang w:eastAsia="zh-CN"/>
        </w:rPr>
        <w:t>pass</w:t>
      </w:r>
      <w:r w:rsidRPr="00776264">
        <w:rPr>
          <w:rFonts w:hint="eastAsia"/>
          <w:lang w:eastAsia="zh-CN"/>
        </w:rPr>
        <w:t xml:space="preserve">ed to the Originator. There </w:t>
      </w:r>
      <w:r w:rsidR="004812D6" w:rsidRPr="00776264">
        <w:rPr>
          <w:lang w:eastAsia="zh-CN"/>
        </w:rPr>
        <w:t xml:space="preserve">are </w:t>
      </w:r>
      <w:r w:rsidRPr="00776264">
        <w:rPr>
          <w:rFonts w:hint="eastAsia"/>
          <w:lang w:eastAsia="zh-CN"/>
        </w:rPr>
        <w:t>two ways to deal with the notification:</w:t>
      </w:r>
    </w:p>
    <w:p w14:paraId="0FB19C26" w14:textId="77777777" w:rsidR="00D55F4B" w:rsidRPr="00776264" w:rsidRDefault="00D55F4B" w:rsidP="00C32B9F">
      <w:pPr>
        <w:pStyle w:val="B20"/>
        <w:rPr>
          <w:lang w:eastAsia="zh-CN"/>
        </w:rPr>
      </w:pPr>
      <w:r w:rsidRPr="00776264">
        <w:rPr>
          <w:rFonts w:hint="eastAsia"/>
          <w:lang w:eastAsia="zh-CN"/>
        </w:rPr>
        <w:t>(a)</w:t>
      </w:r>
      <w:r w:rsidR="00C32B9F" w:rsidRPr="00776264">
        <w:rPr>
          <w:lang w:eastAsia="zh-CN"/>
        </w:rPr>
        <w:tab/>
      </w:r>
      <w:r w:rsidRPr="00776264">
        <w:rPr>
          <w:lang w:eastAsia="zh-CN"/>
        </w:rPr>
        <w:t xml:space="preserve">The </w:t>
      </w:r>
      <w:r w:rsidRPr="00776264">
        <w:rPr>
          <w:rFonts w:hint="eastAsia"/>
          <w:lang w:eastAsia="zh-CN"/>
        </w:rPr>
        <w:t>Authorization</w:t>
      </w:r>
      <w:r w:rsidRPr="00776264">
        <w:rPr>
          <w:lang w:eastAsia="zh-CN"/>
        </w:rPr>
        <w:t xml:space="preserve"> Authority </w:t>
      </w:r>
      <w:r w:rsidRPr="00776264">
        <w:rPr>
          <w:rFonts w:hint="eastAsia"/>
          <w:lang w:eastAsia="zh-CN"/>
        </w:rPr>
        <w:t xml:space="preserve">uses the NOTIFY operation inform the </w:t>
      </w:r>
      <w:r w:rsidRPr="00776264">
        <w:rPr>
          <w:lang w:eastAsia="zh-CN"/>
        </w:rPr>
        <w:t>Originator.</w:t>
      </w:r>
    </w:p>
    <w:p w14:paraId="2BC02969" w14:textId="77777777" w:rsidR="00D55F4B" w:rsidRPr="00776264" w:rsidRDefault="00C32B9F" w:rsidP="00C32B9F">
      <w:pPr>
        <w:pStyle w:val="B20"/>
        <w:rPr>
          <w:lang w:eastAsia="zh-CN"/>
        </w:rPr>
      </w:pPr>
      <w:r w:rsidRPr="00776264">
        <w:rPr>
          <w:rFonts w:hint="eastAsia"/>
          <w:lang w:eastAsia="zh-CN"/>
        </w:rPr>
        <w:t>(b)</w:t>
      </w:r>
      <w:r w:rsidRPr="00776264">
        <w:rPr>
          <w:rFonts w:hint="eastAsia"/>
          <w:lang w:eastAsia="zh-CN"/>
        </w:rPr>
        <w:tab/>
      </w:r>
      <w:r w:rsidR="00D55F4B" w:rsidRPr="00776264">
        <w:rPr>
          <w:lang w:eastAsia="zh-CN"/>
        </w:rPr>
        <w:t xml:space="preserve">The </w:t>
      </w:r>
      <w:r w:rsidR="00D55F4B" w:rsidRPr="00776264">
        <w:rPr>
          <w:rFonts w:hint="eastAsia"/>
          <w:lang w:eastAsia="zh-CN"/>
        </w:rPr>
        <w:t>T</w:t>
      </w:r>
      <w:r w:rsidR="00D55F4B" w:rsidRPr="00776264">
        <w:rPr>
          <w:lang w:eastAsia="zh-CN"/>
        </w:rPr>
        <w:t>o</w:t>
      </w:r>
      <w:r w:rsidR="00D55F4B" w:rsidRPr="00776264">
        <w:rPr>
          <w:rFonts w:hint="eastAsia"/>
          <w:lang w:eastAsia="zh-CN"/>
        </w:rPr>
        <w:t>k</w:t>
      </w:r>
      <w:r w:rsidR="00D55F4B" w:rsidRPr="00776264">
        <w:rPr>
          <w:lang w:eastAsia="zh-CN"/>
        </w:rPr>
        <w:t>e</w:t>
      </w:r>
      <w:r w:rsidR="00D55F4B" w:rsidRPr="00776264">
        <w:rPr>
          <w:rFonts w:hint="eastAsia"/>
          <w:lang w:eastAsia="zh-CN"/>
        </w:rPr>
        <w:t>n</w:t>
      </w:r>
      <w:r w:rsidR="00D55F4B" w:rsidRPr="00776264">
        <w:rPr>
          <w:lang w:eastAsia="zh-CN"/>
        </w:rPr>
        <w:t xml:space="preserve"> Repository </w:t>
      </w:r>
      <w:r w:rsidR="00D55F4B" w:rsidRPr="00776264">
        <w:rPr>
          <w:rFonts w:hint="eastAsia"/>
          <w:lang w:eastAsia="zh-CN"/>
        </w:rPr>
        <w:t xml:space="preserve">NOTIFY the Originator according to the </w:t>
      </w:r>
      <w:r w:rsidR="00D55F4B" w:rsidRPr="00776264">
        <w:rPr>
          <w:lang w:eastAsia="zh-CN"/>
        </w:rPr>
        <w:t xml:space="preserve">subscription </w:t>
      </w:r>
      <w:r w:rsidR="00D55F4B" w:rsidRPr="00776264">
        <w:rPr>
          <w:rFonts w:hint="eastAsia"/>
          <w:lang w:eastAsia="zh-CN"/>
        </w:rPr>
        <w:t xml:space="preserve">made by the </w:t>
      </w:r>
      <w:r w:rsidR="00D55F4B" w:rsidRPr="00776264">
        <w:rPr>
          <w:lang w:eastAsia="zh-CN"/>
        </w:rPr>
        <w:t>Originator</w:t>
      </w:r>
      <w:r w:rsidR="00D55F4B" w:rsidRPr="00776264">
        <w:rPr>
          <w:rFonts w:hint="eastAsia"/>
          <w:lang w:eastAsia="zh-CN"/>
        </w:rPr>
        <w:t xml:space="preserve"> to the &lt;role&gt; resource</w:t>
      </w:r>
      <w:r w:rsidR="00D55F4B" w:rsidRPr="00776264">
        <w:rPr>
          <w:lang w:eastAsia="zh-CN"/>
        </w:rPr>
        <w:t>.</w:t>
      </w:r>
    </w:p>
    <w:p w14:paraId="06015F30" w14:textId="77777777" w:rsidR="00D55F4B" w:rsidRPr="00776264" w:rsidRDefault="00D55F4B" w:rsidP="00D55F4B">
      <w:pPr>
        <w:pStyle w:val="B10"/>
        <w:rPr>
          <w:lang w:eastAsia="zh-CN"/>
        </w:rPr>
      </w:pPr>
      <w:r w:rsidRPr="00776264">
        <w:rPr>
          <w:lang w:eastAsia="zh-CN"/>
        </w:rPr>
        <w:t>7.</w:t>
      </w:r>
      <w:r w:rsidRPr="00776264">
        <w:rPr>
          <w:lang w:eastAsia="zh-CN"/>
        </w:rPr>
        <w:tab/>
        <w:t xml:space="preserve">The Originator may send </w:t>
      </w:r>
      <w:r w:rsidR="004812D6" w:rsidRPr="00776264">
        <w:rPr>
          <w:lang w:eastAsia="zh-CN"/>
        </w:rPr>
        <w:t xml:space="preserve">a </w:t>
      </w:r>
      <w:r w:rsidRPr="00776264">
        <w:rPr>
          <w:lang w:eastAsia="zh-CN"/>
        </w:rPr>
        <w:t>&lt;</w:t>
      </w:r>
      <w:r w:rsidRPr="00776264">
        <w:rPr>
          <w:rFonts w:hint="eastAsia"/>
          <w:i/>
          <w:lang w:eastAsia="zh-CN"/>
        </w:rPr>
        <w:t>token</w:t>
      </w:r>
      <w:r w:rsidRPr="00776264">
        <w:rPr>
          <w:lang w:eastAsia="zh-CN"/>
        </w:rPr>
        <w:t xml:space="preserve">&gt; resource retrieve request to the </w:t>
      </w:r>
      <w:r w:rsidRPr="00776264">
        <w:rPr>
          <w:rFonts w:hint="eastAsia"/>
          <w:lang w:eastAsia="zh-CN"/>
        </w:rPr>
        <w:t>Token</w:t>
      </w:r>
      <w:r w:rsidRPr="00776264">
        <w:rPr>
          <w:lang w:eastAsia="zh-CN"/>
        </w:rPr>
        <w:t xml:space="preserve"> Repository in order to get the </w:t>
      </w:r>
      <w:r w:rsidRPr="00776264">
        <w:rPr>
          <w:rFonts w:hint="eastAsia"/>
          <w:lang w:eastAsia="zh-CN"/>
        </w:rPr>
        <w:t>token</w:t>
      </w:r>
      <w:r w:rsidRPr="00776264">
        <w:rPr>
          <w:lang w:eastAsia="zh-CN"/>
        </w:rPr>
        <w:t xml:space="preserve"> </w:t>
      </w:r>
      <w:r w:rsidRPr="00776264">
        <w:rPr>
          <w:rFonts w:hint="eastAsia"/>
          <w:lang w:eastAsia="zh-CN"/>
        </w:rPr>
        <w:t>issuance</w:t>
      </w:r>
      <w:r w:rsidRPr="00776264">
        <w:rPr>
          <w:lang w:eastAsia="zh-CN"/>
        </w:rPr>
        <w:t xml:space="preserve"> information.</w:t>
      </w:r>
    </w:p>
    <w:p w14:paraId="7DAD7732" w14:textId="77777777" w:rsidR="00D55F4B" w:rsidRPr="00776264" w:rsidRDefault="00D55F4B" w:rsidP="00D55F4B">
      <w:pPr>
        <w:pStyle w:val="B10"/>
        <w:rPr>
          <w:lang w:eastAsia="zh-CN"/>
        </w:rPr>
      </w:pPr>
      <w:r w:rsidRPr="00776264">
        <w:rPr>
          <w:lang w:eastAsia="zh-CN"/>
        </w:rPr>
        <w:t>8.</w:t>
      </w:r>
      <w:r w:rsidRPr="00776264">
        <w:rPr>
          <w:lang w:eastAsia="zh-CN"/>
        </w:rPr>
        <w:tab/>
        <w:t xml:space="preserve">The </w:t>
      </w:r>
      <w:r w:rsidRPr="00776264">
        <w:rPr>
          <w:rFonts w:hint="eastAsia"/>
          <w:lang w:eastAsia="zh-CN"/>
        </w:rPr>
        <w:t>Token</w:t>
      </w:r>
      <w:r w:rsidRPr="00776264">
        <w:rPr>
          <w:lang w:eastAsia="zh-CN"/>
        </w:rPr>
        <w:t xml:space="preserve"> Repository shall return </w:t>
      </w:r>
      <w:r w:rsidR="004812D6" w:rsidRPr="00776264">
        <w:rPr>
          <w:lang w:eastAsia="zh-CN"/>
        </w:rPr>
        <w:t xml:space="preserve">the </w:t>
      </w:r>
      <w:r w:rsidRPr="00776264">
        <w:rPr>
          <w:rFonts w:hint="eastAsia"/>
          <w:lang w:eastAsia="zh-CN"/>
        </w:rPr>
        <w:t xml:space="preserve">retrieved content of the </w:t>
      </w:r>
      <w:r w:rsidRPr="00776264">
        <w:rPr>
          <w:lang w:eastAsia="zh-CN"/>
        </w:rPr>
        <w:t>&lt;</w:t>
      </w:r>
      <w:r w:rsidRPr="00776264">
        <w:rPr>
          <w:rFonts w:hint="eastAsia"/>
          <w:i/>
          <w:lang w:eastAsia="zh-CN"/>
        </w:rPr>
        <w:t>token</w:t>
      </w:r>
      <w:r w:rsidRPr="00776264">
        <w:rPr>
          <w:lang w:eastAsia="zh-CN"/>
        </w:rPr>
        <w:t>&gt; resource back to the Originator.</w:t>
      </w:r>
    </w:p>
    <w:p w14:paraId="02C2B34D" w14:textId="77777777" w:rsidR="00305895" w:rsidRPr="00776264" w:rsidRDefault="00305895" w:rsidP="00F53D2A">
      <w:pPr>
        <w:pStyle w:val="Heading3"/>
        <w:rPr>
          <w:rFonts w:eastAsia="SimSun"/>
          <w:lang w:eastAsia="x-none"/>
        </w:rPr>
      </w:pPr>
      <w:bookmarkStart w:id="415" w:name="_Toc507668724"/>
      <w:bookmarkStart w:id="416" w:name="_Toc508115341"/>
      <w:r w:rsidRPr="00776264">
        <w:rPr>
          <w:rFonts w:eastAsia="SimSun"/>
        </w:rPr>
        <w:t>7.4.</w:t>
      </w:r>
      <w:r w:rsidRPr="00776264">
        <w:rPr>
          <w:rFonts w:eastAsia="SimSun"/>
          <w:lang w:eastAsia="zh-CN"/>
        </w:rPr>
        <w:t>3</w:t>
      </w:r>
      <w:r w:rsidRPr="00776264">
        <w:rPr>
          <w:rFonts w:eastAsia="SimSun"/>
        </w:rPr>
        <w:tab/>
        <w:t>Role Based Access Control Procedure</w:t>
      </w:r>
      <w:bookmarkEnd w:id="415"/>
      <w:bookmarkEnd w:id="416"/>
    </w:p>
    <w:p w14:paraId="02654773" w14:textId="77777777" w:rsidR="00305895" w:rsidRPr="00776264" w:rsidRDefault="00305895" w:rsidP="00F53D2A">
      <w:pPr>
        <w:keepNext/>
        <w:keepLines/>
        <w:rPr>
          <w:rFonts w:eastAsia="SimSun"/>
          <w:lang w:eastAsia="zh-CN"/>
        </w:rPr>
      </w:pPr>
      <w:r w:rsidRPr="00776264">
        <w:rPr>
          <w:lang w:eastAsia="zh-CN"/>
        </w:rPr>
        <w:t xml:space="preserve">The general procedure of using a role in an authorization process is shown in </w:t>
      </w:r>
      <w:r w:rsidR="00F53D2A" w:rsidRPr="00776264">
        <w:rPr>
          <w:lang w:eastAsia="zh-CN"/>
        </w:rPr>
        <w:t>f</w:t>
      </w:r>
      <w:r w:rsidRPr="00776264">
        <w:rPr>
          <w:lang w:eastAsia="zh-CN"/>
        </w:rPr>
        <w:t>igure 7.4.3-1 and described as follows</w:t>
      </w:r>
      <w:r w:rsidR="007E79E9" w:rsidRPr="00776264">
        <w:rPr>
          <w:lang w:eastAsia="zh-CN"/>
        </w:rPr>
        <w:t>.</w:t>
      </w:r>
    </w:p>
    <w:p w14:paraId="0272BC48" w14:textId="77777777" w:rsidR="00305895" w:rsidRPr="00776264" w:rsidRDefault="00D55F4B" w:rsidP="00B7119D">
      <w:pPr>
        <w:pStyle w:val="FL"/>
        <w:jc w:val="left"/>
        <w:rPr>
          <w:lang w:eastAsia="zh-CN"/>
        </w:rPr>
      </w:pPr>
      <w:r w:rsidRPr="00776264">
        <w:object w:dxaOrig="14228" w:dyaOrig="6443" w14:anchorId="06A8B3B8">
          <v:shape id="_x0000_i1045" type="#_x0000_t75" style="width:482.4pt;height:3in" o:ole="">
            <v:imagedata r:id="rId66" o:title=""/>
          </v:shape>
          <o:OLEObject Type="Embed" ProgID="Visio.Drawing.11" ShapeID="_x0000_i1045" DrawAspect="Content" ObjectID="_1582307422" r:id="rId67"/>
        </w:object>
      </w:r>
    </w:p>
    <w:p w14:paraId="06ADD4CC" w14:textId="77777777" w:rsidR="00305895" w:rsidRPr="00776264" w:rsidRDefault="00305895" w:rsidP="00F53D2A">
      <w:pPr>
        <w:pStyle w:val="TF"/>
      </w:pPr>
      <w:r w:rsidRPr="00776264">
        <w:t xml:space="preserve">Figure </w:t>
      </w:r>
      <w:r w:rsidRPr="00776264">
        <w:rPr>
          <w:lang w:eastAsia="zh-CN"/>
        </w:rPr>
        <w:t>7.4</w:t>
      </w:r>
      <w:r w:rsidRPr="00776264">
        <w:t>.</w:t>
      </w:r>
      <w:r w:rsidRPr="00776264">
        <w:rPr>
          <w:lang w:eastAsia="zh-CN"/>
        </w:rPr>
        <w:t>3</w:t>
      </w:r>
      <w:r w:rsidRPr="00776264">
        <w:t xml:space="preserve">-1: </w:t>
      </w:r>
      <w:r w:rsidRPr="00776264">
        <w:rPr>
          <w:lang w:eastAsia="zh-CN"/>
        </w:rPr>
        <w:t>Role based access control procedure</w:t>
      </w:r>
    </w:p>
    <w:p w14:paraId="55C93C43" w14:textId="77777777" w:rsidR="00305895" w:rsidRPr="00776264" w:rsidRDefault="00F53D2A" w:rsidP="00F53D2A">
      <w:pPr>
        <w:pStyle w:val="B10"/>
        <w:rPr>
          <w:lang w:eastAsia="zh-CN"/>
        </w:rPr>
      </w:pPr>
      <w:r w:rsidRPr="00776264">
        <w:rPr>
          <w:lang w:eastAsia="zh-CN"/>
        </w:rPr>
        <w:t>1.</w:t>
      </w:r>
      <w:r w:rsidRPr="00776264">
        <w:rPr>
          <w:lang w:eastAsia="zh-CN"/>
        </w:rPr>
        <w:tab/>
      </w:r>
      <w:r w:rsidR="00305895" w:rsidRPr="00776264">
        <w:rPr>
          <w:lang w:eastAsia="zh-CN"/>
        </w:rPr>
        <w:t xml:space="preserve">The Originator </w:t>
      </w:r>
      <w:r w:rsidR="004718E6" w:rsidRPr="00776264">
        <w:rPr>
          <w:rFonts w:hint="eastAsia"/>
          <w:lang w:eastAsia="zh-CN"/>
        </w:rPr>
        <w:t>shall</w:t>
      </w:r>
      <w:r w:rsidR="004718E6" w:rsidRPr="00776264">
        <w:rPr>
          <w:lang w:eastAsia="zh-CN"/>
        </w:rPr>
        <w:t xml:space="preserve"> </w:t>
      </w:r>
      <w:r w:rsidR="004718E6" w:rsidRPr="00776264">
        <w:rPr>
          <w:rFonts w:hint="eastAsia"/>
          <w:lang w:eastAsia="zh-CN"/>
        </w:rPr>
        <w:t>include</w:t>
      </w:r>
      <w:r w:rsidR="004718E6" w:rsidRPr="00776264">
        <w:rPr>
          <w:lang w:eastAsia="zh-CN"/>
        </w:rPr>
        <w:t xml:space="preserve"> </w:t>
      </w:r>
      <w:r w:rsidR="004718E6" w:rsidRPr="00776264">
        <w:rPr>
          <w:rFonts w:hint="eastAsia"/>
          <w:lang w:eastAsia="zh-CN"/>
        </w:rPr>
        <w:t xml:space="preserve">the </w:t>
      </w:r>
      <w:r w:rsidR="00305895" w:rsidRPr="00776264">
        <w:rPr>
          <w:lang w:eastAsia="zh-CN"/>
        </w:rPr>
        <w:t>applicable Role-IDs</w:t>
      </w:r>
      <w:r w:rsidR="004718E6" w:rsidRPr="00776264">
        <w:rPr>
          <w:lang w:eastAsia="zh-CN"/>
        </w:rPr>
        <w:t xml:space="preserve">, Token-IDs or tokens </w:t>
      </w:r>
      <w:r w:rsidR="00305895" w:rsidRPr="00776264">
        <w:rPr>
          <w:lang w:eastAsia="zh-CN"/>
        </w:rPr>
        <w:t>into the request sent to the Hosting CSE.</w:t>
      </w:r>
    </w:p>
    <w:p w14:paraId="2419C929" w14:textId="77777777" w:rsidR="00305895" w:rsidRPr="00776264" w:rsidRDefault="004718E6" w:rsidP="00F53D2A">
      <w:pPr>
        <w:pStyle w:val="B10"/>
        <w:rPr>
          <w:lang w:eastAsia="zh-CN"/>
        </w:rPr>
      </w:pPr>
      <w:r w:rsidRPr="00776264">
        <w:rPr>
          <w:lang w:eastAsia="zh-CN"/>
        </w:rPr>
        <w:t>2</w:t>
      </w:r>
      <w:r w:rsidR="00F53D2A" w:rsidRPr="00776264">
        <w:rPr>
          <w:lang w:eastAsia="zh-CN"/>
        </w:rPr>
        <w:t>.</w:t>
      </w:r>
      <w:r w:rsidR="00F53D2A" w:rsidRPr="00776264">
        <w:rPr>
          <w:lang w:eastAsia="zh-CN"/>
        </w:rPr>
        <w:tab/>
      </w:r>
      <w:r w:rsidRPr="00776264">
        <w:rPr>
          <w:lang w:eastAsia="zh-CN"/>
        </w:rPr>
        <w:t>In case of Role-IDs or Token-IDs,</w:t>
      </w:r>
      <w:r w:rsidRPr="00776264">
        <w:rPr>
          <w:rFonts w:hint="eastAsia"/>
          <w:lang w:eastAsia="zh-CN"/>
        </w:rPr>
        <w:t xml:space="preserve"> t</w:t>
      </w:r>
      <w:r w:rsidRPr="00776264">
        <w:rPr>
          <w:lang w:eastAsia="zh-CN"/>
        </w:rPr>
        <w:t xml:space="preserve">he </w:t>
      </w:r>
      <w:r w:rsidRPr="00776264">
        <w:rPr>
          <w:rFonts w:hint="eastAsia"/>
          <w:lang w:eastAsia="zh-CN"/>
        </w:rPr>
        <w:t>Hosting CSE</w:t>
      </w:r>
      <w:r w:rsidRPr="00776264">
        <w:rPr>
          <w:lang w:eastAsia="zh-CN"/>
        </w:rPr>
        <w:t xml:space="preserve"> </w:t>
      </w:r>
      <w:r w:rsidRPr="00776264">
        <w:rPr>
          <w:rFonts w:hint="eastAsia"/>
          <w:lang w:eastAsia="zh-CN"/>
        </w:rPr>
        <w:t xml:space="preserve">(acting the role of PIP) </w:t>
      </w:r>
      <w:r w:rsidR="00305895" w:rsidRPr="00776264">
        <w:rPr>
          <w:lang w:eastAsia="zh-CN"/>
        </w:rPr>
        <w:t xml:space="preserve">shall send a &lt;role&gt; </w:t>
      </w:r>
      <w:r w:rsidRPr="00776264">
        <w:rPr>
          <w:lang w:eastAsia="zh-CN"/>
        </w:rPr>
        <w:t xml:space="preserve">or &lt;token&gt; </w:t>
      </w:r>
      <w:r w:rsidR="00305895" w:rsidRPr="00776264">
        <w:rPr>
          <w:lang w:eastAsia="zh-CN"/>
        </w:rPr>
        <w:t xml:space="preserve">resource retrieve request to the Role </w:t>
      </w:r>
      <w:r w:rsidRPr="00776264">
        <w:rPr>
          <w:lang w:eastAsia="zh-CN"/>
        </w:rPr>
        <w:t xml:space="preserve">or Token </w:t>
      </w:r>
      <w:r w:rsidR="00305895" w:rsidRPr="00776264">
        <w:rPr>
          <w:lang w:eastAsia="zh-CN"/>
        </w:rPr>
        <w:t>Repository.</w:t>
      </w:r>
    </w:p>
    <w:p w14:paraId="0C46EF48" w14:textId="77777777" w:rsidR="00305895" w:rsidRPr="00776264" w:rsidRDefault="004718E6" w:rsidP="00F53D2A">
      <w:pPr>
        <w:pStyle w:val="B10"/>
        <w:rPr>
          <w:lang w:eastAsia="zh-CN"/>
        </w:rPr>
      </w:pPr>
      <w:r w:rsidRPr="00776264">
        <w:rPr>
          <w:lang w:eastAsia="zh-CN"/>
        </w:rPr>
        <w:t>3</w:t>
      </w:r>
      <w:r w:rsidR="00F53D2A" w:rsidRPr="00776264">
        <w:rPr>
          <w:lang w:eastAsia="zh-CN"/>
        </w:rPr>
        <w:t>.</w:t>
      </w:r>
      <w:r w:rsidR="00F53D2A" w:rsidRPr="00776264">
        <w:rPr>
          <w:lang w:eastAsia="zh-CN"/>
        </w:rPr>
        <w:tab/>
      </w:r>
      <w:r w:rsidR="00305895" w:rsidRPr="00776264">
        <w:rPr>
          <w:lang w:eastAsia="zh-CN"/>
        </w:rPr>
        <w:t xml:space="preserve">The Role Repository </w:t>
      </w:r>
      <w:r w:rsidR="00464321" w:rsidRPr="00776264">
        <w:rPr>
          <w:lang w:eastAsia="zh-CN"/>
        </w:rPr>
        <w:t xml:space="preserve">or Token Repository </w:t>
      </w:r>
      <w:r w:rsidR="00305895" w:rsidRPr="00776264">
        <w:rPr>
          <w:lang w:eastAsia="zh-CN"/>
        </w:rPr>
        <w:t xml:space="preserve">shall return the </w:t>
      </w:r>
      <w:r w:rsidR="004974BF" w:rsidRPr="00776264">
        <w:rPr>
          <w:lang w:eastAsia="zh-CN"/>
        </w:rPr>
        <w:t xml:space="preserve">attributes </w:t>
      </w:r>
      <w:r w:rsidR="00305895" w:rsidRPr="00776264">
        <w:rPr>
          <w:lang w:eastAsia="zh-CN"/>
        </w:rPr>
        <w:t xml:space="preserve">of &lt;role&gt; </w:t>
      </w:r>
      <w:r w:rsidR="004974BF" w:rsidRPr="00776264">
        <w:rPr>
          <w:lang w:eastAsia="zh-CN"/>
        </w:rPr>
        <w:t xml:space="preserve">or &lt;token&gt; </w:t>
      </w:r>
      <w:r w:rsidR="00305895" w:rsidRPr="00776264">
        <w:rPr>
          <w:lang w:eastAsia="zh-CN"/>
        </w:rPr>
        <w:t xml:space="preserve">resource back to the </w:t>
      </w:r>
      <w:r w:rsidRPr="00776264">
        <w:rPr>
          <w:lang w:eastAsia="zh-CN"/>
        </w:rPr>
        <w:t>Hosting CSE</w:t>
      </w:r>
      <w:r w:rsidR="00305895" w:rsidRPr="00776264">
        <w:rPr>
          <w:lang w:eastAsia="zh-CN"/>
        </w:rPr>
        <w:t>.</w:t>
      </w:r>
    </w:p>
    <w:p w14:paraId="18565847" w14:textId="77777777" w:rsidR="00305895" w:rsidRPr="00776264" w:rsidRDefault="004718E6" w:rsidP="00F53D2A">
      <w:pPr>
        <w:pStyle w:val="B10"/>
        <w:rPr>
          <w:lang w:eastAsia="zh-CN"/>
        </w:rPr>
      </w:pPr>
      <w:r w:rsidRPr="00776264">
        <w:rPr>
          <w:lang w:eastAsia="zh-CN"/>
        </w:rPr>
        <w:t>4</w:t>
      </w:r>
      <w:r w:rsidR="00F53D2A" w:rsidRPr="00776264">
        <w:rPr>
          <w:lang w:eastAsia="zh-CN"/>
        </w:rPr>
        <w:t>.</w:t>
      </w:r>
      <w:r w:rsidR="00F53D2A" w:rsidRPr="00776264">
        <w:rPr>
          <w:lang w:eastAsia="zh-CN"/>
        </w:rPr>
        <w:tab/>
      </w:r>
      <w:r w:rsidR="00305895" w:rsidRPr="00776264">
        <w:rPr>
          <w:lang w:eastAsia="zh-CN"/>
        </w:rPr>
        <w:t xml:space="preserve">The </w:t>
      </w:r>
      <w:r w:rsidRPr="00776264">
        <w:rPr>
          <w:rFonts w:hint="eastAsia"/>
          <w:lang w:eastAsia="zh-CN"/>
        </w:rPr>
        <w:t>Hosting CSE</w:t>
      </w:r>
      <w:r w:rsidRPr="00776264">
        <w:rPr>
          <w:lang w:eastAsia="zh-CN"/>
        </w:rPr>
        <w:t xml:space="preserve"> </w:t>
      </w:r>
      <w:r w:rsidRPr="00776264">
        <w:rPr>
          <w:rFonts w:hint="eastAsia"/>
          <w:lang w:eastAsia="zh-CN"/>
        </w:rPr>
        <w:t xml:space="preserve">(acting </w:t>
      </w:r>
      <w:r w:rsidR="004812D6" w:rsidRPr="00776264">
        <w:rPr>
          <w:lang w:eastAsia="zh-CN"/>
        </w:rPr>
        <w:t xml:space="preserve">in </w:t>
      </w:r>
      <w:r w:rsidRPr="00776264">
        <w:rPr>
          <w:rFonts w:hint="eastAsia"/>
          <w:lang w:eastAsia="zh-CN"/>
        </w:rPr>
        <w:t xml:space="preserve">the role of PDP) </w:t>
      </w:r>
      <w:r w:rsidR="00305895" w:rsidRPr="00776264">
        <w:rPr>
          <w:lang w:eastAsia="zh-CN"/>
        </w:rPr>
        <w:t>shall verify the received role</w:t>
      </w:r>
      <w:r w:rsidRPr="00776264">
        <w:rPr>
          <w:lang w:eastAsia="zh-CN"/>
        </w:rPr>
        <w:t>s and/or tokens</w:t>
      </w:r>
      <w:r w:rsidR="00305895" w:rsidRPr="00776264">
        <w:rPr>
          <w:lang w:eastAsia="zh-CN"/>
        </w:rPr>
        <w:t xml:space="preserve">, the verification shall include: </w:t>
      </w:r>
      <w:r w:rsidRPr="00776264">
        <w:rPr>
          <w:lang w:eastAsia="zh-CN"/>
        </w:rPr>
        <w:t xml:space="preserve">if a </w:t>
      </w:r>
      <w:r w:rsidR="00305895" w:rsidRPr="00776264">
        <w:rPr>
          <w:lang w:eastAsia="zh-CN"/>
        </w:rPr>
        <w:t>role</w:t>
      </w:r>
      <w:r w:rsidRPr="00776264">
        <w:rPr>
          <w:lang w:eastAsia="zh-CN"/>
        </w:rPr>
        <w:t>/token</w:t>
      </w:r>
      <w:r w:rsidR="00305895" w:rsidRPr="00776264">
        <w:rPr>
          <w:lang w:eastAsia="zh-CN"/>
        </w:rPr>
        <w:t xml:space="preserve"> is issued by a valid </w:t>
      </w:r>
      <w:r w:rsidRPr="00776264">
        <w:rPr>
          <w:lang w:eastAsia="zh-CN"/>
        </w:rPr>
        <w:t xml:space="preserve">Authorization </w:t>
      </w:r>
      <w:r w:rsidR="00305895" w:rsidRPr="00776264">
        <w:rPr>
          <w:lang w:eastAsia="zh-CN"/>
        </w:rPr>
        <w:t>Authority</w:t>
      </w:r>
      <w:r w:rsidRPr="00776264">
        <w:rPr>
          <w:lang w:eastAsia="zh-CN"/>
        </w:rPr>
        <w:t>, if holder of the role/token is equal to the Originator</w:t>
      </w:r>
      <w:r w:rsidRPr="00776264">
        <w:rPr>
          <w:rFonts w:hint="eastAsia"/>
          <w:lang w:eastAsia="zh-CN"/>
        </w:rPr>
        <w:t>,</w:t>
      </w:r>
      <w:r w:rsidRPr="00776264">
        <w:rPr>
          <w:lang w:eastAsia="zh-CN"/>
        </w:rPr>
        <w:t xml:space="preserve"> </w:t>
      </w:r>
      <w:r w:rsidR="00305895" w:rsidRPr="00776264">
        <w:rPr>
          <w:lang w:eastAsia="zh-CN"/>
        </w:rPr>
        <w:t xml:space="preserve">and </w:t>
      </w:r>
      <w:r w:rsidRPr="00776264">
        <w:rPr>
          <w:rFonts w:hint="eastAsia"/>
          <w:lang w:eastAsia="zh-CN"/>
        </w:rPr>
        <w:t xml:space="preserve">if the role/token </w:t>
      </w:r>
      <w:r w:rsidR="00305895" w:rsidRPr="00776264">
        <w:rPr>
          <w:lang w:eastAsia="zh-CN"/>
        </w:rPr>
        <w:t>is still valid. Only valid roles</w:t>
      </w:r>
      <w:r w:rsidRPr="00776264">
        <w:rPr>
          <w:rFonts w:hint="eastAsia"/>
          <w:lang w:eastAsia="zh-CN"/>
        </w:rPr>
        <w:t>/tokens</w:t>
      </w:r>
      <w:r w:rsidR="00305895" w:rsidRPr="00776264">
        <w:rPr>
          <w:lang w:eastAsia="zh-CN"/>
        </w:rPr>
        <w:t xml:space="preserve"> shall be used for access control.</w:t>
      </w:r>
    </w:p>
    <w:p w14:paraId="43855B55" w14:textId="77777777" w:rsidR="00305895" w:rsidRPr="00776264" w:rsidRDefault="004718E6" w:rsidP="00F53D2A">
      <w:pPr>
        <w:pStyle w:val="B10"/>
        <w:rPr>
          <w:lang w:eastAsia="zh-CN"/>
        </w:rPr>
      </w:pPr>
      <w:r w:rsidRPr="00776264">
        <w:rPr>
          <w:lang w:eastAsia="zh-CN"/>
        </w:rPr>
        <w:t>5</w:t>
      </w:r>
      <w:r w:rsidR="00F53D2A" w:rsidRPr="00776264">
        <w:rPr>
          <w:lang w:eastAsia="zh-CN"/>
        </w:rPr>
        <w:t>.</w:t>
      </w:r>
      <w:r w:rsidR="00F53D2A" w:rsidRPr="00776264">
        <w:rPr>
          <w:lang w:eastAsia="zh-CN"/>
        </w:rPr>
        <w:tab/>
      </w:r>
      <w:r w:rsidR="00305895" w:rsidRPr="00776264">
        <w:rPr>
          <w:lang w:eastAsia="zh-CN"/>
        </w:rPr>
        <w:t xml:space="preserve">The </w:t>
      </w:r>
      <w:r w:rsidRPr="00776264">
        <w:rPr>
          <w:rFonts w:hint="eastAsia"/>
          <w:lang w:eastAsia="zh-CN"/>
        </w:rPr>
        <w:t>Hosting CSE</w:t>
      </w:r>
      <w:r w:rsidRPr="00776264">
        <w:rPr>
          <w:lang w:eastAsia="zh-CN"/>
        </w:rPr>
        <w:t xml:space="preserve"> </w:t>
      </w:r>
      <w:r w:rsidRPr="00776264">
        <w:rPr>
          <w:rFonts w:hint="eastAsia"/>
          <w:lang w:eastAsia="zh-CN"/>
        </w:rPr>
        <w:t xml:space="preserve">(acting </w:t>
      </w:r>
      <w:r w:rsidR="004812D6" w:rsidRPr="00776264">
        <w:rPr>
          <w:lang w:eastAsia="zh-CN"/>
        </w:rPr>
        <w:t xml:space="preserve">in </w:t>
      </w:r>
      <w:r w:rsidRPr="00776264">
        <w:rPr>
          <w:rFonts w:hint="eastAsia"/>
          <w:lang w:eastAsia="zh-CN"/>
        </w:rPr>
        <w:t xml:space="preserve">the role of PDP) </w:t>
      </w:r>
      <w:r w:rsidR="00305895" w:rsidRPr="00776264">
        <w:rPr>
          <w:lang w:eastAsia="zh-CN"/>
        </w:rPr>
        <w:t>shall evaluate the access request of the Originator using access control policies and</w:t>
      </w:r>
      <w:r w:rsidRPr="00776264">
        <w:rPr>
          <w:lang w:eastAsia="zh-CN"/>
        </w:rPr>
        <w:t>/or</w:t>
      </w:r>
      <w:r w:rsidR="00305895" w:rsidRPr="00776264">
        <w:rPr>
          <w:lang w:eastAsia="zh-CN"/>
        </w:rPr>
        <w:t xml:space="preserve"> Role-IDs for making an access control decision</w:t>
      </w:r>
      <w:r w:rsidRPr="00776264">
        <w:rPr>
          <w:lang w:eastAsia="zh-CN"/>
        </w:rPr>
        <w:t xml:space="preserve"> as described in clause 7.1</w:t>
      </w:r>
      <w:r w:rsidR="00305895" w:rsidRPr="00776264">
        <w:rPr>
          <w:lang w:eastAsia="zh-CN"/>
        </w:rPr>
        <w:t>.</w:t>
      </w:r>
    </w:p>
    <w:p w14:paraId="6E0DA6EA" w14:textId="77777777" w:rsidR="00305895" w:rsidRPr="00776264" w:rsidRDefault="004718E6" w:rsidP="00F53D2A">
      <w:pPr>
        <w:pStyle w:val="B10"/>
        <w:rPr>
          <w:lang w:eastAsia="zh-CN"/>
        </w:rPr>
      </w:pPr>
      <w:r w:rsidRPr="00776264">
        <w:rPr>
          <w:lang w:eastAsia="zh-CN"/>
        </w:rPr>
        <w:t>6</w:t>
      </w:r>
      <w:r w:rsidR="00F53D2A" w:rsidRPr="00776264">
        <w:rPr>
          <w:lang w:eastAsia="zh-CN"/>
        </w:rPr>
        <w:t>.</w:t>
      </w:r>
      <w:r w:rsidR="00F53D2A" w:rsidRPr="00776264">
        <w:rPr>
          <w:lang w:eastAsia="zh-CN"/>
        </w:rPr>
        <w:tab/>
      </w:r>
      <w:r w:rsidR="00305895" w:rsidRPr="00776264">
        <w:rPr>
          <w:lang w:eastAsia="zh-CN"/>
        </w:rPr>
        <w:t xml:space="preserve">The Hosting CSE shall enforce the access control decision, i.e. either perform the resource access on behalf </w:t>
      </w:r>
      <w:r w:rsidR="004812D6" w:rsidRPr="00776264">
        <w:rPr>
          <w:lang w:eastAsia="zh-CN"/>
        </w:rPr>
        <w:t xml:space="preserve">of </w:t>
      </w:r>
      <w:r w:rsidR="00305895" w:rsidRPr="00776264">
        <w:rPr>
          <w:lang w:eastAsia="zh-CN"/>
        </w:rPr>
        <w:t>the Originator or deny the resource access.</w:t>
      </w:r>
    </w:p>
    <w:p w14:paraId="1CC95373" w14:textId="77777777" w:rsidR="00305895" w:rsidRPr="00776264" w:rsidRDefault="004718E6" w:rsidP="00F53D2A">
      <w:pPr>
        <w:pStyle w:val="B10"/>
        <w:rPr>
          <w:lang w:eastAsia="zh-CN"/>
        </w:rPr>
      </w:pPr>
      <w:r w:rsidRPr="00776264">
        <w:rPr>
          <w:lang w:eastAsia="zh-CN"/>
        </w:rPr>
        <w:t>7</w:t>
      </w:r>
      <w:r w:rsidR="00F53D2A" w:rsidRPr="00776264">
        <w:rPr>
          <w:lang w:eastAsia="zh-CN"/>
        </w:rPr>
        <w:t>.</w:t>
      </w:r>
      <w:r w:rsidR="00F53D2A" w:rsidRPr="00776264">
        <w:rPr>
          <w:lang w:eastAsia="zh-CN"/>
        </w:rPr>
        <w:tab/>
      </w:r>
      <w:r w:rsidR="00305895" w:rsidRPr="00776264">
        <w:rPr>
          <w:lang w:eastAsia="zh-CN"/>
        </w:rPr>
        <w:t>The Hosting CSE shall return the result of resource access back to the Originator.</w:t>
      </w:r>
    </w:p>
    <w:p w14:paraId="729320BE" w14:textId="77777777" w:rsidR="00356FAC" w:rsidRPr="00776264" w:rsidRDefault="00356FAC" w:rsidP="00655253">
      <w:pPr>
        <w:pStyle w:val="Heading1"/>
      </w:pPr>
      <w:bookmarkStart w:id="417" w:name="_Toc507668725"/>
      <w:bookmarkStart w:id="418" w:name="_Toc508115342"/>
      <w:r w:rsidRPr="00776264">
        <w:t>8</w:t>
      </w:r>
      <w:r w:rsidRPr="00776264">
        <w:tab/>
        <w:t>Security Frameworks</w:t>
      </w:r>
      <w:bookmarkEnd w:id="417"/>
      <w:bookmarkEnd w:id="418"/>
    </w:p>
    <w:p w14:paraId="115BFB2F" w14:textId="77777777" w:rsidR="00356FAC" w:rsidRPr="00776264" w:rsidRDefault="00356FAC" w:rsidP="00655253">
      <w:pPr>
        <w:pStyle w:val="Heading2"/>
      </w:pPr>
      <w:bookmarkStart w:id="419" w:name="_Toc507668726"/>
      <w:bookmarkStart w:id="420" w:name="_Toc508115343"/>
      <w:r w:rsidRPr="00776264">
        <w:t>8.1</w:t>
      </w:r>
      <w:r w:rsidRPr="00776264">
        <w:tab/>
        <w:t>General Introductions to the Security Frameworks</w:t>
      </w:r>
      <w:bookmarkEnd w:id="419"/>
      <w:bookmarkEnd w:id="420"/>
    </w:p>
    <w:p w14:paraId="10BFEBC1" w14:textId="77777777" w:rsidR="003A5D46" w:rsidRPr="00776264" w:rsidRDefault="003A5D46" w:rsidP="00805D0C">
      <w:pPr>
        <w:pStyle w:val="Heading3"/>
      </w:pPr>
      <w:bookmarkStart w:id="421" w:name="_Toc507668727"/>
      <w:bookmarkStart w:id="422" w:name="_Toc508115344"/>
      <w:r w:rsidRPr="00776264">
        <w:t>8.1.0</w:t>
      </w:r>
      <w:r w:rsidRPr="00776264">
        <w:tab/>
        <w:t>General</w:t>
      </w:r>
      <w:bookmarkEnd w:id="421"/>
      <w:bookmarkEnd w:id="422"/>
    </w:p>
    <w:p w14:paraId="2DC40F00" w14:textId="77777777" w:rsidR="00A514D7" w:rsidRPr="00776264" w:rsidRDefault="00A514D7" w:rsidP="00B7119D">
      <w:pPr>
        <w:keepNext/>
        <w:keepLines/>
      </w:pPr>
      <w:r w:rsidRPr="00776264">
        <w:t xml:space="preserve">To accommodate the variety of deployment scenarios that can be encountered in M2M applications, the present </w:t>
      </w:r>
      <w:del w:id="423" w:author="Catherine Lavigne" w:date="2018-03-06T14:26:00Z">
        <w:r w:rsidRPr="00776264" w:rsidDel="00191A7B">
          <w:delText xml:space="preserve">specification </w:delText>
        </w:r>
      </w:del>
      <w:ins w:id="424" w:author="Catherine Lavigne" w:date="2018-03-06T14:26:00Z">
        <w:r w:rsidR="00191A7B">
          <w:t>document</w:t>
        </w:r>
        <w:r w:rsidR="00191A7B" w:rsidRPr="00776264">
          <w:t xml:space="preserve"> </w:t>
        </w:r>
      </w:ins>
      <w:r w:rsidRPr="00776264">
        <w:t>supports a diversity of methods to provision and establish security in M2M systems.</w:t>
      </w:r>
    </w:p>
    <w:p w14:paraId="55803C34" w14:textId="77777777" w:rsidR="00DF5CB6" w:rsidRPr="00776264" w:rsidRDefault="00DF5CB6" w:rsidP="00DF5CB6">
      <w:pPr>
        <w:pStyle w:val="Heading3"/>
      </w:pPr>
      <w:bookmarkStart w:id="425" w:name="_Toc507668728"/>
      <w:bookmarkStart w:id="426" w:name="_Toc508115345"/>
      <w:r w:rsidRPr="00776264">
        <w:t>8.1.1</w:t>
      </w:r>
      <w:r w:rsidRPr="00776264">
        <w:tab/>
        <w:t>General Introduction to the Symmetric Key Security Frameworks</w:t>
      </w:r>
      <w:bookmarkEnd w:id="425"/>
      <w:bookmarkEnd w:id="426"/>
    </w:p>
    <w:p w14:paraId="3392827D" w14:textId="77777777" w:rsidR="00DF5CB6" w:rsidRPr="00776264" w:rsidRDefault="00DF5CB6" w:rsidP="00DF5CB6">
      <w:r w:rsidRPr="00776264">
        <w:t>In the Symmetric Key Security Frameworks, each pair of entities that need to authenticate each other is provisioned with its own shared symmetric key. This is performed through pre-provisioning, e.g. during device manufacturing or deployment, or a remote security provisioning framework.</w:t>
      </w:r>
    </w:p>
    <w:p w14:paraId="16A4C8F5" w14:textId="77777777" w:rsidR="00DF5CB6" w:rsidRPr="00776264" w:rsidRDefault="00DF5CB6" w:rsidP="00DF5CB6">
      <w:pPr>
        <w:pStyle w:val="Heading3"/>
      </w:pPr>
      <w:bookmarkStart w:id="427" w:name="_Toc507668729"/>
      <w:bookmarkStart w:id="428" w:name="_Toc508115346"/>
      <w:r w:rsidRPr="00776264">
        <w:t>8.1.2</w:t>
      </w:r>
      <w:r w:rsidRPr="00776264">
        <w:tab/>
        <w:t>General Introduction to the Certificate-Based Security Frameworks</w:t>
      </w:r>
      <w:bookmarkEnd w:id="427"/>
      <w:bookmarkEnd w:id="428"/>
    </w:p>
    <w:p w14:paraId="4ABE26C9" w14:textId="77777777" w:rsidR="00DF5CB6" w:rsidRPr="00776264" w:rsidRDefault="00DF5CB6" w:rsidP="00DF5CB6">
      <w:pPr>
        <w:pStyle w:val="Heading4"/>
      </w:pPr>
      <w:bookmarkStart w:id="429" w:name="_Toc507668730"/>
      <w:bookmarkStart w:id="430" w:name="_Toc508115347"/>
      <w:r w:rsidRPr="00776264">
        <w:t>8.1.2.0</w:t>
      </w:r>
      <w:r w:rsidRPr="00776264">
        <w:tab/>
        <w:t>Introduction</w:t>
      </w:r>
      <w:bookmarkEnd w:id="429"/>
      <w:bookmarkEnd w:id="430"/>
    </w:p>
    <w:p w14:paraId="7BE2C74E" w14:textId="77777777" w:rsidR="00DF5CB6" w:rsidRPr="00776264" w:rsidRDefault="00DF5CB6" w:rsidP="00DF5CB6">
      <w:r w:rsidRPr="00776264">
        <w:t>This clause describes the Credential Configuration and Certificate Verification used in the Certificate-Based Security Association Establishment Framework and Certificate-Based Remote Security Provisioning Framework.</w:t>
      </w:r>
    </w:p>
    <w:p w14:paraId="4604F6D1" w14:textId="77777777" w:rsidR="00DF5CB6" w:rsidRPr="00776264" w:rsidRDefault="00DF5CB6" w:rsidP="00DF5CB6">
      <w:pPr>
        <w:pStyle w:val="Heading4"/>
      </w:pPr>
      <w:bookmarkStart w:id="431" w:name="_Toc507668731"/>
      <w:bookmarkStart w:id="432" w:name="_Toc508115348"/>
      <w:r w:rsidRPr="00776264">
        <w:t>8.1.2.1</w:t>
      </w:r>
      <w:r w:rsidRPr="00776264">
        <w:tab/>
        <w:t>Public Key Certificate Flavours</w:t>
      </w:r>
      <w:bookmarkEnd w:id="431"/>
      <w:bookmarkEnd w:id="432"/>
    </w:p>
    <w:p w14:paraId="477D96F4" w14:textId="77777777" w:rsidR="00DF5CB6" w:rsidRPr="00776264" w:rsidRDefault="00DF5CB6" w:rsidP="00DF5CB6">
      <w:r w:rsidRPr="00776264">
        <w:t>The present document defines procedures using the following Public Key Certificate flavours:</w:t>
      </w:r>
    </w:p>
    <w:p w14:paraId="3814DF1D" w14:textId="77777777" w:rsidR="00DF5CB6" w:rsidRPr="00776264" w:rsidRDefault="00DF5CB6" w:rsidP="00DF5CB6">
      <w:pPr>
        <w:pStyle w:val="B1"/>
      </w:pPr>
      <w:r w:rsidRPr="00776264">
        <w:t>Raw Public Key Certificates:</w:t>
      </w:r>
    </w:p>
    <w:p w14:paraId="13C03886" w14:textId="77777777" w:rsidR="00DF5CB6" w:rsidRPr="00776264" w:rsidRDefault="00DF5CB6" w:rsidP="00DF5CB6">
      <w:pPr>
        <w:pStyle w:val="B2"/>
      </w:pPr>
      <w:r w:rsidRPr="00776264">
        <w:rPr>
          <w:b/>
        </w:rPr>
        <w:t>Description:</w:t>
      </w:r>
      <w:r w:rsidRPr="00776264">
        <w:t xml:space="preserve"> A raw public key certificate (</w:t>
      </w:r>
      <w:r w:rsidRPr="00A656D0">
        <w:t>IETF RFC 7250 [</w:t>
      </w:r>
      <w:r w:rsidRPr="00A656D0">
        <w:fldChar w:fldCharType="begin"/>
      </w:r>
      <w:r w:rsidRPr="00A656D0">
        <w:instrText xml:space="preserve">REF REF_IETFRFC7250 \h </w:instrText>
      </w:r>
      <w:r w:rsidRPr="00A656D0">
        <w:fldChar w:fldCharType="separate"/>
      </w:r>
      <w:r w:rsidR="00B268CF" w:rsidRPr="00A656D0">
        <w:t>37</w:t>
      </w:r>
      <w:r w:rsidRPr="00A656D0">
        <w:fldChar w:fldCharType="end"/>
      </w:r>
      <w:r w:rsidRPr="00A656D0">
        <w:t>]</w:t>
      </w:r>
      <w:r w:rsidRPr="00776264">
        <w:t xml:space="preserve">) contains only the raw public key, without other information normally provided in a certificate. The raw public key certificate is exchanged in the TLS handshake in the place of a traditional certificate (see </w:t>
      </w:r>
      <w:r w:rsidRPr="00A656D0">
        <w:t>IETF RFC 7250 [</w:t>
      </w:r>
      <w:r w:rsidRPr="00A656D0">
        <w:fldChar w:fldCharType="begin"/>
      </w:r>
      <w:r w:rsidRPr="00A656D0">
        <w:instrText xml:space="preserve">REF REF_IETFRFC7250 \h </w:instrText>
      </w:r>
      <w:r w:rsidRPr="00A656D0">
        <w:fldChar w:fldCharType="separate"/>
      </w:r>
      <w:r w:rsidR="00B268CF" w:rsidRPr="00A656D0">
        <w:t>37</w:t>
      </w:r>
      <w:r w:rsidRPr="00A656D0">
        <w:fldChar w:fldCharType="end"/>
      </w:r>
      <w:r w:rsidRPr="00A656D0">
        <w:t>]</w:t>
      </w:r>
      <w:r w:rsidRPr="00776264">
        <w:t>).</w:t>
      </w:r>
    </w:p>
    <w:p w14:paraId="5045301D" w14:textId="77777777" w:rsidR="00DF5CB6" w:rsidRPr="00776264" w:rsidRDefault="00DF5CB6" w:rsidP="00DF5CB6">
      <w:pPr>
        <w:pStyle w:val="B2"/>
      </w:pPr>
      <w:r w:rsidRPr="00776264">
        <w:rPr>
          <w:b/>
        </w:rPr>
        <w:t>Use:</w:t>
      </w:r>
      <w:r w:rsidRPr="00776264">
        <w:t xml:space="preserve"> A raw public key certificate can be used for authenticating a CSE or AE either during the Association Security Handshake phase of the Certificate-Based Security Association Establishment or during the Bootstrap Enrolment Handshake phase of the Certificate-Based Remote Security Provisioning Framework.</w:t>
      </w:r>
    </w:p>
    <w:p w14:paraId="0953B4A9" w14:textId="77777777" w:rsidR="00DF5CB6" w:rsidRPr="00776264" w:rsidRDefault="00DF5CB6" w:rsidP="00DF5CB6">
      <w:pPr>
        <w:pStyle w:val="B1"/>
      </w:pPr>
      <w:r w:rsidRPr="00776264">
        <w:t>Device certificates:</w:t>
      </w:r>
    </w:p>
    <w:p w14:paraId="6B466EFD" w14:textId="77777777" w:rsidR="00DF5CB6" w:rsidRPr="00776264" w:rsidRDefault="00DF5CB6" w:rsidP="00DF5CB6">
      <w:pPr>
        <w:pStyle w:val="B2"/>
      </w:pPr>
      <w:r w:rsidRPr="00776264">
        <w:rPr>
          <w:b/>
        </w:rPr>
        <w:t>Description:</w:t>
      </w:r>
      <w:r w:rsidRPr="00776264">
        <w:t xml:space="preserve"> These certificates have a certificate chain to a trust anchor and include one or more globally unique hardware instance identifier (such as the Object Identifier Based M2M Device identifiers discussed in annex H "Object Identifier Based M2M Device Identifier" oneM2M TS</w:t>
      </w:r>
      <w:r w:rsidRPr="00776264">
        <w:noBreakHyphen/>
        <w:t>0001 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in the subjectAltName extension of the certificate. A device certificate can be used to verify the identity of the hardware instance on which the entity is being executed.</w:t>
      </w:r>
    </w:p>
    <w:p w14:paraId="081CD793" w14:textId="77777777" w:rsidR="00DF5CB6" w:rsidRPr="00776264" w:rsidRDefault="00DF5CB6" w:rsidP="00DF5CB6">
      <w:pPr>
        <w:pStyle w:val="B2"/>
      </w:pPr>
      <w:r w:rsidRPr="00776264">
        <w:rPr>
          <w:b/>
        </w:rPr>
        <w:t>Use:</w:t>
      </w:r>
      <w:r w:rsidRPr="00776264">
        <w:t xml:space="preserve"> Device certificates can be used to authenticate a CSE or AE executing on a specific M2M Device. If the M2M device is an ASN or MN (which supports a CSE), then the device certificate is implicitly associated with the CSE that executes on the device. If the device is an ADN (which does not support a CSE) then the device certificate is not implicitly associated with a specific AE executing on the hardware. A device certificate can be used for authenticating a Field Domain CSE either during the Association Security Handshake phase in the Certificate-Based Security Association Establishment Framework or during the Bootstrap phase of the Certificate-Based Remote Security Provisioning Framework.</w:t>
      </w:r>
    </w:p>
    <w:p w14:paraId="5586D906" w14:textId="77777777" w:rsidR="00370C95" w:rsidRPr="00776264" w:rsidRDefault="00370C95" w:rsidP="00370C95">
      <w:pPr>
        <w:pStyle w:val="B1"/>
        <w:keepNext/>
        <w:keepLines/>
      </w:pPr>
      <w:r w:rsidRPr="00776264">
        <w:t>Node-ID certificates:</w:t>
      </w:r>
    </w:p>
    <w:p w14:paraId="3140A4FB" w14:textId="77777777" w:rsidR="00370C95" w:rsidRPr="00776264" w:rsidRDefault="00370C95" w:rsidP="00370C95">
      <w:pPr>
        <w:pStyle w:val="B2"/>
        <w:keepNext/>
        <w:keepLines/>
      </w:pPr>
      <w:r w:rsidRPr="00776264">
        <w:rPr>
          <w:b/>
        </w:rPr>
        <w:t>Description:</w:t>
      </w:r>
      <w:r w:rsidRPr="00776264">
        <w:t xml:space="preserve"> These certificates have a certificate chain to a trust anchor and include the Node-ID of a Node (see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in the subjectAltName extension of the certificate. A Node-ID certificate can be used to verify the identity of a Node.</w:t>
      </w:r>
    </w:p>
    <w:p w14:paraId="1805F6F2" w14:textId="77777777" w:rsidR="00370C95" w:rsidRPr="00776264" w:rsidRDefault="00370C95" w:rsidP="00597D3F">
      <w:pPr>
        <w:pStyle w:val="B2"/>
      </w:pPr>
      <w:r w:rsidRPr="00776264">
        <w:rPr>
          <w:b/>
        </w:rPr>
        <w:t>Use:</w:t>
      </w:r>
      <w:r w:rsidRPr="00776264">
        <w:t xml:space="preserve"> A Node-ID certificate can be used to authenticate a Security Principal on a Node acting on behalf of the CSE and/or AE(s).</w:t>
      </w:r>
    </w:p>
    <w:p w14:paraId="37DF5983" w14:textId="77777777" w:rsidR="00DF5CB6" w:rsidRPr="00776264" w:rsidRDefault="00DF5CB6" w:rsidP="00DF5CB6">
      <w:pPr>
        <w:pStyle w:val="B1"/>
        <w:keepNext/>
        <w:keepLines/>
      </w:pPr>
      <w:r w:rsidRPr="00776264">
        <w:t>CSE-ID certificates:</w:t>
      </w:r>
    </w:p>
    <w:p w14:paraId="0E79C7E4" w14:textId="77777777" w:rsidR="00DF5CB6" w:rsidRPr="00776264" w:rsidRDefault="00DF5CB6" w:rsidP="00DF5CB6">
      <w:pPr>
        <w:pStyle w:val="B2"/>
        <w:keepNext/>
        <w:keepLines/>
      </w:pPr>
      <w:r w:rsidRPr="00776264">
        <w:rPr>
          <w:b/>
        </w:rPr>
        <w:t>Description:</w:t>
      </w:r>
      <w:r w:rsidRPr="00776264">
        <w:t xml:space="preserve"> These certificates have a certificate chain to a trust anchor and include the public domain name representation of a CSE-ID (see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in the subjectAltName extension of the certificate. A CSE-ID certificate verifies that the entity presenting the certificate has been assigned a particular CSE-ID.</w:t>
      </w:r>
    </w:p>
    <w:p w14:paraId="70F62C60" w14:textId="77777777" w:rsidR="00DF5CB6" w:rsidRPr="00776264" w:rsidRDefault="00DF5CB6" w:rsidP="00DF5CB6">
      <w:pPr>
        <w:pStyle w:val="B2"/>
      </w:pPr>
      <w:r w:rsidRPr="00776264">
        <w:rPr>
          <w:b/>
        </w:rPr>
        <w:t>Use:</w:t>
      </w:r>
      <w:r w:rsidRPr="00776264">
        <w:t xml:space="preserve"> A CSE-ID certificate can be used to authenticate a CSE only.</w:t>
      </w:r>
    </w:p>
    <w:p w14:paraId="2F1141B5" w14:textId="77777777" w:rsidR="00DF5CB6" w:rsidRPr="00776264" w:rsidRDefault="00DF5CB6" w:rsidP="00DF5CB6">
      <w:pPr>
        <w:pStyle w:val="B1"/>
      </w:pPr>
      <w:r w:rsidRPr="00776264">
        <w:t>AE-ID certificates:</w:t>
      </w:r>
    </w:p>
    <w:p w14:paraId="441286B5" w14:textId="77777777" w:rsidR="00DF5CB6" w:rsidRPr="00776264" w:rsidRDefault="00DF5CB6" w:rsidP="00DF5CB6">
      <w:pPr>
        <w:pStyle w:val="B2"/>
      </w:pPr>
      <w:r w:rsidRPr="00776264">
        <w:rPr>
          <w:b/>
        </w:rPr>
        <w:t>Description:</w:t>
      </w:r>
      <w:r w:rsidRPr="00776264">
        <w:t xml:space="preserve"> These certificates have a certificate chain to a trust anchor and include the full URI representation of an AE-ID in the subjectAltName extension of the certificate. An AE-ID certificate verifies that the entity presenting the certificate has been assigned a particular AE-ID.</w:t>
      </w:r>
    </w:p>
    <w:p w14:paraId="15C6B250" w14:textId="77777777" w:rsidR="00DF5CB6" w:rsidRPr="00776264" w:rsidRDefault="00DF5CB6" w:rsidP="00DF5CB6">
      <w:pPr>
        <w:pStyle w:val="B2"/>
      </w:pPr>
      <w:r w:rsidRPr="00776264">
        <w:rPr>
          <w:b/>
        </w:rPr>
        <w:t>Use:</w:t>
      </w:r>
      <w:r w:rsidRPr="00776264">
        <w:t xml:space="preserve"> An AE-ID certificate can be used to authenticate an AE only.</w:t>
      </w:r>
    </w:p>
    <w:p w14:paraId="02B35167" w14:textId="77777777" w:rsidR="00DF5CB6" w:rsidRPr="00776264" w:rsidRDefault="00DF5CB6" w:rsidP="00DF5CB6">
      <w:pPr>
        <w:pStyle w:val="B1"/>
      </w:pPr>
      <w:r w:rsidRPr="00776264">
        <w:t>FQDN certificates:</w:t>
      </w:r>
    </w:p>
    <w:p w14:paraId="34468195" w14:textId="77777777" w:rsidR="00DF5CB6" w:rsidRPr="00776264" w:rsidRDefault="00DF5CB6" w:rsidP="00DF5CB6">
      <w:pPr>
        <w:pStyle w:val="B2"/>
      </w:pPr>
      <w:r w:rsidRPr="00776264">
        <w:rPr>
          <w:b/>
        </w:rPr>
        <w:t>Description:</w:t>
      </w:r>
      <w:r w:rsidRPr="00776264">
        <w:t xml:space="preserve"> These certificates have a certificate chain to a trust anchor and include the FQDN of an M2M Enrolment Function in the subjectAltName extension of the certificate. An FQDN certificate verifies that the entity presenting the certificate has been assigned a particular FQDN.</w:t>
      </w:r>
    </w:p>
    <w:p w14:paraId="0FE60E92" w14:textId="77777777" w:rsidR="00DF5CB6" w:rsidRPr="00776264" w:rsidRDefault="00DF5CB6" w:rsidP="00DF5CB6">
      <w:pPr>
        <w:pStyle w:val="B2"/>
      </w:pPr>
      <w:r w:rsidRPr="00776264">
        <w:rPr>
          <w:b/>
        </w:rPr>
        <w:t>Use:</w:t>
      </w:r>
      <w:r w:rsidRPr="00776264">
        <w:t xml:space="preserve"> A FQDN certificate is used to authenticate an M2M Enrolment Function to an Enrolee during a Bootstrap Enrolment Handshake phase in a Certificate-Based Remote Security Provisioning Framework. </w:t>
      </w:r>
    </w:p>
    <w:p w14:paraId="07C9AE91" w14:textId="77777777" w:rsidR="00DF5CB6" w:rsidRPr="00776264" w:rsidRDefault="00DF5CB6" w:rsidP="00DF5CB6">
      <w:pPr>
        <w:pStyle w:val="NO"/>
      </w:pPr>
      <w:r w:rsidRPr="00776264">
        <w:t>NOTE:</w:t>
      </w:r>
      <w:r w:rsidRPr="00776264">
        <w:tab/>
        <w:t>The flavours, and the details specific for these flavours, are specified to support a range of deployment models while ensuring that oneM2M entities have clear procedures for authenticating other oneM2M entities using certificates.</w:t>
      </w:r>
    </w:p>
    <w:p w14:paraId="5F3A94A4" w14:textId="77777777" w:rsidR="00DF5CB6" w:rsidRPr="00776264" w:rsidRDefault="00DF5CB6" w:rsidP="00DF5CB6">
      <w:r w:rsidRPr="00776264">
        <w:t>The profiles for these certificates are found in clause 10.1.1 "Certificate Profiles".</w:t>
      </w:r>
    </w:p>
    <w:p w14:paraId="6565389C" w14:textId="77777777" w:rsidR="00BC60A4" w:rsidRPr="00776264" w:rsidRDefault="00BC60A4" w:rsidP="007314AD">
      <w:pPr>
        <w:pStyle w:val="Heading4"/>
      </w:pPr>
      <w:bookmarkStart w:id="433" w:name="_Toc507668732"/>
      <w:bookmarkStart w:id="434" w:name="_Toc508115349"/>
      <w:r w:rsidRPr="00776264">
        <w:t>8.1.2.2</w:t>
      </w:r>
      <w:r w:rsidRPr="00776264">
        <w:tab/>
      </w:r>
      <w:r w:rsidR="005A3BBB" w:rsidRPr="00776264">
        <w:t xml:space="preserve">Certification </w:t>
      </w:r>
      <w:r w:rsidRPr="00776264">
        <w:t>Path Validation and Certificate Status Verification</w:t>
      </w:r>
      <w:bookmarkEnd w:id="433"/>
      <w:bookmarkEnd w:id="434"/>
    </w:p>
    <w:p w14:paraId="77399B20" w14:textId="77777777" w:rsidR="00BC60A4" w:rsidRPr="00776264" w:rsidRDefault="00BC60A4" w:rsidP="00BC60A4">
      <w:r w:rsidRPr="00776264">
        <w:t xml:space="preserve">If an entity is to authenticate another entity using a device certificate, CSE-ID certificate, AE-ID certificate or FQDN certificate, then the entity shall perform basic </w:t>
      </w:r>
      <w:r w:rsidR="005A3BBB" w:rsidRPr="00776264">
        <w:t xml:space="preserve">certification </w:t>
      </w:r>
      <w:r w:rsidRPr="00776264">
        <w:t>path validation (</w:t>
      </w:r>
      <w:r w:rsidR="007314AD" w:rsidRPr="00776264">
        <w:t>s</w:t>
      </w:r>
      <w:r w:rsidRPr="00776264">
        <w:t>ection 6.1</w:t>
      </w:r>
      <w:r w:rsidR="008C2706" w:rsidRPr="00776264">
        <w:t xml:space="preserve"> </w:t>
      </w:r>
      <w:r w:rsidRPr="00776264">
        <w:t xml:space="preserve">of </w:t>
      </w:r>
      <w:r w:rsidR="007314AD" w:rsidRPr="00A656D0">
        <w:t xml:space="preserve">IETF </w:t>
      </w:r>
      <w:r w:rsidRPr="00A656D0">
        <w:t>RFC 5280</w:t>
      </w:r>
      <w:r w:rsidR="007B026E" w:rsidRPr="00A656D0">
        <w:t xml:space="preserve"> [</w:t>
      </w:r>
      <w:r w:rsidR="007B026E" w:rsidRPr="00A656D0">
        <w:fldChar w:fldCharType="begin"/>
      </w:r>
      <w:r w:rsidR="007B026E" w:rsidRPr="00A656D0">
        <w:instrText xml:space="preserve">REF REF_IETFRFC5280 \h </w:instrText>
      </w:r>
      <w:r w:rsidR="007B026E" w:rsidRPr="00A656D0">
        <w:fldChar w:fldCharType="separate"/>
      </w:r>
      <w:r w:rsidR="00B268CF" w:rsidRPr="00A656D0">
        <w:t>34</w:t>
      </w:r>
      <w:r w:rsidR="007B026E" w:rsidRPr="00A656D0">
        <w:fldChar w:fldCharType="end"/>
      </w:r>
      <w:r w:rsidR="007B026E" w:rsidRPr="00A656D0">
        <w:t>]</w:t>
      </w:r>
      <w:r w:rsidRPr="00776264">
        <w:t>) as part of verifying the other entity</w:t>
      </w:r>
      <w:r w:rsidR="009F6836" w:rsidRPr="00776264">
        <w:t>'</w:t>
      </w:r>
      <w:r w:rsidRPr="00776264">
        <w:t xml:space="preserve">s certificate (see clause 8.1.2.4 </w:t>
      </w:r>
      <w:r w:rsidR="0069505A" w:rsidRPr="00776264">
        <w:t>"</w:t>
      </w:r>
      <w:r w:rsidRPr="00776264">
        <w:t>Certificate Verification</w:t>
      </w:r>
      <w:r w:rsidR="0069505A" w:rsidRPr="00776264">
        <w:t>"</w:t>
      </w:r>
      <w:r w:rsidR="007314AD" w:rsidRPr="00776264">
        <w:t>).</w:t>
      </w:r>
    </w:p>
    <w:p w14:paraId="78010E63" w14:textId="77777777" w:rsidR="00BC60A4" w:rsidRPr="00776264" w:rsidRDefault="00BC60A4" w:rsidP="00BC60A4">
      <w:r w:rsidRPr="00776264">
        <w:t>C</w:t>
      </w:r>
      <w:r w:rsidR="004D6AFA" w:rsidRPr="00776264">
        <w:t>A</w:t>
      </w:r>
      <w:r w:rsidRPr="00776264">
        <w:t xml:space="preserve"> certificates shall include the name constraint extensions (clause 4.2.1.10 </w:t>
      </w:r>
      <w:r w:rsidR="0069505A" w:rsidRPr="00776264">
        <w:t>"</w:t>
      </w:r>
      <w:r w:rsidRPr="00776264">
        <w:t>Name Constraints</w:t>
      </w:r>
      <w:r w:rsidR="0069505A" w:rsidRPr="00776264">
        <w:t>"</w:t>
      </w:r>
      <w:r w:rsidRPr="00776264">
        <w:t xml:space="preserve"> of </w:t>
      </w:r>
      <w:r w:rsidR="007314AD" w:rsidRPr="00A656D0">
        <w:t>IETF</w:t>
      </w:r>
      <w:r w:rsidR="00D371F2" w:rsidRPr="00A656D0">
        <w:t xml:space="preserve"> RFC </w:t>
      </w:r>
      <w:r w:rsidRPr="00A656D0">
        <w:t>5280</w:t>
      </w:r>
      <w:r w:rsidR="00D371F2" w:rsidRPr="00A656D0">
        <w:t> </w:t>
      </w:r>
      <w:r w:rsidR="007B026E" w:rsidRPr="00A656D0">
        <w:t>[</w:t>
      </w:r>
      <w:r w:rsidR="007B026E" w:rsidRPr="00A656D0">
        <w:fldChar w:fldCharType="begin"/>
      </w:r>
      <w:r w:rsidR="007B026E" w:rsidRPr="00A656D0">
        <w:instrText xml:space="preserve">REF REF_IETFRFC5280 \h </w:instrText>
      </w:r>
      <w:r w:rsidR="007B026E" w:rsidRPr="00A656D0">
        <w:fldChar w:fldCharType="separate"/>
      </w:r>
      <w:r w:rsidR="00B268CF" w:rsidRPr="00A656D0">
        <w:t>34</w:t>
      </w:r>
      <w:r w:rsidR="007B026E" w:rsidRPr="00A656D0">
        <w:fldChar w:fldCharType="end"/>
      </w:r>
      <w:r w:rsidR="007B026E" w:rsidRPr="00A656D0">
        <w:t>]</w:t>
      </w:r>
      <w:r w:rsidRPr="00776264">
        <w:t>) and shall constrain the names (object identifier M2M Device IDs from</w:t>
      </w:r>
      <w:r w:rsidR="001E0518" w:rsidRPr="00776264">
        <w:t xml:space="preserve"> </w:t>
      </w:r>
      <w:r w:rsidRPr="00776264">
        <w:t xml:space="preserve">Annex H </w:t>
      </w:r>
      <w:r w:rsidR="0069505A" w:rsidRPr="00776264">
        <w:t>"</w:t>
      </w:r>
      <w:r w:rsidRPr="00776264">
        <w:t>Object Identifier Based M2M Device Identifier</w:t>
      </w:r>
      <w:r w:rsidR="0069505A" w:rsidRPr="00776264">
        <w:t>"</w:t>
      </w:r>
      <w:r w:rsidRPr="00776264">
        <w:t xml:space="preserve"> </w:t>
      </w:r>
      <w:r w:rsidR="007314AD" w:rsidRPr="00776264">
        <w:t xml:space="preserve">oneM2M </w:t>
      </w:r>
      <w:r w:rsidRPr="00776264">
        <w:t>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xml:space="preserve">, </w:t>
      </w:r>
      <w:r w:rsidR="004D6AFA" w:rsidRPr="00776264">
        <w:t xml:space="preserve">public domain name representation of the </w:t>
      </w:r>
      <w:r w:rsidRPr="00776264">
        <w:t xml:space="preserve">CSE-ID, </w:t>
      </w:r>
      <w:r w:rsidR="004D6AFA" w:rsidRPr="00776264">
        <w:t xml:space="preserve">Absolute </w:t>
      </w:r>
      <w:r w:rsidRPr="00776264">
        <w:t>AE-ID or FQDNs) which may be in the subsequent certificate used to authenticate the entity (device certificate, CSE-ID certificate, AE-ID certificate or FQDN certificate respectively).</w:t>
      </w:r>
    </w:p>
    <w:p w14:paraId="5B91DE3B" w14:textId="77777777" w:rsidR="00BC60A4" w:rsidRPr="00776264" w:rsidRDefault="00BC60A4" w:rsidP="007314AD">
      <w:pPr>
        <w:pStyle w:val="B1"/>
      </w:pPr>
      <w:r w:rsidRPr="00776264">
        <w:t xml:space="preserve">Clause 4.2.1.10 </w:t>
      </w:r>
      <w:r w:rsidR="0069505A" w:rsidRPr="00776264">
        <w:t>"</w:t>
      </w:r>
      <w:r w:rsidRPr="00776264">
        <w:t>Name Constraints</w:t>
      </w:r>
      <w:r w:rsidR="0069505A" w:rsidRPr="00776264">
        <w:t>"</w:t>
      </w:r>
      <w:r w:rsidRPr="00776264">
        <w:t xml:space="preserve"> in </w:t>
      </w:r>
      <w:r w:rsidR="007314AD" w:rsidRPr="00A656D0">
        <w:t xml:space="preserve">IETF </w:t>
      </w:r>
      <w:r w:rsidRPr="00A656D0">
        <w:t>RFC</w:t>
      </w:r>
      <w:r w:rsidR="007314AD" w:rsidRPr="00A656D0">
        <w:t xml:space="preserve"> </w:t>
      </w:r>
      <w:r w:rsidR="007868E7" w:rsidRPr="00A656D0">
        <w:t>5</w:t>
      </w:r>
      <w:r w:rsidRPr="00A656D0">
        <w:t xml:space="preserve">280 </w:t>
      </w:r>
      <w:r w:rsidR="007B026E" w:rsidRPr="00A656D0">
        <w:t>[</w:t>
      </w:r>
      <w:r w:rsidR="007B026E" w:rsidRPr="00A656D0">
        <w:fldChar w:fldCharType="begin"/>
      </w:r>
      <w:r w:rsidR="007B026E" w:rsidRPr="00A656D0">
        <w:instrText xml:space="preserve">REF REF_IETFRFC5280 \h </w:instrText>
      </w:r>
      <w:r w:rsidR="007B026E" w:rsidRPr="00A656D0">
        <w:fldChar w:fldCharType="separate"/>
      </w:r>
      <w:r w:rsidR="00B268CF" w:rsidRPr="00A656D0">
        <w:t>34</w:t>
      </w:r>
      <w:r w:rsidR="007B026E" w:rsidRPr="00A656D0">
        <w:fldChar w:fldCharType="end"/>
      </w:r>
      <w:r w:rsidR="007B026E" w:rsidRPr="00A656D0">
        <w:t>]</w:t>
      </w:r>
      <w:r w:rsidRPr="00776264">
        <w:t xml:space="preserve"> describes how the name constraint extension is used f</w:t>
      </w:r>
      <w:r w:rsidR="007314AD" w:rsidRPr="00776264">
        <w:t>or constraining URIs and FQDNs.</w:t>
      </w:r>
    </w:p>
    <w:p w14:paraId="0607576D" w14:textId="77777777" w:rsidR="00BC60A4" w:rsidRPr="00776264" w:rsidRDefault="00BC60A4" w:rsidP="007314AD">
      <w:pPr>
        <w:pStyle w:val="B1"/>
      </w:pPr>
      <w:r w:rsidRPr="00776264">
        <w:t xml:space="preserve">Clause 10.4.1.4.2 </w:t>
      </w:r>
      <w:r w:rsidR="0069505A" w:rsidRPr="00776264">
        <w:t>"</w:t>
      </w:r>
      <w:r w:rsidRPr="00776264">
        <w:t>Profile for Certificate Authority Certificates for Device Certificates</w:t>
      </w:r>
      <w:r w:rsidR="0069505A" w:rsidRPr="00776264">
        <w:t>"</w:t>
      </w:r>
      <w:r w:rsidRPr="00776264">
        <w:t xml:space="preserve"> describes how the name constraint extension is used for constraining object identifier M2M Device IDs.</w:t>
      </w:r>
    </w:p>
    <w:p w14:paraId="62B1A9D7" w14:textId="77777777" w:rsidR="00BC60A4" w:rsidRPr="00776264" w:rsidRDefault="00BC60A4" w:rsidP="00BC60A4">
      <w:r w:rsidRPr="00776264">
        <w:t>The trust anchor in</w:t>
      </w:r>
      <w:r w:rsidR="007868E7" w:rsidRPr="00776264">
        <w:t>formation (</w:t>
      </w:r>
      <w:r w:rsidR="007314AD" w:rsidRPr="00776264">
        <w:t>s</w:t>
      </w:r>
      <w:r w:rsidR="007868E7" w:rsidRPr="00776264">
        <w:t xml:space="preserve">ection 6.1.1 of </w:t>
      </w:r>
      <w:r w:rsidR="007314AD" w:rsidRPr="00A656D0">
        <w:t xml:space="preserve">IETF </w:t>
      </w:r>
      <w:r w:rsidR="007868E7" w:rsidRPr="00A656D0">
        <w:t>RFC</w:t>
      </w:r>
      <w:r w:rsidR="007314AD" w:rsidRPr="00A656D0">
        <w:t xml:space="preserve"> </w:t>
      </w:r>
      <w:r w:rsidRPr="00A656D0">
        <w:t>5280</w:t>
      </w:r>
      <w:r w:rsidR="007B026E" w:rsidRPr="00A656D0">
        <w:t xml:space="preserve"> [</w:t>
      </w:r>
      <w:r w:rsidR="007B026E" w:rsidRPr="00A656D0">
        <w:fldChar w:fldCharType="begin"/>
      </w:r>
      <w:r w:rsidR="007B026E" w:rsidRPr="00A656D0">
        <w:instrText xml:space="preserve">REF REF_IETFRFC5280 \h </w:instrText>
      </w:r>
      <w:r w:rsidR="007B026E" w:rsidRPr="00A656D0">
        <w:fldChar w:fldCharType="separate"/>
      </w:r>
      <w:r w:rsidR="00B268CF" w:rsidRPr="00A656D0">
        <w:t>34</w:t>
      </w:r>
      <w:r w:rsidR="007B026E" w:rsidRPr="00A656D0">
        <w:fldChar w:fldCharType="end"/>
      </w:r>
      <w:r w:rsidR="007B026E" w:rsidRPr="00A656D0">
        <w:t>]</w:t>
      </w:r>
      <w:r w:rsidRPr="00776264">
        <w:t>) is provided to the entity during Credential Configuration, Association Configuration, Bootstrap Credential Configuration or Bootstrap Instruction Configuration.</w:t>
      </w:r>
    </w:p>
    <w:p w14:paraId="54CD949D" w14:textId="77777777" w:rsidR="00BC60A4" w:rsidRPr="00776264" w:rsidRDefault="007314AD" w:rsidP="007314AD">
      <w:pPr>
        <w:pStyle w:val="NO"/>
      </w:pPr>
      <w:r w:rsidRPr="00776264">
        <w:t>NOTE</w:t>
      </w:r>
      <w:r w:rsidR="001A0067" w:rsidRPr="00776264">
        <w:t xml:space="preserve"> 1</w:t>
      </w:r>
      <w:r w:rsidRPr="00776264">
        <w:t>:</w:t>
      </w:r>
      <w:r w:rsidRPr="00776264">
        <w:tab/>
      </w:r>
      <w:r w:rsidR="00BC60A4" w:rsidRPr="00776264">
        <w:t xml:space="preserve">Section 6.1.1 of </w:t>
      </w:r>
      <w:r w:rsidRPr="00A656D0">
        <w:t xml:space="preserve">IETF </w:t>
      </w:r>
      <w:r w:rsidR="00BC60A4" w:rsidRPr="00A656D0">
        <w:t xml:space="preserve">RFC 5280 </w:t>
      </w:r>
      <w:r w:rsidR="007B026E" w:rsidRPr="00A656D0">
        <w:t>[</w:t>
      </w:r>
      <w:r w:rsidR="007B026E" w:rsidRPr="00A656D0">
        <w:fldChar w:fldCharType="begin"/>
      </w:r>
      <w:r w:rsidR="007B026E" w:rsidRPr="00A656D0">
        <w:instrText xml:space="preserve">REF REF_IETFRFC5280 \h </w:instrText>
      </w:r>
      <w:r w:rsidR="001A0067" w:rsidRPr="00A656D0">
        <w:instrText xml:space="preserve"> \* MERGEFORMAT </w:instrText>
      </w:r>
      <w:r w:rsidR="007B026E" w:rsidRPr="00A656D0">
        <w:fldChar w:fldCharType="separate"/>
      </w:r>
      <w:r w:rsidR="00B268CF" w:rsidRPr="00A656D0">
        <w:t>34</w:t>
      </w:r>
      <w:r w:rsidR="007B026E" w:rsidRPr="00A656D0">
        <w:fldChar w:fldCharType="end"/>
      </w:r>
      <w:r w:rsidR="007B026E" w:rsidRPr="00A656D0">
        <w:t>]</w:t>
      </w:r>
      <w:r w:rsidR="00BC60A4" w:rsidRPr="00776264">
        <w:t xml:space="preserve"> states </w:t>
      </w:r>
      <w:r w:rsidR="0069505A" w:rsidRPr="00776264">
        <w:t>"</w:t>
      </w:r>
      <w:r w:rsidR="00BC60A4" w:rsidRPr="00776264">
        <w:t>The trust anchor information is trusted because it was delivered to the path processing procedure by some trustworthy out-of-band procedure</w:t>
      </w:r>
      <w:r w:rsidR="0069505A" w:rsidRPr="00776264">
        <w:t>"</w:t>
      </w:r>
      <w:r w:rsidR="00BC60A4" w:rsidRPr="00776264">
        <w:t>. Credential Configuration, Association Configuration, Bootstrap Credential Configuration and Bootstrap Instruction Configuration satisfy the requirements of being trustworthy out-of-band procedures.</w:t>
      </w:r>
    </w:p>
    <w:p w14:paraId="6DCB405F" w14:textId="77777777" w:rsidR="00BC60A4" w:rsidRPr="00776264" w:rsidRDefault="00BC60A4" w:rsidP="001B465D">
      <w:pPr>
        <w:keepNext/>
        <w:keepLines/>
      </w:pPr>
      <w:r w:rsidRPr="00776264">
        <w:rPr>
          <w:b/>
        </w:rPr>
        <w:t>Certificate status verification:</w:t>
      </w:r>
      <w:r w:rsidRPr="00776264">
        <w:t xml:space="preserve"> In the case of an Infrastructure</w:t>
      </w:r>
      <w:r w:rsidR="00803BE3" w:rsidRPr="00776264">
        <w:t xml:space="preserve"> </w:t>
      </w:r>
      <w:r w:rsidRPr="00776264">
        <w:t xml:space="preserve">Domain entity receiving an MEF certificate, the entity shall verify the status of the certificate using a Certificate Revocation List as described in </w:t>
      </w:r>
      <w:r w:rsidR="007314AD" w:rsidRPr="00A656D0">
        <w:t xml:space="preserve">IETF </w:t>
      </w:r>
      <w:r w:rsidRPr="00A656D0">
        <w:t>RFC 5280</w:t>
      </w:r>
      <w:r w:rsidR="007B026E" w:rsidRPr="00A656D0">
        <w:t xml:space="preserve"> [</w:t>
      </w:r>
      <w:r w:rsidR="007B026E" w:rsidRPr="00A656D0">
        <w:fldChar w:fldCharType="begin"/>
      </w:r>
      <w:r w:rsidR="007B026E" w:rsidRPr="00A656D0">
        <w:instrText xml:space="preserve">REF REF_IETFRFC5280 \h </w:instrText>
      </w:r>
      <w:r w:rsidR="001A0067" w:rsidRPr="00A656D0">
        <w:instrText xml:space="preserve"> \* MERGEFORMAT </w:instrText>
      </w:r>
      <w:r w:rsidR="007B026E" w:rsidRPr="00A656D0">
        <w:fldChar w:fldCharType="separate"/>
      </w:r>
      <w:r w:rsidR="00B268CF" w:rsidRPr="00A656D0">
        <w:t>34</w:t>
      </w:r>
      <w:r w:rsidR="007B026E" w:rsidRPr="00A656D0">
        <w:fldChar w:fldCharType="end"/>
      </w:r>
      <w:r w:rsidR="007B026E" w:rsidRPr="00A656D0">
        <w:t>]</w:t>
      </w:r>
      <w:r w:rsidRPr="00776264">
        <w:t>. A</w:t>
      </w:r>
      <w:r w:rsidR="007E79E9" w:rsidRPr="00776264">
        <w:t> </w:t>
      </w:r>
      <w:r w:rsidRPr="00776264">
        <w:t xml:space="preserve">mapping of the Online Certificate Status Protocol (OCSP) onto HTTP may be used, as described in Appendix A of </w:t>
      </w:r>
      <w:r w:rsidR="00D371F2" w:rsidRPr="00A656D0">
        <w:t xml:space="preserve">IETF </w:t>
      </w:r>
      <w:r w:rsidR="007314AD" w:rsidRPr="00A656D0">
        <w:t>RFC </w:t>
      </w:r>
      <w:r w:rsidRPr="00A656D0">
        <w:t>6960</w:t>
      </w:r>
      <w:r w:rsidR="007314AD" w:rsidRPr="00A656D0">
        <w:t> </w:t>
      </w:r>
      <w:r w:rsidR="007B026E" w:rsidRPr="00A656D0">
        <w:t>[</w:t>
      </w:r>
      <w:r w:rsidR="007B026E" w:rsidRPr="00A656D0">
        <w:fldChar w:fldCharType="begin"/>
      </w:r>
      <w:r w:rsidR="007B026E" w:rsidRPr="00A656D0">
        <w:instrText xml:space="preserve">REF REF_IETFRFC6960 \h </w:instrText>
      </w:r>
      <w:r w:rsidR="001A0067" w:rsidRPr="00A656D0">
        <w:instrText xml:space="preserve"> \* MERGEFORMAT </w:instrText>
      </w:r>
      <w:r w:rsidR="007B026E" w:rsidRPr="00A656D0">
        <w:fldChar w:fldCharType="separate"/>
      </w:r>
      <w:r w:rsidR="00B268CF" w:rsidRPr="00A656D0">
        <w:t>35</w:t>
      </w:r>
      <w:r w:rsidR="007B026E" w:rsidRPr="00A656D0">
        <w:fldChar w:fldCharType="end"/>
      </w:r>
      <w:r w:rsidR="007B026E" w:rsidRPr="00A656D0">
        <w:t>]</w:t>
      </w:r>
      <w:r w:rsidRPr="00776264">
        <w:t>, however a mapping of OCSP onto CoAP is not currently defined. Furthermore, OCSP may also not be easily applicable in all environments. An alternative approach may be using the TLS Certifi</w:t>
      </w:r>
      <w:r w:rsidR="007314AD" w:rsidRPr="00776264">
        <w:t>cate Status Request extension (s</w:t>
      </w:r>
      <w:r w:rsidRPr="00776264">
        <w:t>ection 8 of</w:t>
      </w:r>
      <w:r w:rsidR="007B026E" w:rsidRPr="00776264">
        <w:t xml:space="preserve"> </w:t>
      </w:r>
      <w:r w:rsidR="007314AD" w:rsidRPr="00A656D0">
        <w:t xml:space="preserve">IETF RFC 6066 </w:t>
      </w:r>
      <w:r w:rsidR="007B026E" w:rsidRPr="00A656D0">
        <w:t>[</w:t>
      </w:r>
      <w:r w:rsidR="007B026E" w:rsidRPr="00A656D0">
        <w:fldChar w:fldCharType="begin"/>
      </w:r>
      <w:r w:rsidR="007B026E" w:rsidRPr="00A656D0">
        <w:instrText xml:space="preserve">REF REF_IETFRFC6066 \h </w:instrText>
      </w:r>
      <w:r w:rsidR="001A0067" w:rsidRPr="00A656D0">
        <w:instrText xml:space="preserve"> \* MERGEFORMAT </w:instrText>
      </w:r>
      <w:r w:rsidR="007B026E" w:rsidRPr="00A656D0">
        <w:fldChar w:fldCharType="separate"/>
      </w:r>
      <w:r w:rsidR="00B268CF" w:rsidRPr="00A656D0">
        <w:t>44</w:t>
      </w:r>
      <w:r w:rsidR="007B026E" w:rsidRPr="00A656D0">
        <w:fldChar w:fldCharType="end"/>
      </w:r>
      <w:r w:rsidR="007B026E" w:rsidRPr="00A656D0">
        <w:t>]</w:t>
      </w:r>
      <w:r w:rsidRPr="00776264">
        <w:t>; also known as "OCSP stapling") or preferably the Multiple Certificate Status Extension (</w:t>
      </w:r>
      <w:r w:rsidR="007314AD" w:rsidRPr="00A656D0">
        <w:t>IETF RFC 6961</w:t>
      </w:r>
      <w:r w:rsidR="007B026E" w:rsidRPr="00A656D0">
        <w:t xml:space="preserve"> [</w:t>
      </w:r>
      <w:r w:rsidR="007B026E" w:rsidRPr="00A656D0">
        <w:fldChar w:fldCharType="begin"/>
      </w:r>
      <w:r w:rsidR="007B026E" w:rsidRPr="00A656D0">
        <w:instrText xml:space="preserve">REF REF_IETFRFC6961 \h </w:instrText>
      </w:r>
      <w:r w:rsidR="001A0067" w:rsidRPr="00A656D0">
        <w:instrText xml:space="preserve"> \* MERGEFORMAT </w:instrText>
      </w:r>
      <w:r w:rsidR="007B026E" w:rsidRPr="00A656D0">
        <w:fldChar w:fldCharType="separate"/>
      </w:r>
      <w:r w:rsidR="00B268CF" w:rsidRPr="00A656D0">
        <w:t>36</w:t>
      </w:r>
      <w:r w:rsidR="007B026E" w:rsidRPr="00A656D0">
        <w:fldChar w:fldCharType="end"/>
      </w:r>
      <w:r w:rsidR="007B026E" w:rsidRPr="00A656D0">
        <w:t>]</w:t>
      </w:r>
      <w:r w:rsidRPr="00776264">
        <w:t>), if available.</w:t>
      </w:r>
    </w:p>
    <w:p w14:paraId="29716796" w14:textId="77777777" w:rsidR="00BC60A4" w:rsidRPr="00776264" w:rsidRDefault="007314AD" w:rsidP="007314AD">
      <w:pPr>
        <w:pStyle w:val="NO"/>
      </w:pPr>
      <w:r w:rsidRPr="00776264">
        <w:t>NOTE</w:t>
      </w:r>
      <w:r w:rsidR="001A0067" w:rsidRPr="00776264">
        <w:t xml:space="preserve"> 2</w:t>
      </w:r>
      <w:r w:rsidRPr="00776264">
        <w:t>:</w:t>
      </w:r>
      <w:r w:rsidRPr="00776264">
        <w:tab/>
      </w:r>
      <w:r w:rsidR="00BC60A4" w:rsidRPr="00776264">
        <w:t xml:space="preserve">Most of the above paragraph is based on almost identical text in the CoAP specification </w:t>
      </w:r>
      <w:r w:rsidR="00D371F2" w:rsidRPr="00A656D0">
        <w:t xml:space="preserve">IETF </w:t>
      </w:r>
      <w:r w:rsidR="00EB7AF4" w:rsidRPr="00A656D0">
        <w:t>RFC </w:t>
      </w:r>
      <w:r w:rsidR="00BC60A4" w:rsidRPr="00A656D0">
        <w:t>7252</w:t>
      </w:r>
      <w:r w:rsidR="00EB7AF4" w:rsidRPr="00A656D0">
        <w:t> </w:t>
      </w:r>
      <w:r w:rsidR="007B026E" w:rsidRPr="00A656D0">
        <w:t>[</w:t>
      </w:r>
      <w:r w:rsidR="007E79E9" w:rsidRPr="00A656D0">
        <w:fldChar w:fldCharType="begin"/>
      </w:r>
      <w:r w:rsidR="007E79E9" w:rsidRPr="00A656D0">
        <w:instrText xml:space="preserve"> REF  REF_IETFRFC7252 \h  \* MERGEFORMAT </w:instrText>
      </w:r>
      <w:r w:rsidR="007E79E9" w:rsidRPr="00A656D0">
        <w:fldChar w:fldCharType="separate"/>
      </w:r>
      <w:r w:rsidR="0092712B" w:rsidRPr="00A656D0">
        <w:rPr>
          <w:bCs/>
        </w:rPr>
        <w:t>38</w:t>
      </w:r>
      <w:r w:rsidR="007E79E9" w:rsidRPr="00A656D0">
        <w:fldChar w:fldCharType="end"/>
      </w:r>
      <w:r w:rsidR="007B026E" w:rsidRPr="00A656D0">
        <w:t>]</w:t>
      </w:r>
      <w:r w:rsidR="00BC60A4" w:rsidRPr="00776264">
        <w:t>, a protocol with similar (if not identical) considerations to oneM2M deployments.</w:t>
      </w:r>
    </w:p>
    <w:p w14:paraId="7E9FAEB2" w14:textId="77777777" w:rsidR="00DB61A8" w:rsidRPr="00776264" w:rsidRDefault="00DB61A8" w:rsidP="00EB7AF4">
      <w:pPr>
        <w:pStyle w:val="Heading4"/>
      </w:pPr>
      <w:bookmarkStart w:id="435" w:name="_Toc507668733"/>
      <w:bookmarkStart w:id="436" w:name="_Toc508115350"/>
      <w:r w:rsidRPr="00776264">
        <w:t>8.1.2.</w:t>
      </w:r>
      <w:r w:rsidR="00BC60A4" w:rsidRPr="00776264">
        <w:t>3</w:t>
      </w:r>
      <w:r w:rsidRPr="00776264">
        <w:tab/>
        <w:t>Credential Configuration for Certificate-Based Security Framework</w:t>
      </w:r>
      <w:bookmarkEnd w:id="435"/>
      <w:bookmarkEnd w:id="436"/>
    </w:p>
    <w:p w14:paraId="4EFDCE43" w14:textId="77777777" w:rsidR="00DB61A8" w:rsidRPr="00776264" w:rsidRDefault="00DB61A8" w:rsidP="00DB61A8">
      <w:r w:rsidRPr="00776264">
        <w:t>If an entity is to authenticate itself using a Certificate-Based Security Framework, then the entity shall be pre</w:t>
      </w:r>
      <w:r w:rsidR="007E79E9" w:rsidRPr="00776264">
        <w:noBreakHyphen/>
      </w:r>
      <w:r w:rsidRPr="00776264">
        <w:t>provisioned</w:t>
      </w:r>
      <w:r w:rsidRPr="00776264" w:rsidDel="005E5CFE">
        <w:t xml:space="preserve"> </w:t>
      </w:r>
      <w:r w:rsidRPr="00776264">
        <w:t>with the following information</w:t>
      </w:r>
      <w:r w:rsidR="00EB7AF4" w:rsidRPr="00776264">
        <w:t>:</w:t>
      </w:r>
    </w:p>
    <w:p w14:paraId="79DEB3E2" w14:textId="77777777" w:rsidR="00DB61A8" w:rsidRPr="00776264" w:rsidRDefault="00DB61A8" w:rsidP="00320419">
      <w:pPr>
        <w:pStyle w:val="B1"/>
      </w:pPr>
      <w:r w:rsidRPr="00776264">
        <w:t>The entity</w:t>
      </w:r>
      <w:r w:rsidR="007B07CE" w:rsidRPr="00776264">
        <w:t>'</w:t>
      </w:r>
      <w:r w:rsidRPr="00776264">
        <w:t>s Private Signing Key</w:t>
      </w:r>
      <w:r w:rsidR="00320419" w:rsidRPr="00776264">
        <w:t>.</w:t>
      </w:r>
    </w:p>
    <w:p w14:paraId="6FA7D33E" w14:textId="77777777" w:rsidR="00DB61A8" w:rsidRPr="00776264" w:rsidRDefault="005D4E58" w:rsidP="00320419">
      <w:pPr>
        <w:pStyle w:val="NO"/>
      </w:pPr>
      <w:r w:rsidRPr="00776264">
        <w:t>NOTE</w:t>
      </w:r>
      <w:r w:rsidR="00320419" w:rsidRPr="00776264">
        <w:t>:</w:t>
      </w:r>
      <w:r w:rsidR="00320419" w:rsidRPr="00776264">
        <w:tab/>
        <w:t>A</w:t>
      </w:r>
      <w:r w:rsidR="00DB61A8" w:rsidRPr="00776264">
        <w:t>n entity authenticates itself to other entities by proving that it knows the Private Signing Key corresponding to a particular Public Verification Key.</w:t>
      </w:r>
    </w:p>
    <w:p w14:paraId="145FF254" w14:textId="77777777" w:rsidR="00BC60A4" w:rsidRPr="00776264" w:rsidRDefault="00BC60A4" w:rsidP="00D61458">
      <w:pPr>
        <w:pStyle w:val="B1"/>
        <w:textAlignment w:val="auto"/>
      </w:pPr>
      <w:r w:rsidRPr="00776264">
        <w:t xml:space="preserve">The entity's Certificate (and if applicable, Certificate Chain) as described in clause </w:t>
      </w:r>
      <w:r w:rsidR="00426C07" w:rsidRPr="00776264">
        <w:t>10.1</w:t>
      </w:r>
      <w:r w:rsidRPr="00776264">
        <w:t xml:space="preserve">.1 </w:t>
      </w:r>
      <w:r w:rsidR="0069505A" w:rsidRPr="00776264">
        <w:t>"</w:t>
      </w:r>
      <w:r w:rsidRPr="00776264">
        <w:t>Certificate Profiles</w:t>
      </w:r>
      <w:r w:rsidR="0069505A" w:rsidRPr="00776264">
        <w:t>"</w:t>
      </w:r>
      <w:r w:rsidRPr="00776264">
        <w:t>.</w:t>
      </w:r>
    </w:p>
    <w:p w14:paraId="3FE03D48" w14:textId="77777777" w:rsidR="00BC60A4" w:rsidRPr="00776264" w:rsidRDefault="00BC60A4" w:rsidP="00D61458">
      <w:pPr>
        <w:pStyle w:val="B1"/>
        <w:textAlignment w:val="auto"/>
      </w:pPr>
      <w:r w:rsidRPr="00776264">
        <w:t>In the case of a CSE-ID certificate the entity shall be configured with the entity</w:t>
      </w:r>
      <w:r w:rsidR="009F6836" w:rsidRPr="00776264">
        <w:t>'</w:t>
      </w:r>
      <w:r w:rsidRPr="00776264">
        <w:t>s CSE-ID.</w:t>
      </w:r>
    </w:p>
    <w:p w14:paraId="189BD8E9" w14:textId="77777777" w:rsidR="00BC60A4" w:rsidRPr="00776264" w:rsidRDefault="00BC60A4" w:rsidP="00D61458">
      <w:pPr>
        <w:pStyle w:val="B1"/>
        <w:textAlignment w:val="auto"/>
      </w:pPr>
      <w:r w:rsidRPr="00776264">
        <w:t>In the case of an AE-ID certificate the entity shall be configured with the entity</w:t>
      </w:r>
      <w:r w:rsidR="009F6836" w:rsidRPr="00776264">
        <w:t>'</w:t>
      </w:r>
      <w:r w:rsidRPr="00776264">
        <w:t>s AE-ID.</w:t>
      </w:r>
    </w:p>
    <w:p w14:paraId="2DDD2FBF" w14:textId="77777777" w:rsidR="00BC60A4" w:rsidRPr="00776264" w:rsidRDefault="00BC60A4" w:rsidP="00EB7AF4">
      <w:pPr>
        <w:pStyle w:val="Heading4"/>
      </w:pPr>
      <w:bookmarkStart w:id="437" w:name="_Toc507668734"/>
      <w:bookmarkStart w:id="438" w:name="_Toc508115351"/>
      <w:r w:rsidRPr="00776264">
        <w:t>8.1.2.4</w:t>
      </w:r>
      <w:r w:rsidRPr="00776264">
        <w:tab/>
        <w:t>Information Needed for Certificate Authentication of another Entity</w:t>
      </w:r>
      <w:bookmarkEnd w:id="437"/>
      <w:bookmarkEnd w:id="438"/>
    </w:p>
    <w:p w14:paraId="197D88B5" w14:textId="77777777" w:rsidR="00BC60A4" w:rsidRPr="00776264" w:rsidRDefault="004D6AFA" w:rsidP="00BC60A4">
      <w:r w:rsidRPr="00776264">
        <w:t>E</w:t>
      </w:r>
      <w:r w:rsidR="00BC60A4" w:rsidRPr="00776264">
        <w:t xml:space="preserve">ntity </w:t>
      </w:r>
      <w:r w:rsidRPr="00776264">
        <w:t xml:space="preserve">A </w:t>
      </w:r>
      <w:r w:rsidR="003B16B1" w:rsidRPr="00776264">
        <w:t>shall be configured to</w:t>
      </w:r>
      <w:r w:rsidR="00BC60A4" w:rsidRPr="00776264">
        <w:t xml:space="preserve"> trust the following information in order to authenticate </w:t>
      </w:r>
      <w:r w:rsidRPr="00776264">
        <w:t>E</w:t>
      </w:r>
      <w:r w:rsidR="00BC60A4" w:rsidRPr="00776264">
        <w:t xml:space="preserve">ntity </w:t>
      </w:r>
      <w:r w:rsidRPr="00776264">
        <w:t xml:space="preserve">B </w:t>
      </w:r>
      <w:r w:rsidR="00BC60A4" w:rsidRPr="00776264">
        <w:t xml:space="preserve">using </w:t>
      </w:r>
      <w:r w:rsidRPr="00776264">
        <w:t xml:space="preserve">the </w:t>
      </w:r>
      <w:r w:rsidR="00BC60A4" w:rsidRPr="00776264">
        <w:t>certificate</w:t>
      </w:r>
      <w:r w:rsidRPr="00776264">
        <w:t>-Based SAEF</w:t>
      </w:r>
      <w:r w:rsidR="00BC60A4" w:rsidRPr="00776264">
        <w:t>:</w:t>
      </w:r>
    </w:p>
    <w:p w14:paraId="7FF244D1" w14:textId="77777777" w:rsidR="00BC60A4" w:rsidRPr="00776264" w:rsidRDefault="00BC60A4" w:rsidP="00EB7AF4">
      <w:pPr>
        <w:pStyle w:val="B1"/>
      </w:pPr>
      <w:r w:rsidRPr="00776264">
        <w:t xml:space="preserve">An indication of the public key certificate flavour of other </w:t>
      </w:r>
      <w:r w:rsidR="004D6AFA" w:rsidRPr="00776264">
        <w:t>E</w:t>
      </w:r>
      <w:r w:rsidRPr="00776264">
        <w:t>ntity</w:t>
      </w:r>
      <w:r w:rsidR="004D6AFA" w:rsidRPr="00776264">
        <w:t xml:space="preserve"> B</w:t>
      </w:r>
      <w:r w:rsidR="009F6836" w:rsidRPr="00776264">
        <w:t>'</w:t>
      </w:r>
      <w:r w:rsidRPr="00776264">
        <w:t>s Certificate (that is, raw public key certificate, device certificate, CSE-ID certificate</w:t>
      </w:r>
      <w:r w:rsidR="004D6AFA" w:rsidRPr="00776264">
        <w:t xml:space="preserve"> or</w:t>
      </w:r>
      <w:r w:rsidRPr="00776264">
        <w:t xml:space="preserve"> </w:t>
      </w:r>
      <w:r w:rsidR="008E2D78" w:rsidRPr="00776264">
        <w:t>FQDN</w:t>
      </w:r>
      <w:r w:rsidRPr="00776264">
        <w:t xml:space="preserve"> certificate).</w:t>
      </w:r>
    </w:p>
    <w:p w14:paraId="0C47078E" w14:textId="77777777" w:rsidR="00BC60A4" w:rsidRPr="00776264" w:rsidRDefault="00BC60A4" w:rsidP="00EB7AF4">
      <w:pPr>
        <w:pStyle w:val="B1"/>
      </w:pPr>
      <w:r w:rsidRPr="00776264">
        <w:t xml:space="preserve">In the case where </w:t>
      </w:r>
      <w:r w:rsidR="004D6AFA" w:rsidRPr="00776264">
        <w:t>E</w:t>
      </w:r>
      <w:r w:rsidRPr="00776264">
        <w:t>ntity</w:t>
      </w:r>
      <w:r w:rsidR="004D6AFA" w:rsidRPr="00776264">
        <w:t xml:space="preserve"> B</w:t>
      </w:r>
      <w:r w:rsidR="009F6836" w:rsidRPr="00776264">
        <w:t>'</w:t>
      </w:r>
      <w:r w:rsidRPr="00776264">
        <w:t>s certificate i</w:t>
      </w:r>
      <w:r w:rsidR="00EB7AF4" w:rsidRPr="00776264">
        <w:t>s a raw public key certificate:</w:t>
      </w:r>
    </w:p>
    <w:p w14:paraId="1BF98F5B" w14:textId="77777777" w:rsidR="00BC60A4" w:rsidRPr="00776264" w:rsidRDefault="00BC60A4" w:rsidP="00EB7AF4">
      <w:pPr>
        <w:pStyle w:val="B2"/>
      </w:pPr>
      <w:r w:rsidRPr="00776264">
        <w:t xml:space="preserve">A public key identifier for the raw public key in the certificate (see clause </w:t>
      </w:r>
      <w:r w:rsidR="00426C07" w:rsidRPr="00776264">
        <w:t>10.1</w:t>
      </w:r>
      <w:r w:rsidRPr="00776264">
        <w:t xml:space="preserve">.2 </w:t>
      </w:r>
      <w:r w:rsidR="0069505A" w:rsidRPr="00776264">
        <w:t>"</w:t>
      </w:r>
      <w:r w:rsidRPr="00776264">
        <w:t>Public Key Identifiers</w:t>
      </w:r>
      <w:r w:rsidR="0069505A" w:rsidRPr="00776264">
        <w:t>"</w:t>
      </w:r>
      <w:r w:rsidR="00D371F2" w:rsidRPr="00776264">
        <w:t>).</w:t>
      </w:r>
    </w:p>
    <w:p w14:paraId="4FFD5573" w14:textId="77777777" w:rsidR="00BC60A4" w:rsidRPr="00776264" w:rsidRDefault="00BC60A4" w:rsidP="00EB7AF4">
      <w:pPr>
        <w:pStyle w:val="B1"/>
      </w:pPr>
      <w:r w:rsidRPr="00776264">
        <w:t xml:space="preserve">In the case where other </w:t>
      </w:r>
      <w:r w:rsidR="004D6AFA" w:rsidRPr="00776264">
        <w:t>E</w:t>
      </w:r>
      <w:r w:rsidRPr="00776264">
        <w:t>ntity</w:t>
      </w:r>
      <w:r w:rsidR="004D6AFA" w:rsidRPr="00776264">
        <w:t xml:space="preserve"> B</w:t>
      </w:r>
      <w:r w:rsidR="009F6836" w:rsidRPr="00776264">
        <w:t>'</w:t>
      </w:r>
      <w:r w:rsidRPr="00776264">
        <w:t>s certificate is a device certificate, CSE-ID certificate or FQDN certificate:</w:t>
      </w:r>
    </w:p>
    <w:p w14:paraId="44C3E9E1" w14:textId="77777777" w:rsidR="00BC60A4" w:rsidRPr="00776264" w:rsidRDefault="00BC60A4" w:rsidP="00EB7AF4">
      <w:pPr>
        <w:pStyle w:val="B2"/>
      </w:pPr>
      <w:r w:rsidRPr="00776264">
        <w:rPr>
          <w:b/>
        </w:rPr>
        <w:t>A Globally unique identifier:</w:t>
      </w:r>
      <w:r w:rsidRPr="00776264">
        <w:t xml:space="preserve"> The globally unique identifier for the entity</w:t>
      </w:r>
      <w:r w:rsidR="00803BE3" w:rsidRPr="00776264">
        <w:t xml:space="preserve"> </w:t>
      </w:r>
      <w:r w:rsidRPr="00776264">
        <w:t>which is also present in the subjectAltName extension of the other entity</w:t>
      </w:r>
      <w:r w:rsidR="009F6836" w:rsidRPr="00776264">
        <w:t>'</w:t>
      </w:r>
      <w:r w:rsidRPr="00776264">
        <w:t>s certificate</w:t>
      </w:r>
      <w:r w:rsidR="00EB7AF4" w:rsidRPr="00776264">
        <w:t>:</w:t>
      </w:r>
    </w:p>
    <w:p w14:paraId="2AF0330F" w14:textId="77777777" w:rsidR="00BC60A4" w:rsidRPr="00776264" w:rsidRDefault="00BC60A4" w:rsidP="00EB7AF4">
      <w:pPr>
        <w:pStyle w:val="B3"/>
      </w:pPr>
      <w:r w:rsidRPr="00776264">
        <w:t>Device Certificate: A globally unique hardware instance identifier (such as the object identifier M2M Device ID</w:t>
      </w:r>
      <w:r w:rsidR="00803BE3" w:rsidRPr="00776264">
        <w:t xml:space="preserve"> </w:t>
      </w:r>
      <w:r w:rsidRPr="00776264">
        <w:t xml:space="preserve">in Annex H </w:t>
      </w:r>
      <w:r w:rsidR="0069505A" w:rsidRPr="00776264">
        <w:t>"</w:t>
      </w:r>
      <w:r w:rsidRPr="00776264">
        <w:t>Object Identifier Based M2M Device Identifier</w:t>
      </w:r>
      <w:r w:rsidR="0069505A" w:rsidRPr="00776264">
        <w:t>"</w:t>
      </w:r>
      <w:r w:rsidRPr="00776264">
        <w:t xml:space="preserve"> </w:t>
      </w:r>
      <w:r w:rsidR="00EB7AF4" w:rsidRPr="00776264">
        <w:t>oneM2M</w:t>
      </w:r>
      <w:r w:rsidR="0092712B" w:rsidRPr="00776264">
        <w:t xml:space="preserve"> </w:t>
      </w:r>
      <w:r w:rsidRPr="00776264">
        <w:t>TS</w:t>
      </w:r>
      <w:r w:rsidR="00EB7AF4" w:rsidRPr="00776264">
        <w:noBreakHyphen/>
      </w:r>
      <w:r w:rsidRPr="00776264">
        <w:t>0001</w:t>
      </w:r>
      <w:r w:rsidR="00EB7AF4" w:rsidRPr="00776264">
        <w:t>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that is present in the device certificate.</w:t>
      </w:r>
    </w:p>
    <w:p w14:paraId="5BE38384" w14:textId="77777777" w:rsidR="00BC60A4" w:rsidRPr="00776264" w:rsidRDefault="00BC60A4" w:rsidP="00EB7AF4">
      <w:pPr>
        <w:pStyle w:val="B3"/>
      </w:pPr>
      <w:r w:rsidRPr="00776264">
        <w:t xml:space="preserve">CSE-ID Certificate: The </w:t>
      </w:r>
      <w:r w:rsidR="006E24C9" w:rsidRPr="00776264">
        <w:t>public domain name</w:t>
      </w:r>
      <w:r w:rsidRPr="00776264">
        <w:t xml:space="preserve"> representation of the CSE-ID</w:t>
      </w:r>
      <w:r w:rsidR="006E24C9" w:rsidRPr="00776264">
        <w:t xml:space="preserve"> as defined </w:t>
      </w:r>
      <w:r w:rsidR="00F53D2A" w:rsidRPr="00776264">
        <w:t>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EB7AF4" w:rsidRPr="00776264">
        <w:t>.</w:t>
      </w:r>
    </w:p>
    <w:p w14:paraId="42393A37" w14:textId="77777777" w:rsidR="00BC60A4" w:rsidRPr="00776264" w:rsidRDefault="00BC60A4" w:rsidP="00EB7AF4">
      <w:pPr>
        <w:pStyle w:val="B2"/>
      </w:pPr>
      <w:r w:rsidRPr="00776264">
        <w:rPr>
          <w:b/>
        </w:rPr>
        <w:t xml:space="preserve">Trust Anchor </w:t>
      </w:r>
      <w:r w:rsidR="004D6AFA" w:rsidRPr="00776264">
        <w:rPr>
          <w:b/>
        </w:rPr>
        <w:t>Information</w:t>
      </w:r>
      <w:r w:rsidRPr="00776264">
        <w:rPr>
          <w:b/>
        </w:rPr>
        <w:t>:</w:t>
      </w:r>
      <w:r w:rsidRPr="00776264">
        <w:t xml:space="preserve"> </w:t>
      </w:r>
      <w:r w:rsidR="004D6AFA" w:rsidRPr="00776264">
        <w:t xml:space="preserve">For the </w:t>
      </w:r>
      <w:r w:rsidRPr="00776264">
        <w:t xml:space="preserve">trust anchor certificates </w:t>
      </w:r>
      <w:r w:rsidR="004D6AFA" w:rsidRPr="00776264">
        <w:t>of E</w:t>
      </w:r>
      <w:r w:rsidRPr="00776264">
        <w:t>ntity</w:t>
      </w:r>
      <w:r w:rsidR="004D6AFA" w:rsidRPr="00776264">
        <w:t xml:space="preserve"> B</w:t>
      </w:r>
      <w:r w:rsidR="009F6836" w:rsidRPr="00776264">
        <w:t>'</w:t>
      </w:r>
      <w:r w:rsidR="00D371F2" w:rsidRPr="00776264">
        <w:t>s certificate chain (see clause </w:t>
      </w:r>
      <w:r w:rsidRPr="00776264">
        <w:t xml:space="preserve">8.1.2.2 </w:t>
      </w:r>
      <w:r w:rsidR="0069505A" w:rsidRPr="00776264">
        <w:t>"</w:t>
      </w:r>
      <w:r w:rsidRPr="00776264">
        <w:t>Path Validation and Certificate Status Verification</w:t>
      </w:r>
      <w:r w:rsidR="0069505A" w:rsidRPr="00776264">
        <w:t>"</w:t>
      </w:r>
      <w:r w:rsidRPr="00776264">
        <w:t>)</w:t>
      </w:r>
      <w:r w:rsidR="00EB7AF4" w:rsidRPr="00776264">
        <w:t>.</w:t>
      </w:r>
    </w:p>
    <w:p w14:paraId="287B32F6" w14:textId="77777777" w:rsidR="004D6AFA" w:rsidRPr="00776264" w:rsidRDefault="004D6AFA" w:rsidP="00D371F2">
      <w:pPr>
        <w:keepNext/>
        <w:keepLines/>
      </w:pPr>
      <w:r w:rsidRPr="00776264">
        <w:t>Entity B shall be configured to trust the following information in order to authenticate Entity A using the Certificate-Based SAEF:</w:t>
      </w:r>
    </w:p>
    <w:p w14:paraId="195EDF30" w14:textId="77777777" w:rsidR="004D6AFA" w:rsidRPr="00776264" w:rsidRDefault="004D6AFA" w:rsidP="00D371F2">
      <w:pPr>
        <w:pStyle w:val="B1"/>
      </w:pPr>
      <w:r w:rsidRPr="00776264">
        <w:t>An indication of the public key certificate flavour of Entity A</w:t>
      </w:r>
      <w:r w:rsidR="00033405" w:rsidRPr="00776264">
        <w:t>'</w:t>
      </w:r>
      <w:r w:rsidRPr="00776264">
        <w:t>s Certificate (that is, raw public key certificate, device certificate</w:t>
      </w:r>
      <w:r w:rsidR="008E2D78" w:rsidRPr="00776264">
        <w:t>,</w:t>
      </w:r>
      <w:r w:rsidRPr="00776264">
        <w:t xml:space="preserve"> CSE-ID certificate</w:t>
      </w:r>
      <w:r w:rsidR="008E2D78" w:rsidRPr="00776264">
        <w:t>, or AE-ID Certificate</w:t>
      </w:r>
      <w:r w:rsidRPr="00776264">
        <w:t>).</w:t>
      </w:r>
    </w:p>
    <w:p w14:paraId="67A4E36A" w14:textId="77777777" w:rsidR="004D6AFA" w:rsidRPr="00776264" w:rsidRDefault="004D6AFA" w:rsidP="001B465D">
      <w:pPr>
        <w:pStyle w:val="B1"/>
        <w:keepNext/>
        <w:ind w:left="738" w:hanging="454"/>
      </w:pPr>
      <w:r w:rsidRPr="00776264">
        <w:t>In the case where Entity A</w:t>
      </w:r>
      <w:r w:rsidR="00033405" w:rsidRPr="00776264">
        <w:t>'</w:t>
      </w:r>
      <w:r w:rsidRPr="00776264">
        <w:t xml:space="preserve">s certificate is a raw public key certificate: </w:t>
      </w:r>
    </w:p>
    <w:p w14:paraId="3BB55571" w14:textId="77777777" w:rsidR="004D6AFA" w:rsidRPr="00776264" w:rsidRDefault="004D6AFA" w:rsidP="00D371F2">
      <w:pPr>
        <w:pStyle w:val="B2"/>
      </w:pPr>
      <w:r w:rsidRPr="00776264">
        <w:t xml:space="preserve">A public key identifier for the raw public key in the certificate (see clause 10.1.2 </w:t>
      </w:r>
      <w:r w:rsidR="00187AA5" w:rsidRPr="00776264">
        <w:t>"</w:t>
      </w:r>
      <w:r w:rsidRPr="00776264">
        <w:t>Public Key Identifiers</w:t>
      </w:r>
      <w:r w:rsidR="00187AA5" w:rsidRPr="00776264">
        <w:t>"</w:t>
      </w:r>
      <w:r w:rsidR="00D371F2" w:rsidRPr="00776264">
        <w:t>).</w:t>
      </w:r>
    </w:p>
    <w:p w14:paraId="369B9429" w14:textId="77777777" w:rsidR="004D6AFA" w:rsidRPr="00776264" w:rsidRDefault="004D6AFA" w:rsidP="00D371F2">
      <w:pPr>
        <w:pStyle w:val="B1"/>
      </w:pPr>
      <w:r w:rsidRPr="00776264">
        <w:t>In the case where Entity A</w:t>
      </w:r>
      <w:r w:rsidR="00033405" w:rsidRPr="00776264">
        <w:t>'</w:t>
      </w:r>
      <w:r w:rsidRPr="00776264">
        <w:t>s certificate is an device certificate, CSE-ID certificate or AE-ID certificate:</w:t>
      </w:r>
    </w:p>
    <w:p w14:paraId="098FC702" w14:textId="77777777" w:rsidR="004D6AFA" w:rsidRPr="00776264" w:rsidRDefault="004D6AFA" w:rsidP="00D371F2">
      <w:pPr>
        <w:pStyle w:val="B2"/>
      </w:pPr>
      <w:r w:rsidRPr="00776264">
        <w:rPr>
          <w:b/>
        </w:rPr>
        <w:t>Trust Anchor Information:</w:t>
      </w:r>
      <w:r w:rsidRPr="00776264">
        <w:t xml:space="preserve"> for the trust anchor certificate for Entity A</w:t>
      </w:r>
      <w:r w:rsidR="00033405" w:rsidRPr="00776264">
        <w:t>'</w:t>
      </w:r>
      <w:r w:rsidR="00D371F2" w:rsidRPr="00776264">
        <w:t>s certificate chain (see clause </w:t>
      </w:r>
      <w:r w:rsidRPr="00776264">
        <w:t xml:space="preserve">8.1.2.2 </w:t>
      </w:r>
      <w:r w:rsidR="00187AA5" w:rsidRPr="00776264">
        <w:t>"</w:t>
      </w:r>
      <w:r w:rsidRPr="00776264">
        <w:t>Path Validation and Certificate Status Verification</w:t>
      </w:r>
      <w:r w:rsidR="00187AA5" w:rsidRPr="00776264">
        <w:t>"</w:t>
      </w:r>
      <w:r w:rsidRPr="00776264">
        <w:t>).</w:t>
      </w:r>
    </w:p>
    <w:p w14:paraId="6BD25098" w14:textId="77777777" w:rsidR="004D6AFA" w:rsidRPr="00776264" w:rsidRDefault="004D6AFA" w:rsidP="004D6AFA">
      <w:r w:rsidRPr="00776264">
        <w:t>In order to authenticate the M2M Enrolment Function using the certificate-based RSPF, an Enrolee shall be configured to trust the trust anchor information of the M2M Enrolment Function</w:t>
      </w:r>
      <w:r w:rsidR="00033405" w:rsidRPr="00776264">
        <w:t>'</w:t>
      </w:r>
      <w:r w:rsidR="007E79E9" w:rsidRPr="00776264">
        <w:t>s certificate chain.</w:t>
      </w:r>
    </w:p>
    <w:p w14:paraId="7E6AD23F" w14:textId="77777777" w:rsidR="004D6AFA" w:rsidRPr="00776264" w:rsidRDefault="004D6AFA" w:rsidP="004D6AFA">
      <w:r w:rsidRPr="00776264">
        <w:t>An M2M Enrolment Function shall be configured to trust the following information in order to authenticate an Enrolee using the certificate-based RSPF:</w:t>
      </w:r>
    </w:p>
    <w:p w14:paraId="6310C4FA" w14:textId="77777777" w:rsidR="004D6AFA" w:rsidRPr="00776264" w:rsidRDefault="004D6AFA" w:rsidP="00D371F2">
      <w:pPr>
        <w:pStyle w:val="B1"/>
      </w:pPr>
      <w:r w:rsidRPr="00776264">
        <w:t>An indication of the public key certificate flavour of Entity B</w:t>
      </w:r>
      <w:r w:rsidR="00033405" w:rsidRPr="00776264">
        <w:t>'</w:t>
      </w:r>
      <w:r w:rsidRPr="00776264">
        <w:t>s Certificate (that is, raw public key certificate or device certificate).</w:t>
      </w:r>
    </w:p>
    <w:p w14:paraId="1561A209" w14:textId="77777777" w:rsidR="004D6AFA" w:rsidRPr="00776264" w:rsidRDefault="004D6AFA" w:rsidP="00D371F2">
      <w:pPr>
        <w:pStyle w:val="B1"/>
      </w:pPr>
      <w:r w:rsidRPr="00776264">
        <w:t>In the case where the Enrolee</w:t>
      </w:r>
      <w:r w:rsidR="00033405" w:rsidRPr="00776264">
        <w:t>'</w:t>
      </w:r>
      <w:r w:rsidRPr="00776264">
        <w:t>s certificate i</w:t>
      </w:r>
      <w:r w:rsidR="00D371F2" w:rsidRPr="00776264">
        <w:t>s a raw public key certificate:</w:t>
      </w:r>
    </w:p>
    <w:p w14:paraId="5D91E65F" w14:textId="77777777" w:rsidR="004D6AFA" w:rsidRPr="00776264" w:rsidRDefault="004D6AFA" w:rsidP="00D371F2">
      <w:pPr>
        <w:pStyle w:val="B2"/>
      </w:pPr>
      <w:r w:rsidRPr="00776264">
        <w:t xml:space="preserve">A public key identifier for the raw public key in the certificate (see clause 10.1.2 </w:t>
      </w:r>
      <w:r w:rsidR="00187AA5" w:rsidRPr="00776264">
        <w:t>"</w:t>
      </w:r>
      <w:r w:rsidRPr="00776264">
        <w:t>Public Key Identifiers</w:t>
      </w:r>
      <w:r w:rsidR="00187AA5" w:rsidRPr="00776264">
        <w:t>"</w:t>
      </w:r>
      <w:r w:rsidR="00D371F2" w:rsidRPr="00776264">
        <w:t>).</w:t>
      </w:r>
    </w:p>
    <w:p w14:paraId="413F9FB5" w14:textId="77777777" w:rsidR="004D6AFA" w:rsidRPr="00776264" w:rsidRDefault="004D6AFA" w:rsidP="00D371F2">
      <w:pPr>
        <w:pStyle w:val="B1"/>
      </w:pPr>
      <w:r w:rsidRPr="00776264">
        <w:t>In the case where the Enrolee</w:t>
      </w:r>
      <w:r w:rsidR="00033405" w:rsidRPr="00776264">
        <w:t>'</w:t>
      </w:r>
      <w:r w:rsidRPr="00776264">
        <w:t>s certificate is an device certificate, CSE-ID certificate or AE-ID certificate:</w:t>
      </w:r>
    </w:p>
    <w:p w14:paraId="40DEAA63" w14:textId="77777777" w:rsidR="004D6AFA" w:rsidRPr="00776264" w:rsidRDefault="004D6AFA" w:rsidP="00D371F2">
      <w:pPr>
        <w:pStyle w:val="B2"/>
      </w:pPr>
      <w:r w:rsidRPr="00776264">
        <w:rPr>
          <w:b/>
        </w:rPr>
        <w:t>A Globally unique identifier:</w:t>
      </w:r>
      <w:r w:rsidRPr="00776264">
        <w:t xml:space="preserve"> The globally unique identifier which is also present in the subjectAltName extension of the Enrolee</w:t>
      </w:r>
      <w:r w:rsidR="00033405" w:rsidRPr="00776264">
        <w:t>'</w:t>
      </w:r>
      <w:r w:rsidRPr="00776264">
        <w:t>s certificate</w:t>
      </w:r>
      <w:r w:rsidR="00D371F2" w:rsidRPr="00776264">
        <w:t>:</w:t>
      </w:r>
    </w:p>
    <w:p w14:paraId="393B6451" w14:textId="77777777" w:rsidR="004D6AFA" w:rsidRPr="00776264" w:rsidRDefault="004D6AFA" w:rsidP="00D371F2">
      <w:pPr>
        <w:pStyle w:val="B3"/>
      </w:pPr>
      <w:r w:rsidRPr="00776264">
        <w:t xml:space="preserve">Device Certificate: A globally unique hardware instance identifier (such as the object identifier M2M Device ID in Annex H </w:t>
      </w:r>
      <w:r w:rsidR="00187AA5" w:rsidRPr="00776264">
        <w:t>"</w:t>
      </w:r>
      <w:r w:rsidRPr="00776264">
        <w:t>Object Identifier Based M2M Device Identifier</w:t>
      </w:r>
      <w:r w:rsidR="00187AA5" w:rsidRPr="00776264">
        <w:t>"</w:t>
      </w:r>
      <w:r w:rsidRPr="00776264">
        <w:t xml:space="preserve"> </w:t>
      </w:r>
      <w:r w:rsidR="00D371F2" w:rsidRPr="00776264">
        <w:t xml:space="preserve">oneM2M </w:t>
      </w:r>
      <w:r w:rsidRPr="00776264">
        <w:t>TS</w:t>
      </w:r>
      <w:r w:rsidR="00D371F2" w:rsidRPr="00776264">
        <w:noBreakHyphen/>
      </w:r>
      <w:r w:rsidRPr="00776264">
        <w:t>0001</w:t>
      </w:r>
      <w:r w:rsidR="00D371F2" w:rsidRPr="00776264">
        <w:t>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that is present in the device certificate.</w:t>
      </w:r>
    </w:p>
    <w:p w14:paraId="368454CA" w14:textId="77777777" w:rsidR="004D6AFA" w:rsidRPr="00776264" w:rsidRDefault="004D6AFA" w:rsidP="00D371F2">
      <w:pPr>
        <w:pStyle w:val="B3"/>
      </w:pPr>
      <w:r w:rsidRPr="00776264">
        <w:t xml:space="preserve">CSE-ID Certificate: The public domain name representation of the CSE-ID as defined </w:t>
      </w:r>
      <w:r w:rsidR="00F53D2A" w:rsidRPr="00776264">
        <w:t>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w:t>
      </w:r>
    </w:p>
    <w:p w14:paraId="0DB5894D" w14:textId="77777777" w:rsidR="004D6AFA" w:rsidRPr="00776264" w:rsidRDefault="004D6AFA" w:rsidP="00D371F2">
      <w:pPr>
        <w:pStyle w:val="B3"/>
      </w:pPr>
      <w:r w:rsidRPr="00776264">
        <w:t>AE-ID Certificate: The Absolute AE-ID assigned to the AE.</w:t>
      </w:r>
    </w:p>
    <w:p w14:paraId="08610021" w14:textId="77777777" w:rsidR="004D6AFA" w:rsidRPr="00776264" w:rsidRDefault="004D6AFA" w:rsidP="00D371F2">
      <w:pPr>
        <w:pStyle w:val="B2"/>
      </w:pPr>
      <w:r w:rsidRPr="00776264">
        <w:rPr>
          <w:b/>
        </w:rPr>
        <w:t>Trust Anchor Information:</w:t>
      </w:r>
      <w:r w:rsidRPr="00776264">
        <w:t xml:space="preserve"> for the trust anchor certification for the Enrolee</w:t>
      </w:r>
      <w:r w:rsidR="00033405" w:rsidRPr="00776264">
        <w:t>'</w:t>
      </w:r>
      <w:r w:rsidRPr="00776264">
        <w:t xml:space="preserve">s certificate chain (see clause 8.1.2.2 </w:t>
      </w:r>
      <w:r w:rsidR="00187AA5" w:rsidRPr="00776264">
        <w:t>"</w:t>
      </w:r>
      <w:r w:rsidRPr="00776264">
        <w:t>Path Validation and Certificate Status Verification</w:t>
      </w:r>
      <w:r w:rsidR="00187AA5" w:rsidRPr="00776264">
        <w:t>"</w:t>
      </w:r>
      <w:r w:rsidRPr="00776264">
        <w:t>).</w:t>
      </w:r>
    </w:p>
    <w:p w14:paraId="0C4EAB76" w14:textId="77777777" w:rsidR="00DB61A8" w:rsidRPr="00776264" w:rsidRDefault="00DB61A8" w:rsidP="00EB7AF4">
      <w:pPr>
        <w:pStyle w:val="Heading4"/>
      </w:pPr>
      <w:bookmarkStart w:id="439" w:name="_Toc507668735"/>
      <w:bookmarkStart w:id="440" w:name="_Toc508115352"/>
      <w:r w:rsidRPr="00776264">
        <w:t>8.1.2.</w:t>
      </w:r>
      <w:r w:rsidR="00BC60A4" w:rsidRPr="00776264">
        <w:t>5</w:t>
      </w:r>
      <w:r w:rsidR="002D58EE" w:rsidRPr="00776264">
        <w:tab/>
      </w:r>
      <w:r w:rsidRPr="00776264">
        <w:t>Certificate Verification</w:t>
      </w:r>
      <w:bookmarkEnd w:id="439"/>
      <w:bookmarkEnd w:id="440"/>
    </w:p>
    <w:p w14:paraId="41148D8E" w14:textId="77777777" w:rsidR="00DB61A8" w:rsidRPr="00776264" w:rsidRDefault="00DB61A8" w:rsidP="00320419">
      <w:r w:rsidRPr="00776264">
        <w:t xml:space="preserve">This </w:t>
      </w:r>
      <w:r w:rsidR="005D4E58" w:rsidRPr="00776264">
        <w:t>clause</w:t>
      </w:r>
      <w:r w:rsidRPr="00776264">
        <w:t xml:space="preserve"> describes how an entity authenticates the other entity in the Security Handshake of a Certificate-Based Security Framework</w:t>
      </w:r>
      <w:r w:rsidR="00EB7AF4" w:rsidRPr="00776264">
        <w:t>.</w:t>
      </w:r>
    </w:p>
    <w:p w14:paraId="4C87698F" w14:textId="77777777" w:rsidR="00DB61A8" w:rsidRPr="00776264" w:rsidRDefault="00DB61A8" w:rsidP="00320419">
      <w:r w:rsidRPr="00776264">
        <w:t>The other entity</w:t>
      </w:r>
      <w:r w:rsidR="007B07CE" w:rsidRPr="00776264">
        <w:t>'</w:t>
      </w:r>
      <w:r w:rsidRPr="00776264">
        <w:t>s Certificate is received during the Security Handshake.</w:t>
      </w:r>
    </w:p>
    <w:p w14:paraId="01E97F26" w14:textId="77777777" w:rsidR="00DB61A8" w:rsidRPr="00776264" w:rsidRDefault="00DB61A8" w:rsidP="00320419">
      <w:r w:rsidRPr="00776264">
        <w:t>The other entity</w:t>
      </w:r>
      <w:r w:rsidR="007B07CE" w:rsidRPr="00776264">
        <w:t>'</w:t>
      </w:r>
      <w:r w:rsidRPr="00776264">
        <w:t>s Certificate is verified as follows:</w:t>
      </w:r>
    </w:p>
    <w:p w14:paraId="75BF935E" w14:textId="77777777" w:rsidR="00BC60A4" w:rsidRPr="00776264" w:rsidRDefault="00BC60A4" w:rsidP="00D61458">
      <w:pPr>
        <w:pStyle w:val="B1"/>
        <w:textAlignment w:val="auto"/>
      </w:pPr>
      <w:r w:rsidRPr="00776264">
        <w:t xml:space="preserve">If the certificate information configured during the Association Configuration or Bootstrap Instruction Configuration indicates that the other entity's Certificate is a raw public key certificate, then the entity verifies that the public key identifier (received during Association Configuration or Bootstrap Instruction Configuration) corresponds </w:t>
      </w:r>
      <w:r w:rsidR="004812D6" w:rsidRPr="00776264">
        <w:t xml:space="preserve">to </w:t>
      </w:r>
      <w:r w:rsidRPr="00776264">
        <w:t xml:space="preserve">the raw public key certificate (received during the Security Handshake) using the process described in clause </w:t>
      </w:r>
      <w:r w:rsidR="00426C07" w:rsidRPr="00776264">
        <w:t>10.1</w:t>
      </w:r>
      <w:r w:rsidRPr="00776264">
        <w:t xml:space="preserve">.2 </w:t>
      </w:r>
      <w:r w:rsidR="0069505A" w:rsidRPr="00776264">
        <w:t>"</w:t>
      </w:r>
      <w:r w:rsidRPr="00776264">
        <w:t>Public Key Identifiers</w:t>
      </w:r>
      <w:r w:rsidR="0069505A" w:rsidRPr="00776264">
        <w:t>"</w:t>
      </w:r>
      <w:r w:rsidRPr="00776264">
        <w:t>.</w:t>
      </w:r>
    </w:p>
    <w:p w14:paraId="518570B1" w14:textId="77777777" w:rsidR="00BC60A4" w:rsidRPr="00776264" w:rsidRDefault="00BC60A4" w:rsidP="00D371F2">
      <w:pPr>
        <w:pStyle w:val="B1"/>
        <w:keepNext/>
        <w:keepLines/>
        <w:textAlignment w:val="auto"/>
      </w:pPr>
      <w:r w:rsidRPr="00776264">
        <w:t>If the certificate information configured during the Association Configuration or Bootstrap Instruction Configuration</w:t>
      </w:r>
      <w:r w:rsidR="00803BE3" w:rsidRPr="00776264">
        <w:t xml:space="preserve"> </w:t>
      </w:r>
      <w:r w:rsidRPr="00776264">
        <w:t>indicates that the other entity's Certificate is a device certificate, CSE-ID certificate, AE</w:t>
      </w:r>
      <w:r w:rsidR="00D371F2" w:rsidRPr="00776264">
        <w:noBreakHyphen/>
      </w:r>
      <w:r w:rsidRPr="00776264">
        <w:t>ID certificate or FQDN certificate, then the entity</w:t>
      </w:r>
      <w:r w:rsidR="00803BE3" w:rsidRPr="00776264">
        <w:t xml:space="preserve"> </w:t>
      </w:r>
      <w:r w:rsidRPr="00776264">
        <w:t>shall perform the following verifications:</w:t>
      </w:r>
    </w:p>
    <w:p w14:paraId="0741044E" w14:textId="77777777" w:rsidR="00BC60A4" w:rsidRPr="00776264" w:rsidRDefault="00BC60A4" w:rsidP="00EB7AF4">
      <w:pPr>
        <w:pStyle w:val="B2"/>
      </w:pPr>
      <w:r w:rsidRPr="00776264">
        <w:t xml:space="preserve">The entity shall look for a match between the globally unique identifier described in clause 8.1.2.4 </w:t>
      </w:r>
      <w:r w:rsidR="0069505A" w:rsidRPr="00776264">
        <w:t>"</w:t>
      </w:r>
      <w:r w:rsidRPr="00776264">
        <w:t>Information Needed for Certificate Authentication of another Entity</w:t>
      </w:r>
      <w:r w:rsidR="0069505A" w:rsidRPr="00776264">
        <w:t>"</w:t>
      </w:r>
      <w:r w:rsidRPr="00776264">
        <w:t xml:space="preserve"> (received during Association Configuration or Bootstrap Instruction Configuration) and the values in the subjectAltName extension of the other entity's Certificate (received during the Security Handshake). If there is not an exact match, then the entity sh</w:t>
      </w:r>
      <w:r w:rsidR="007E79E9" w:rsidRPr="00776264">
        <w:t>all abort the (D)TLS handshake.</w:t>
      </w:r>
    </w:p>
    <w:p w14:paraId="644EDB2E" w14:textId="77777777" w:rsidR="00BC60A4" w:rsidRPr="00776264" w:rsidRDefault="00BC60A4" w:rsidP="00EB7AF4">
      <w:pPr>
        <w:pStyle w:val="B3"/>
      </w:pPr>
      <w:r w:rsidRPr="00776264">
        <w:t>In the case of device certificate, the globally unique identifier is a globally unique hardware instance identifier (such as the object identifier M2M Device ID</w:t>
      </w:r>
      <w:r w:rsidR="00803BE3" w:rsidRPr="00776264">
        <w:t xml:space="preserve"> </w:t>
      </w:r>
      <w:r w:rsidRPr="00776264">
        <w:t xml:space="preserve">in Annex H </w:t>
      </w:r>
      <w:r w:rsidR="0069505A" w:rsidRPr="00776264">
        <w:t>"</w:t>
      </w:r>
      <w:r w:rsidRPr="00776264">
        <w:t>Object Identifier Based M2M Device Identifier</w:t>
      </w:r>
      <w:r w:rsidR="0069505A" w:rsidRPr="00776264">
        <w:t>"</w:t>
      </w:r>
      <w:r w:rsidRPr="00776264">
        <w:t xml:space="preserve"> </w:t>
      </w:r>
      <w:r w:rsidR="00EB7AF4" w:rsidRPr="00776264">
        <w:t xml:space="preserve">oneM2M </w:t>
      </w:r>
      <w:r w:rsidRPr="00776264">
        <w:t>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xml:space="preserve">). In this case, the notion of a </w:t>
      </w:r>
      <w:r w:rsidR="0069505A" w:rsidRPr="00776264">
        <w:t>"</w:t>
      </w:r>
      <w:r w:rsidRPr="00776264">
        <w:t>match</w:t>
      </w:r>
      <w:r w:rsidR="0069505A" w:rsidRPr="00776264">
        <w:t>"</w:t>
      </w:r>
      <w:r w:rsidRPr="00776264">
        <w:t xml:space="preserve"> depends on how the globally unique hardware instance identifier </w:t>
      </w:r>
      <w:r w:rsidR="004D6AFA" w:rsidRPr="00776264">
        <w:t xml:space="preserve">may </w:t>
      </w:r>
      <w:r w:rsidRPr="00776264">
        <w:t>be represented in the subjectAltName extension.</w:t>
      </w:r>
    </w:p>
    <w:p w14:paraId="403B726A" w14:textId="77777777" w:rsidR="00BC60A4" w:rsidRPr="00776264" w:rsidRDefault="00BC60A4" w:rsidP="00EB7AF4">
      <w:pPr>
        <w:pStyle w:val="B3"/>
      </w:pPr>
      <w:r w:rsidRPr="00776264">
        <w:t xml:space="preserve">In the case of a CSE-ID certificate, the globally unique identifier is the </w:t>
      </w:r>
      <w:r w:rsidR="006E24C9" w:rsidRPr="00776264">
        <w:t xml:space="preserve">public domain name representation of the </w:t>
      </w:r>
      <w:r w:rsidRPr="00776264">
        <w:t>CSE-ID</w:t>
      </w:r>
      <w:r w:rsidR="006E24C9" w:rsidRPr="00776264">
        <w:t xml:space="preserve"> as defined </w:t>
      </w:r>
      <w:r w:rsidR="00F53D2A" w:rsidRPr="00776264">
        <w:t>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xml:space="preserve">, and a match is a </w:t>
      </w:r>
      <w:r w:rsidR="006E24C9" w:rsidRPr="00776264">
        <w:t xml:space="preserve">FQDN </w:t>
      </w:r>
      <w:r w:rsidR="004D6AFA" w:rsidRPr="00776264">
        <w:t xml:space="preserve">in the subjectAltName extension in the other entity's certificate </w:t>
      </w:r>
      <w:r w:rsidRPr="00776264">
        <w:t xml:space="preserve">that is an exact match for the </w:t>
      </w:r>
      <w:r w:rsidR="006E24C9" w:rsidRPr="00776264">
        <w:t xml:space="preserve">public domain name representation of the </w:t>
      </w:r>
      <w:r w:rsidRPr="00776264">
        <w:t>CSE-ID.</w:t>
      </w:r>
    </w:p>
    <w:p w14:paraId="43A12C44" w14:textId="77777777" w:rsidR="00BC60A4" w:rsidRPr="00776264" w:rsidRDefault="00BC60A4" w:rsidP="00EB7AF4">
      <w:pPr>
        <w:pStyle w:val="B3"/>
      </w:pPr>
      <w:r w:rsidRPr="00776264">
        <w:t xml:space="preserve">In the case of an AE-ID certificate, the globally unique identifier is the AE-ID, and a match is a URI </w:t>
      </w:r>
      <w:r w:rsidR="004D6AFA" w:rsidRPr="00776264">
        <w:t xml:space="preserve">in the subjectAltName extension in the other entity's certificate </w:t>
      </w:r>
      <w:r w:rsidRPr="00776264">
        <w:t xml:space="preserve">that is an exact match for the </w:t>
      </w:r>
      <w:r w:rsidR="004D6AFA" w:rsidRPr="00776264">
        <w:t xml:space="preserve">Absolute </w:t>
      </w:r>
      <w:r w:rsidRPr="00776264">
        <w:t>AE-ID.</w:t>
      </w:r>
    </w:p>
    <w:p w14:paraId="192C0BCA" w14:textId="77777777" w:rsidR="00BC60A4" w:rsidRPr="00776264" w:rsidRDefault="00BC60A4" w:rsidP="00EB7AF4">
      <w:pPr>
        <w:pStyle w:val="B3"/>
      </w:pPr>
      <w:r w:rsidRPr="00776264">
        <w:t xml:space="preserve">In the case of an FQDN certificate, the globally unique identifier is the FDQN of the M2M Authentication Function or M2M Enrolment Function, and a match is a URI, FQDN or dNSName </w:t>
      </w:r>
      <w:r w:rsidR="004D6AFA" w:rsidRPr="00776264">
        <w:t xml:space="preserve">in the subjectAltName extension in the other entity's certificate </w:t>
      </w:r>
      <w:r w:rsidRPr="00776264">
        <w:t>that is an exact match for the FDQN of the M2M Authentication Function or M2M Enrolment Function.</w:t>
      </w:r>
    </w:p>
    <w:p w14:paraId="49CD0B1D" w14:textId="77777777" w:rsidR="00BC60A4" w:rsidRPr="00776264" w:rsidRDefault="00BC60A4" w:rsidP="00EB7AF4">
      <w:pPr>
        <w:pStyle w:val="B2"/>
      </w:pPr>
      <w:r w:rsidRPr="00776264">
        <w:t xml:space="preserve">The entity shall perform path validation and certificate status verification using the trust anchor certificate as described in clause 8.1.2.2 </w:t>
      </w:r>
      <w:r w:rsidR="0069505A" w:rsidRPr="00776264">
        <w:t>"</w:t>
      </w:r>
      <w:r w:rsidRPr="00776264">
        <w:t>Path Validation and Certificate Status Verification</w:t>
      </w:r>
      <w:r w:rsidR="0069505A" w:rsidRPr="00776264">
        <w:t>"</w:t>
      </w:r>
      <w:r w:rsidRPr="00776264">
        <w:t>). If this verification fails, then the entity shall abort the (D)TLS handshake.</w:t>
      </w:r>
    </w:p>
    <w:p w14:paraId="5A30435B" w14:textId="77777777" w:rsidR="00DB61A8" w:rsidRPr="00776264" w:rsidRDefault="005D4E58" w:rsidP="00320419">
      <w:pPr>
        <w:pStyle w:val="NO"/>
        <w:rPr>
          <w:bCs/>
        </w:rPr>
      </w:pPr>
      <w:r w:rsidRPr="00776264">
        <w:rPr>
          <w:bCs/>
        </w:rPr>
        <w:t>NOTE</w:t>
      </w:r>
      <w:r w:rsidR="00320419" w:rsidRPr="00776264">
        <w:rPr>
          <w:bCs/>
        </w:rPr>
        <w:t>:</w:t>
      </w:r>
      <w:r w:rsidR="00320419" w:rsidRPr="00776264">
        <w:rPr>
          <w:bCs/>
        </w:rPr>
        <w:tab/>
      </w:r>
      <w:r w:rsidR="00DB61A8" w:rsidRPr="00776264">
        <w:t>After a successful Security Handshake in which the other entity provides a Certificate Chain, the other entity</w:t>
      </w:r>
      <w:r w:rsidR="007B07CE" w:rsidRPr="00776264">
        <w:t>'</w:t>
      </w:r>
      <w:r w:rsidR="00DB61A8" w:rsidRPr="00776264">
        <w:t>s identity (</w:t>
      </w:r>
      <w:r w:rsidR="00DB61A8" w:rsidRPr="00776264">
        <w:rPr>
          <w:bCs/>
        </w:rPr>
        <w:t>received during Association Configuration or</w:t>
      </w:r>
      <w:r w:rsidR="00DB61A8" w:rsidRPr="00776264" w:rsidDel="008955C5">
        <w:rPr>
          <w:bCs/>
        </w:rPr>
        <w:t xml:space="preserve"> </w:t>
      </w:r>
      <w:r w:rsidR="00DB61A8" w:rsidRPr="00776264">
        <w:rPr>
          <w:bCs/>
        </w:rPr>
        <w:t>Bootstrap Instruction Configuration)</w:t>
      </w:r>
      <w:r w:rsidR="00DB61A8" w:rsidRPr="00776264">
        <w:t xml:space="preserve"> can be associated with additional information extracted from the other entity</w:t>
      </w:r>
      <w:r w:rsidR="007B07CE" w:rsidRPr="00776264">
        <w:t>'</w:t>
      </w:r>
      <w:r w:rsidR="00DB61A8" w:rsidRPr="00776264">
        <w:t>s Certificate Chain (e.g. the other entity Manufacturer, other entity owner, or conformance criteria). These details are not described in the</w:t>
      </w:r>
      <w:r w:rsidRPr="00776264">
        <w:t xml:space="preserve"> present document</w:t>
      </w:r>
      <w:r w:rsidR="00DB61A8" w:rsidRPr="00776264">
        <w:t>.</w:t>
      </w:r>
    </w:p>
    <w:p w14:paraId="0894E283" w14:textId="77777777" w:rsidR="00DF5CB6" w:rsidRPr="00776264" w:rsidRDefault="00DF5CB6" w:rsidP="00DF5CB6">
      <w:pPr>
        <w:pStyle w:val="Heading3"/>
      </w:pPr>
      <w:bookmarkStart w:id="441" w:name="_Toc507668736"/>
      <w:bookmarkStart w:id="442" w:name="_Toc508115353"/>
      <w:r w:rsidRPr="00776264">
        <w:t>8.1.3</w:t>
      </w:r>
      <w:r w:rsidRPr="00776264">
        <w:tab/>
        <w:t>General Introduction to the GBA (Generic Bootstrapping Architecture) Framework</w:t>
      </w:r>
      <w:bookmarkEnd w:id="441"/>
      <w:bookmarkEnd w:id="442"/>
    </w:p>
    <w:p w14:paraId="52C27702" w14:textId="77777777" w:rsidR="00DF5CB6" w:rsidRPr="00776264" w:rsidRDefault="00DF5CB6" w:rsidP="00DF5CB6">
      <w:r w:rsidRPr="00776264">
        <w:t>Generic Bootstrapping Architecture (GBA) is a framework that could be used for Remote Security Provisioning.</w:t>
      </w:r>
    </w:p>
    <w:p w14:paraId="095C6325" w14:textId="77777777" w:rsidR="00DF5CB6" w:rsidRPr="00776264" w:rsidRDefault="00DF5CB6" w:rsidP="00DF5CB6">
      <w:r w:rsidRPr="00776264">
        <w:t>In case of scenario where the M2M Service Provider and the operator of the underlying network have an agreement to use the underlying network credentials as the basis for security between a M2M Application Service/Middle Node and Infrastructure Node (including the case that the M2M Service Provider and the operator of an underlying network are actually the same entity), GBA procedure could be used.</w:t>
      </w:r>
    </w:p>
    <w:p w14:paraId="385426A2" w14:textId="77777777" w:rsidR="00DF5CB6" w:rsidRPr="00776264" w:rsidRDefault="00DF5CB6" w:rsidP="00DF5CB6">
      <w:r w:rsidRPr="00776264">
        <w:t>It is important that this feature is used only within the scope of an appropriate agreement between the M2M Service Provider and the operator of the underlying network. The normative text for the GBA-Based Security Association Establishment Framework (clause 8.2.2.2) and the GBA-Based Security Bootstrap Framework (clause 8.3.2.2) implicitly assumes that such an agreement is already in place. Since the present document is a technical specification, it does not address the details of such an agreement.</w:t>
      </w:r>
    </w:p>
    <w:p w14:paraId="0F5AE46E" w14:textId="77777777" w:rsidR="00DF5CB6" w:rsidRPr="00776264" w:rsidRDefault="00DF5CB6" w:rsidP="00DF5CB6">
      <w:r w:rsidRPr="00776264">
        <w:t>A general introduction to GBA is included in oneM2M TR-0008</w:t>
      </w:r>
      <w:r w:rsidR="003A296B" w:rsidRPr="00776264">
        <w:t xml:space="preserve"> </w:t>
      </w:r>
      <w:r w:rsidR="003A296B" w:rsidRPr="00A656D0">
        <w:t>[</w:t>
      </w:r>
      <w:r w:rsidR="003A296B" w:rsidRPr="00A656D0">
        <w:fldChar w:fldCharType="begin"/>
      </w:r>
      <w:r w:rsidR="003A296B" w:rsidRPr="00A656D0">
        <w:instrText xml:space="preserve">REF REF_ONEM2MTR_0008 \h </w:instrText>
      </w:r>
      <w:r w:rsidR="003A296B" w:rsidRPr="00A656D0">
        <w:fldChar w:fldCharType="separate"/>
      </w:r>
      <w:r w:rsidR="003A296B" w:rsidRPr="00A656D0">
        <w:t>i.4</w:t>
      </w:r>
      <w:r w:rsidR="003A296B" w:rsidRPr="00A656D0">
        <w:fldChar w:fldCharType="end"/>
      </w:r>
      <w:r w:rsidR="003A296B" w:rsidRPr="00A656D0">
        <w:t>]</w:t>
      </w:r>
      <w:r w:rsidRPr="00776264">
        <w:t>.</w:t>
      </w:r>
    </w:p>
    <w:p w14:paraId="2CF9FFB1" w14:textId="77777777" w:rsidR="00DF5CB6" w:rsidRPr="00776264" w:rsidRDefault="00DF5CB6" w:rsidP="00DF5CB6">
      <w:r w:rsidRPr="00776264">
        <w:t>After a successful GBA bootstrapping, the M2M Application Service/Middle Node and the BSF share a security association which consists of a bootstrapping transaction identifier (B-TID) and key material (GBA bootstrap Ks).</w:t>
      </w:r>
    </w:p>
    <w:p w14:paraId="0DD2F7D4" w14:textId="51C4EA8B" w:rsidR="00DF5CB6" w:rsidRPr="00776264" w:rsidRDefault="00DF5CB6" w:rsidP="00DF5CB6">
      <w:r w:rsidRPr="00776264">
        <w:t>This security association can be used by the M2M Application Service/Middle Node to derive NAF keys (Ks_(ext/int)_NAF) shared between a M2M Application Service/Middle Node and a M2M Infrastructure Node or an M2M Authentication Function.</w:t>
      </w:r>
    </w:p>
    <w:p w14:paraId="717A4147" w14:textId="36550FAD" w:rsidR="00DF5CB6" w:rsidRPr="00776264" w:rsidRDefault="00DF5CB6" w:rsidP="00DF5CB6">
      <w:r w:rsidRPr="00776264">
        <w:t>There are two modes of GBA: ME-based GBA (GBA_ME) and UICC-based GBA (GBA_U). In case of GBA_ME, one NAF-specific key is derived: the key Ks_NAF. In case of GBA_U, two NAF-specific keys are derived: Ks_ext_NAF (available in the ME) and Ks_int_NAF (which remains inside the UICC).</w:t>
      </w:r>
    </w:p>
    <w:p w14:paraId="7A2722A5" w14:textId="4B906840" w:rsidR="00DF5CB6" w:rsidRPr="00776264" w:rsidRDefault="00DF5CB6" w:rsidP="00DF5CB6">
      <w:r w:rsidRPr="00776264">
        <w:t>GBA_U can be performed only when the UICC is GBA aware.</w:t>
      </w:r>
    </w:p>
    <w:p w14:paraId="4A691CD6" w14:textId="342D8733" w:rsidR="00DF5CB6" w:rsidRPr="00776264" w:rsidRDefault="00DF5CB6" w:rsidP="00DF5CB6">
      <w:r w:rsidRPr="00776264">
        <w:t>The BSF determines which mode to run based on the UICC capability indicated in the GBA User Security Settings (GUSS).</w:t>
      </w:r>
    </w:p>
    <w:p w14:paraId="3D841230" w14:textId="6CC7474E" w:rsidR="00DF5CB6" w:rsidRPr="00776264" w:rsidRDefault="00DF5CB6" w:rsidP="00DF5CB6">
      <w:r w:rsidRPr="00776264">
        <w:t>The usage of GBA_U is recommended since it provides a higher level of security than GBA_ME. The implication of this recommendation is that the entity, AE or CSE, using the GBA_U-based NAF keys should be resident in the UICC.</w:t>
      </w:r>
    </w:p>
    <w:p w14:paraId="0EBA8A1E" w14:textId="6EB900C3" w:rsidR="00DF5CB6" w:rsidRPr="00776264" w:rsidRDefault="00DF5CB6" w:rsidP="00DF5CB6">
      <w:pPr>
        <w:pStyle w:val="FL"/>
      </w:pPr>
      <w:r w:rsidRPr="00776264">
        <w:rPr>
          <w:noProof/>
          <w:lang w:eastAsia="en-GB"/>
        </w:rPr>
        <w:drawing>
          <wp:inline distT="0" distB="0" distL="0" distR="0" wp14:anchorId="11034874" wp14:editId="45FF3CDE">
            <wp:extent cx="5569585" cy="3297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r="3413" b="32275"/>
                    <a:stretch>
                      <a:fillRect/>
                    </a:stretch>
                  </pic:blipFill>
                  <pic:spPr bwMode="auto">
                    <a:xfrm>
                      <a:off x="0" y="0"/>
                      <a:ext cx="5569585" cy="3297555"/>
                    </a:xfrm>
                    <a:prstGeom prst="rect">
                      <a:avLst/>
                    </a:prstGeom>
                    <a:noFill/>
                    <a:ln>
                      <a:noFill/>
                    </a:ln>
                  </pic:spPr>
                </pic:pic>
              </a:graphicData>
            </a:graphic>
          </wp:inline>
        </w:drawing>
      </w:r>
    </w:p>
    <w:p w14:paraId="255149BC" w14:textId="1FB175F8" w:rsidR="009D62EB" w:rsidRDefault="009D62EB">
      <w:pPr>
        <w:pStyle w:val="NF"/>
        <w:rPr>
          <w:ins w:id="443" w:author="Catherine Lavigne" w:date="2018-03-06T10:59:00Z"/>
        </w:rPr>
        <w:pPrChange w:id="444" w:author="Catherine Lavigne" w:date="2018-03-06T10:59:00Z">
          <w:pPr>
            <w:pStyle w:val="TF"/>
          </w:pPr>
        </w:pPrChange>
      </w:pPr>
      <w:moveToRangeStart w:id="445" w:author="Catherine Lavigne" w:date="2018-03-06T10:59:00Z" w:name="move508097283"/>
      <w:moveTo w:id="446" w:author="Catherine Lavigne" w:date="2018-03-06T10:59:00Z">
        <w:r w:rsidRPr="00776264">
          <w:t>.</w:t>
        </w:r>
        <w:del w:id="447" w:author="Catherine Lavigne" w:date="2018-03-06T10:59:00Z">
          <w:r w:rsidRPr="00776264" w:rsidDel="009D62EB">
            <w:delText xml:space="preserve"> </w:delText>
          </w:r>
        </w:del>
        <w:r w:rsidRPr="009D62EB">
          <w:t>N</w:t>
        </w:r>
      </w:moveTo>
      <w:ins w:id="448" w:author="Wolfgang Granzow" w:date="2018-03-09T20:23:00Z">
        <w:r w:rsidR="00FC7866">
          <w:t xml:space="preserve">OTE: </w:t>
        </w:r>
      </w:ins>
      <w:moveTo w:id="449" w:author="Catherine Lavigne" w:date="2018-03-06T10:59:00Z">
        <w:del w:id="450" w:author="Wolfgang Granzow" w:date="2018-03-09T20:23:00Z">
          <w:r w:rsidRPr="009D62EB" w:rsidDel="00FC7866">
            <w:delText xml:space="preserve">ote that the </w:delText>
          </w:r>
        </w:del>
        <w:r w:rsidRPr="009D62EB">
          <w:t>Network Application Function (NAF) may be an Infrastructure Node or an M2M Authentication Function</w:t>
        </w:r>
      </w:moveTo>
      <w:moveToRangeEnd w:id="445"/>
      <w:ins w:id="451" w:author="Catherine Lavigne" w:date="2018-03-06T10:59:00Z">
        <w:r>
          <w:t>.</w:t>
        </w:r>
      </w:ins>
    </w:p>
    <w:p w14:paraId="3A868AE9" w14:textId="54F998F2" w:rsidR="009D62EB" w:rsidRDefault="009D62EB">
      <w:pPr>
        <w:pStyle w:val="NF"/>
        <w:rPr>
          <w:ins w:id="452" w:author="Catherine Lavigne" w:date="2018-03-06T10:59:00Z"/>
        </w:rPr>
        <w:pPrChange w:id="453" w:author="Catherine Lavigne" w:date="2018-03-06T10:59:00Z">
          <w:pPr>
            <w:pStyle w:val="TF"/>
          </w:pPr>
        </w:pPrChange>
      </w:pPr>
    </w:p>
    <w:p w14:paraId="568BEFC6" w14:textId="77777777" w:rsidR="00DF5CB6" w:rsidRPr="00776264" w:rsidRDefault="00DF5CB6" w:rsidP="00DF5CB6">
      <w:pPr>
        <w:pStyle w:val="TF"/>
      </w:pPr>
      <w:bookmarkStart w:id="454" w:name="_Hlk508390413"/>
      <w:r w:rsidRPr="00776264">
        <w:t>Figure 8.1.3-1</w:t>
      </w:r>
      <w:bookmarkEnd w:id="454"/>
      <w:r w:rsidRPr="00776264">
        <w:t>: GBA framework</w:t>
      </w:r>
      <w:moveFromRangeStart w:id="455" w:author="Catherine Lavigne" w:date="2018-03-06T10:59:00Z" w:name="move508097283"/>
      <w:moveFrom w:id="456" w:author="Catherine Lavigne" w:date="2018-03-06T10:59:00Z">
        <w:r w:rsidRPr="00776264" w:rsidDel="009D62EB">
          <w:t xml:space="preserve">. </w:t>
        </w:r>
        <w:r w:rsidRPr="009D62EB" w:rsidDel="009D62EB">
          <w:t>Note that the Network Application Function (NAF) may be an Infrastructure Node or an M2M Authentication Function</w:t>
        </w:r>
      </w:moveFrom>
      <w:moveFromRangeEnd w:id="455"/>
    </w:p>
    <w:p w14:paraId="517A64AE" w14:textId="77777777" w:rsidR="00DF5CB6" w:rsidRPr="00776264" w:rsidRDefault="00DF5CB6" w:rsidP="00DF5CB6">
      <w:pPr>
        <w:pStyle w:val="Heading2"/>
      </w:pPr>
      <w:bookmarkStart w:id="457" w:name="_Toc507668737"/>
      <w:bookmarkStart w:id="458" w:name="_Toc508115354"/>
      <w:r w:rsidRPr="00776264">
        <w:t>8.2</w:t>
      </w:r>
      <w:r w:rsidRPr="00776264">
        <w:tab/>
        <w:t>Security Association Establishment Frameworks</w:t>
      </w:r>
      <w:bookmarkEnd w:id="457"/>
      <w:bookmarkEnd w:id="458"/>
    </w:p>
    <w:p w14:paraId="5F755AAD" w14:textId="77777777" w:rsidR="00DF5CB6" w:rsidRPr="00776264" w:rsidRDefault="00DF5CB6" w:rsidP="00DF5CB6">
      <w:pPr>
        <w:pStyle w:val="Heading3"/>
      </w:pPr>
      <w:bookmarkStart w:id="459" w:name="_Toc507668738"/>
      <w:bookmarkStart w:id="460" w:name="_Toc508115355"/>
      <w:r w:rsidRPr="00776264">
        <w:t>8.2.1</w:t>
      </w:r>
      <w:r w:rsidRPr="00776264">
        <w:tab/>
        <w:t>Overview on Security Association Establishment Frameworks</w:t>
      </w:r>
      <w:bookmarkEnd w:id="459"/>
      <w:bookmarkEnd w:id="460"/>
    </w:p>
    <w:p w14:paraId="3424752B" w14:textId="77777777" w:rsidR="00DF5CB6" w:rsidRPr="00776264" w:rsidRDefault="00DF5CB6" w:rsidP="00DF5CB6">
      <w:r w:rsidRPr="00776264">
        <w:t>The Security Association Establishment Frameworks (SAEF) described in the present document, apply to direct connections on the Mcc</w:t>
      </w:r>
      <w:r w:rsidR="0029338F" w:rsidRPr="00776264">
        <w:t>, Mcc' or Mca reference points.</w:t>
      </w:r>
    </w:p>
    <w:p w14:paraId="75AFAFAF" w14:textId="77777777" w:rsidR="00DF5CB6" w:rsidRPr="00776264" w:rsidRDefault="00DF5CB6" w:rsidP="0029338F">
      <w:r w:rsidRPr="00776264">
        <w:t>The Security Association Establishment Framework end-points are denoted:</w:t>
      </w:r>
    </w:p>
    <w:p w14:paraId="6FF3CE33" w14:textId="77777777" w:rsidR="00DF5CB6" w:rsidRPr="00776264" w:rsidRDefault="00DF5CB6" w:rsidP="00DF5CB6">
      <w:pPr>
        <w:pStyle w:val="B1"/>
      </w:pPr>
      <w:r w:rsidRPr="00776264">
        <w:t xml:space="preserve">Entity A, which may be an AE or CSE. This entity always acts as the client of the security association (TLS/DTLS session). </w:t>
      </w:r>
    </w:p>
    <w:p w14:paraId="773A5DA8" w14:textId="77777777" w:rsidR="00DF5CB6" w:rsidRPr="00776264" w:rsidRDefault="00DF5CB6" w:rsidP="00DF5CB6">
      <w:pPr>
        <w:pStyle w:val="B1"/>
      </w:pPr>
      <w:r w:rsidRPr="00776264">
        <w:t>Entity B, which shall be a CSE. This entity always acts as the server of the security association (TLS/DTLS session).</w:t>
      </w:r>
    </w:p>
    <w:p w14:paraId="1527DBDD" w14:textId="77777777" w:rsidR="00DF5CB6" w:rsidRPr="00776264" w:rsidRDefault="00DF5CB6" w:rsidP="0092712B">
      <w:pPr>
        <w:keepNext/>
        <w:keepLines/>
      </w:pPr>
      <w:r w:rsidRPr="00776264">
        <w:t>The oneM2M system supports the following Security Association Establishment Frameworks:</w:t>
      </w:r>
    </w:p>
    <w:p w14:paraId="352A5B11" w14:textId="77777777" w:rsidR="00DF5CB6" w:rsidRPr="00776264" w:rsidRDefault="00DF5CB6" w:rsidP="0092712B">
      <w:pPr>
        <w:pStyle w:val="B1"/>
        <w:keepNext/>
        <w:keepLines/>
        <w:rPr>
          <w:b/>
        </w:rPr>
      </w:pPr>
      <w:r w:rsidRPr="00776264">
        <w:rPr>
          <w:b/>
        </w:rPr>
        <w:t>Security Association Establishment Frameworks:</w:t>
      </w:r>
    </w:p>
    <w:p w14:paraId="34F47457" w14:textId="77777777" w:rsidR="00DF5CB6" w:rsidRPr="00776264" w:rsidRDefault="00DF5CB6" w:rsidP="00DF5CB6">
      <w:pPr>
        <w:pStyle w:val="B2"/>
      </w:pPr>
      <w:r w:rsidRPr="00776264">
        <w:rPr>
          <w:b/>
        </w:rPr>
        <w:t xml:space="preserve">Provisioned Symmetric Key </w:t>
      </w:r>
      <w:r w:rsidRPr="00776264">
        <w:t>Security Association Establishment. A symmetric key is provisioned to the entities: this is called the Provisioned M2M Symmetric Key, and denoted Kpsa. The entities authenticate each other by verifying Message Integrity Codes (MIC) in the Security Handshake which were generated using the symmetric key. For more details see clause 8.2.2.1.</w:t>
      </w:r>
    </w:p>
    <w:p w14:paraId="21200D4B" w14:textId="77777777" w:rsidR="00DF5CB6" w:rsidRPr="00776264" w:rsidRDefault="00DF5CB6" w:rsidP="00DF5CB6">
      <w:pPr>
        <w:pStyle w:val="B2"/>
        <w:keepNext/>
      </w:pPr>
      <w:r w:rsidRPr="00776264">
        <w:rPr>
          <w:b/>
        </w:rPr>
        <w:t xml:space="preserve">Certificate-Based </w:t>
      </w:r>
      <w:r w:rsidRPr="00776264">
        <w:t>Security Association Establishment: The entities are each issued with:</w:t>
      </w:r>
    </w:p>
    <w:p w14:paraId="65AAA7FF" w14:textId="77777777" w:rsidR="00DF5CB6" w:rsidRPr="00776264" w:rsidRDefault="00DF5CB6" w:rsidP="00DF5CB6">
      <w:pPr>
        <w:pStyle w:val="B3"/>
      </w:pPr>
      <w:r w:rsidRPr="00776264">
        <w:t>a Private Signing Key that is known only to that entity;</w:t>
      </w:r>
    </w:p>
    <w:p w14:paraId="5EFBD2DA" w14:textId="77777777" w:rsidR="00DF5CB6" w:rsidRPr="00776264" w:rsidRDefault="00DF5CB6" w:rsidP="00DF5CB6">
      <w:pPr>
        <w:pStyle w:val="B3"/>
      </w:pPr>
      <w:r w:rsidRPr="00776264">
        <w:t>a Certificate containing the corresponding Public Verification Key; and</w:t>
      </w:r>
    </w:p>
    <w:p w14:paraId="7DD4E0A4" w14:textId="77777777" w:rsidR="00DF5CB6" w:rsidRPr="00776264" w:rsidRDefault="00DF5CB6" w:rsidP="00DF5CB6">
      <w:pPr>
        <w:pStyle w:val="B3"/>
        <w:keepNext/>
        <w:keepLines/>
      </w:pPr>
      <w:r w:rsidRPr="00776264">
        <w:t>(Optionally) a Certificate Chain from the entity's Certificate to a Root Certificate.</w:t>
      </w:r>
    </w:p>
    <w:p w14:paraId="6ABADF8C" w14:textId="77777777" w:rsidR="00DF5CB6" w:rsidRPr="00776264" w:rsidRDefault="00DF5CB6" w:rsidP="00DF5CB6">
      <w:pPr>
        <w:pStyle w:val="B30"/>
        <w:keepNext/>
        <w:keepLines/>
      </w:pPr>
      <w:r w:rsidRPr="00776264">
        <w:tab/>
        <w:t>The entities validate each other's Certificate before trusting the Public Verification Keys in the Certificate. Within the Security Handshake, entity A creates a digital signature of the session parameters using its private signing key and entity B verifies the digital signature using entity A's public verification key. Then the roles are reversed: entity B creates a digital signature and entity A verifies it. For more details see clause 8.2.2.2.</w:t>
      </w:r>
    </w:p>
    <w:p w14:paraId="1E1EF453" w14:textId="77777777" w:rsidR="00DF5CB6" w:rsidRPr="00776264" w:rsidRDefault="00DF5CB6" w:rsidP="00DF5CB6">
      <w:pPr>
        <w:pStyle w:val="B2"/>
      </w:pPr>
      <w:r w:rsidRPr="00776264">
        <w:rPr>
          <w:b/>
        </w:rPr>
        <w:t>M2M Authentication Function (MAF)-based Security Association Establishment.</w:t>
      </w:r>
      <w:r w:rsidRPr="00776264">
        <w:t xml:space="preserve"> This Security Association Establishment Framework uses mutual authentication of the entity A and the M2M Authentication Function (MAF) and derive a M2M Secure Connection key (Kc) that the MAF delivers to entity B (via separate mutually-authenticated communication). The entities then authenticate each other using the M2M Secure Connection key (Kc). Each of Entity A and Entity B can use either symmetric key credentials or certificates for mutual authentication with the MAF. For more details see clause 8.2.3.1.</w:t>
      </w:r>
    </w:p>
    <w:p w14:paraId="248FCE4C" w14:textId="77777777" w:rsidR="00DF5CB6" w:rsidRPr="00776264" w:rsidRDefault="00DF5CB6" w:rsidP="00DF5CB6">
      <w:r w:rsidRPr="00776264">
        <w:t>For a more detailed description of the above Security Association Establishment</w:t>
      </w:r>
      <w:r w:rsidRPr="00776264" w:rsidDel="002173D5">
        <w:t xml:space="preserve"> </w:t>
      </w:r>
      <w:r w:rsidRPr="00776264">
        <w:t>Frameworks, it is useful to compare the following aspects of the Security Association Establishment</w:t>
      </w:r>
      <w:r w:rsidRPr="00776264" w:rsidDel="002173D5">
        <w:t xml:space="preserve"> </w:t>
      </w:r>
      <w:r w:rsidRPr="00776264">
        <w:t>Frameworks:</w:t>
      </w:r>
    </w:p>
    <w:p w14:paraId="3BEA11A7" w14:textId="77777777" w:rsidR="00DF5CB6" w:rsidRPr="00776264" w:rsidRDefault="00DF5CB6" w:rsidP="00DF5CB6">
      <w:pPr>
        <w:pStyle w:val="B1"/>
        <w:rPr>
          <w:b/>
        </w:rPr>
      </w:pPr>
      <w:r w:rsidRPr="00776264">
        <w:rPr>
          <w:b/>
        </w:rPr>
        <w:t>Credential Configuration:</w:t>
      </w:r>
    </w:p>
    <w:p w14:paraId="1DB3F78E" w14:textId="77777777" w:rsidR="00DF5CB6" w:rsidRPr="00776264" w:rsidRDefault="00DF5CB6" w:rsidP="00DF5CB6">
      <w:pPr>
        <w:pStyle w:val="B2"/>
      </w:pPr>
      <w:r w:rsidRPr="00776264">
        <w:t>For the Provisioned Symmetric Key Security Association Establishment Framework, Entity A and Entity</w:t>
      </w:r>
      <w:r w:rsidR="00D0670A" w:rsidRPr="00776264">
        <w:t> </w:t>
      </w:r>
      <w:r w:rsidRPr="00776264">
        <w:t>B are provisioned with the Provisioned M2M Symmetric Key that entities subsequently use to authenticate each other using pre-provisioning or remote provisioning.</w:t>
      </w:r>
    </w:p>
    <w:p w14:paraId="1C2CCBCB" w14:textId="77777777" w:rsidR="00DF5CB6" w:rsidRPr="00776264" w:rsidRDefault="00DF5CB6" w:rsidP="00DF5CB6">
      <w:pPr>
        <w:pStyle w:val="B2"/>
      </w:pPr>
      <w:r w:rsidRPr="00776264">
        <w:t>For the Certificate-Based Security Association Establishment</w:t>
      </w:r>
      <w:r w:rsidRPr="00776264" w:rsidDel="002173D5">
        <w:t xml:space="preserve"> </w:t>
      </w:r>
      <w:r w:rsidRPr="00776264">
        <w:t>Frameworks, Entity A and Entity B are pre</w:t>
      </w:r>
      <w:r w:rsidRPr="00776264">
        <w:noBreakHyphen/>
        <w:t>provisioned with the Credential that the entity subsequently use to authenticate itself to the other entity using pre-provisioning or remote provisioning.</w:t>
      </w:r>
    </w:p>
    <w:p w14:paraId="7D92EFFA" w14:textId="77777777" w:rsidR="00DF5CB6" w:rsidRPr="00776264" w:rsidRDefault="00DF5CB6" w:rsidP="00DF5CB6">
      <w:pPr>
        <w:pStyle w:val="B2"/>
      </w:pPr>
      <w:r w:rsidRPr="00776264">
        <w:t>For the MAF-based Security Association Establishment</w:t>
      </w:r>
      <w:r w:rsidRPr="00776264" w:rsidDel="002173D5">
        <w:t xml:space="preserve"> </w:t>
      </w:r>
      <w:r w:rsidRPr="00776264">
        <w:t>Framework, the MAF Credential Configuration procedure (clause 8.8.3.1) is performed twice: once to provision credentials for mutual authentication of Entity A with MAF, and once to provision credentials for mutual authentication of Entity B with MAF.</w:t>
      </w:r>
    </w:p>
    <w:p w14:paraId="090D43BB" w14:textId="77777777" w:rsidR="00DF5CB6" w:rsidRPr="00776264" w:rsidRDefault="00DF5CB6" w:rsidP="00DF5CB6">
      <w:pPr>
        <w:pStyle w:val="B1"/>
      </w:pPr>
      <w:r w:rsidRPr="00776264">
        <w:rPr>
          <w:b/>
        </w:rPr>
        <w:t xml:space="preserve">Identity Configuration: </w:t>
      </w:r>
      <w:r w:rsidRPr="00776264">
        <w:t>Identity configuration can occur as part of Credential Configuration, or can occur at a later time.</w:t>
      </w:r>
    </w:p>
    <w:p w14:paraId="5CEC24CA" w14:textId="77777777" w:rsidR="005D4456" w:rsidRPr="00776264" w:rsidRDefault="00DF5CB6" w:rsidP="00D0670A">
      <w:pPr>
        <w:pStyle w:val="B2"/>
      </w:pPr>
      <w:r w:rsidRPr="00776264">
        <w:t>For the MAF-based Security Association Establishment</w:t>
      </w:r>
      <w:r w:rsidRPr="00776264" w:rsidDel="002173D5">
        <w:t xml:space="preserve"> </w:t>
      </w:r>
      <w:r w:rsidRPr="00776264">
        <w:t>Framework, the MAF is configured with information about the identities of Entity B and, optionally, Entity A. Clause 8.2.2.3 provides additional details.</w:t>
      </w:r>
    </w:p>
    <w:p w14:paraId="6A4C3AA3" w14:textId="77777777" w:rsidR="00DF5CB6" w:rsidRPr="00776264" w:rsidRDefault="00D0670A" w:rsidP="00D0670A">
      <w:pPr>
        <w:pStyle w:val="NO"/>
      </w:pPr>
      <w:r w:rsidRPr="00776264">
        <w:t>NOTE 1:</w:t>
      </w:r>
      <w:r w:rsidRPr="00776264">
        <w:tab/>
      </w:r>
      <w:r w:rsidR="00DF5CB6" w:rsidRPr="00776264">
        <w:t>The current oneM2M specifications do not describe how this information is configured to the MAF.</w:t>
      </w:r>
    </w:p>
    <w:p w14:paraId="09727694" w14:textId="77777777" w:rsidR="00DF5CB6" w:rsidRPr="00776264" w:rsidRDefault="00DF5CB6" w:rsidP="00DF5CB6">
      <w:pPr>
        <w:pStyle w:val="B2"/>
      </w:pPr>
      <w:r w:rsidRPr="00776264">
        <w:t>Entity A's knowledge of its identity (IdA) has no impact on the security association establishment.</w:t>
      </w:r>
    </w:p>
    <w:p w14:paraId="073BCCCF" w14:textId="77777777" w:rsidR="00DF5CB6" w:rsidRPr="00776264" w:rsidRDefault="00DF5CB6" w:rsidP="00DF5CB6">
      <w:pPr>
        <w:pStyle w:val="B2"/>
      </w:pPr>
      <w:r w:rsidRPr="00776264">
        <w:t>Entity B shall be configured with its CSE-ID (IdB) prior to Association Configuration.</w:t>
      </w:r>
    </w:p>
    <w:p w14:paraId="1C2CC7CA" w14:textId="77777777" w:rsidR="00DF5CB6" w:rsidRPr="00776264" w:rsidRDefault="00DF5CB6" w:rsidP="00DF5CB6">
      <w:pPr>
        <w:pStyle w:val="B1"/>
      </w:pPr>
      <w:r w:rsidRPr="00776264">
        <w:rPr>
          <w:b/>
        </w:rPr>
        <w:t>Association Configuration:</w:t>
      </w:r>
    </w:p>
    <w:p w14:paraId="7CF958C3" w14:textId="77777777" w:rsidR="00DF5CB6" w:rsidRPr="00776264" w:rsidRDefault="00DF5CB6" w:rsidP="00DF5CB6">
      <w:pPr>
        <w:pStyle w:val="B2"/>
        <w:textAlignment w:val="auto"/>
      </w:pPr>
      <w:r w:rsidRPr="00776264">
        <w:tab/>
        <w:t>Entity A shall be provided with IdB, the CSE-ID for Entity B.</w:t>
      </w:r>
    </w:p>
    <w:p w14:paraId="04CF1C84" w14:textId="77777777" w:rsidR="00DF5CB6" w:rsidRPr="00776264" w:rsidRDefault="00D0670A" w:rsidP="00DF5CB6">
      <w:pPr>
        <w:pStyle w:val="NO"/>
      </w:pPr>
      <w:r w:rsidRPr="00776264">
        <w:t>NOTE 2:</w:t>
      </w:r>
      <w:r w:rsidR="00DF5CB6" w:rsidRPr="00776264">
        <w:tab/>
        <w:t xml:space="preserve">The present </w:t>
      </w:r>
      <w:del w:id="461" w:author="Catherine Lavigne" w:date="2018-03-06T12:26:00Z">
        <w:r w:rsidR="00DF5CB6" w:rsidRPr="00D7176F" w:rsidDel="00D7176F">
          <w:delText>specification</w:delText>
        </w:r>
        <w:r w:rsidR="00DF5CB6" w:rsidRPr="00776264" w:rsidDel="00D7176F">
          <w:delText xml:space="preserve"> </w:delText>
        </w:r>
      </w:del>
      <w:ins w:id="462" w:author="Catherine Lavigne" w:date="2018-03-06T12:26:00Z">
        <w:r w:rsidR="00D7176F">
          <w:t>document</w:t>
        </w:r>
        <w:r w:rsidR="00D7176F" w:rsidRPr="00776264">
          <w:t xml:space="preserve"> </w:t>
        </w:r>
      </w:ins>
      <w:r w:rsidR="00DF5CB6" w:rsidRPr="00776264">
        <w:t>does not describe how Entity A is provided with IdB. Example mechanisms could include configuration via remote management, and discovery mechanisms supported by the Underlying Network(s).</w:t>
      </w:r>
    </w:p>
    <w:p w14:paraId="1885A82E" w14:textId="77777777" w:rsidR="00DF5CB6" w:rsidRPr="00776264" w:rsidRDefault="00DF5CB6" w:rsidP="00DF5CB6">
      <w:pPr>
        <w:pStyle w:val="B2"/>
        <w:textAlignment w:val="auto"/>
      </w:pPr>
      <w:r w:rsidRPr="00776264">
        <w:t>In the case of Certificate-Based Authentication Framework: each entity (Entity A and Entity B) is additionally configured with the certificate information that the entity subsequently uses to verify the other entity. The necessary certificate information is dependent on the flavour of the certificates, with details provided in clause 8.1.2.4 "Information Needed for Certificate Authentication of another Entity".</w:t>
      </w:r>
    </w:p>
    <w:p w14:paraId="5A91B757" w14:textId="77777777" w:rsidR="00DF5CB6" w:rsidRPr="00776264" w:rsidRDefault="00DF5CB6" w:rsidP="00DF5CB6">
      <w:pPr>
        <w:pStyle w:val="B2"/>
        <w:textAlignment w:val="auto"/>
      </w:pPr>
      <w:r w:rsidRPr="00776264">
        <w:t>In the case of the MAF-Based Security Assoc</w:t>
      </w:r>
      <w:r w:rsidR="00D0670A" w:rsidRPr="00776264">
        <w:t>iation Establishment Framework:</w:t>
      </w:r>
    </w:p>
    <w:p w14:paraId="23335B26" w14:textId="77777777" w:rsidR="00DF5CB6" w:rsidRPr="00776264" w:rsidRDefault="00DF5CB6" w:rsidP="006F132C">
      <w:pPr>
        <w:pStyle w:val="B2"/>
        <w:numPr>
          <w:ilvl w:val="1"/>
          <w:numId w:val="20"/>
        </w:numPr>
        <w:textAlignment w:val="auto"/>
      </w:pPr>
      <w:r w:rsidRPr="00776264">
        <w:t>The MAF is provided with the identity of Entity B for which the MAF is authorized to facilitate establishing a security association with Entity A.</w:t>
      </w:r>
    </w:p>
    <w:p w14:paraId="043C92C8" w14:textId="77777777" w:rsidR="00DF5CB6" w:rsidRPr="00776264" w:rsidRDefault="00DF5CB6" w:rsidP="006F132C">
      <w:pPr>
        <w:pStyle w:val="B2"/>
        <w:numPr>
          <w:ilvl w:val="1"/>
          <w:numId w:val="20"/>
        </w:numPr>
        <w:textAlignment w:val="auto"/>
      </w:pPr>
      <w:r w:rsidRPr="00776264">
        <w:t xml:space="preserve">Entity A and the MAF interact, using the MAF Key Registration procedure (clause 8.8.2.7) to establish M2M Secure Connection Key (Kc) and M2M Secure Connection Key Identifier (KcID) and authorize Entity A to establish a security association with Entity B. This step includes mutual authentication using the MAF Handshake Procedure (clause 8.8.2.2). This step includes Entity A providing the MAF with IdB. See </w:t>
      </w:r>
      <w:r w:rsidR="001A6374">
        <w:t>note 2 above.</w:t>
      </w:r>
    </w:p>
    <w:p w14:paraId="22D7AB32" w14:textId="77777777" w:rsidR="00DF5CB6" w:rsidRPr="00776264" w:rsidRDefault="00DF5CB6" w:rsidP="00DF5CB6">
      <w:pPr>
        <w:pStyle w:val="B1"/>
      </w:pPr>
      <w:r w:rsidRPr="00776264">
        <w:rPr>
          <w:b/>
        </w:rPr>
        <w:t xml:space="preserve">Association Security Handshake: </w:t>
      </w:r>
      <w:r w:rsidRPr="00776264">
        <w:t>Identification, authentication and security context establishment between the entities:</w:t>
      </w:r>
    </w:p>
    <w:p w14:paraId="46CF5AE8" w14:textId="77777777" w:rsidR="00DF5CB6" w:rsidRPr="00776264" w:rsidRDefault="00DF5CB6" w:rsidP="00DF5CB6">
      <w:pPr>
        <w:pStyle w:val="B2"/>
      </w:pPr>
      <w:r w:rsidRPr="00776264">
        <w:t>In the case of the MAF-based Security Association Establishment</w:t>
      </w:r>
      <w:r w:rsidRPr="00776264" w:rsidDel="002173D5">
        <w:t xml:space="preserve"> </w:t>
      </w:r>
      <w:r w:rsidRPr="00776264">
        <w:t>Framework:</w:t>
      </w:r>
    </w:p>
    <w:p w14:paraId="1BDF4389" w14:textId="77777777" w:rsidR="00DF5CB6" w:rsidRPr="00776264" w:rsidRDefault="00DF5CB6" w:rsidP="006F132C">
      <w:pPr>
        <w:pStyle w:val="B2"/>
        <w:numPr>
          <w:ilvl w:val="0"/>
          <w:numId w:val="22"/>
        </w:numPr>
        <w:tabs>
          <w:tab w:val="left" w:pos="1440"/>
        </w:tabs>
        <w:textAlignment w:val="auto"/>
      </w:pPr>
      <w:r w:rsidRPr="00776264">
        <w:t>Entity A provides the M2M Secure Connection Key Identifier (KcID) to Entity B.</w:t>
      </w:r>
    </w:p>
    <w:p w14:paraId="5F2E9CA9" w14:textId="77777777" w:rsidR="00DF5CB6" w:rsidRPr="00776264" w:rsidRDefault="00DF5CB6" w:rsidP="006F132C">
      <w:pPr>
        <w:pStyle w:val="B2"/>
        <w:numPr>
          <w:ilvl w:val="0"/>
          <w:numId w:val="22"/>
        </w:numPr>
        <w:tabs>
          <w:tab w:val="left" w:pos="1440"/>
        </w:tabs>
        <w:textAlignment w:val="auto"/>
      </w:pPr>
      <w:r w:rsidRPr="00776264">
        <w:t>Entity B and the MAF interact using the MAF Key Retrieval procedure (clause 8.8.2.8). This step includes mutual authentication using the MAF Handshake Procedure (clause 8.8.2.2). Entity B forwards KcID to the MAF and, if Entity B is authorized, the MAF returns the M2M Secure Connection Key (Kc) and either IdA or a globally unique identifier for the credential used by the MAF to authenticate Entity A during Association Configuration.</w:t>
      </w:r>
    </w:p>
    <w:p w14:paraId="1A3CDA96" w14:textId="77777777" w:rsidR="00DF5CB6" w:rsidRPr="00776264" w:rsidRDefault="00DF5CB6" w:rsidP="006F132C">
      <w:pPr>
        <w:pStyle w:val="B2"/>
        <w:numPr>
          <w:ilvl w:val="0"/>
          <w:numId w:val="22"/>
        </w:numPr>
        <w:tabs>
          <w:tab w:val="left" w:pos="1440"/>
        </w:tabs>
        <w:textAlignment w:val="auto"/>
      </w:pPr>
      <w:r w:rsidRPr="00776264">
        <w:t>The M2M Secure Connection Key (Kc) is then used in the Security Handshake for mutual authentication</w:t>
      </w:r>
      <w:r w:rsidR="001A6374">
        <w:t xml:space="preserve"> between Entity A and Entity B.</w:t>
      </w:r>
    </w:p>
    <w:p w14:paraId="2B9A6224" w14:textId="77777777" w:rsidR="00DF5CB6" w:rsidRPr="00776264" w:rsidRDefault="00DF5CB6" w:rsidP="00DF5CB6">
      <w:pPr>
        <w:pStyle w:val="B10"/>
      </w:pPr>
      <w:r w:rsidRPr="00776264">
        <w:tab/>
        <w:t>Entity A associates the resulting security context with IdB: the AE-ID or CSE-ID for Entity B established during Association Configuration.</w:t>
      </w:r>
    </w:p>
    <w:p w14:paraId="5CB3DB04" w14:textId="77777777" w:rsidR="00DF5CB6" w:rsidRPr="00776264" w:rsidRDefault="00DF5CB6" w:rsidP="00DF5CB6">
      <w:pPr>
        <w:pStyle w:val="B10"/>
      </w:pPr>
      <w:r w:rsidRPr="00776264">
        <w:tab/>
        <w:t>Entity B associates the security context with one of the following:</w:t>
      </w:r>
    </w:p>
    <w:p w14:paraId="7AE5FD6B" w14:textId="77777777" w:rsidR="00DF5CB6" w:rsidRPr="00776264" w:rsidRDefault="00D0670A" w:rsidP="00DF5CB6">
      <w:pPr>
        <w:pStyle w:val="B2"/>
      </w:pPr>
      <w:r w:rsidRPr="00776264">
        <w:t>a</w:t>
      </w:r>
      <w:r w:rsidR="00DF5CB6" w:rsidRPr="00776264">
        <w:t xml:space="preserve"> single Absolute CSE-ID, and indication that Entity A is a CSE;</w:t>
      </w:r>
    </w:p>
    <w:p w14:paraId="6437F152" w14:textId="77777777" w:rsidR="00DF5CB6" w:rsidRPr="00776264" w:rsidRDefault="00D0670A" w:rsidP="00DF5CB6">
      <w:pPr>
        <w:pStyle w:val="B2"/>
      </w:pPr>
      <w:r w:rsidRPr="00776264">
        <w:t>a</w:t>
      </w:r>
      <w:r w:rsidR="00DF5CB6" w:rsidRPr="00776264">
        <w:t xml:space="preserve"> single Absolute AE-ID, and indication that Entity A is a AE; or</w:t>
      </w:r>
    </w:p>
    <w:p w14:paraId="5131D5F1" w14:textId="77777777" w:rsidR="00DF5CB6" w:rsidRPr="00776264" w:rsidRDefault="00D0670A" w:rsidP="00DF5CB6">
      <w:pPr>
        <w:pStyle w:val="B2"/>
      </w:pPr>
      <w:r w:rsidRPr="00776264">
        <w:t>a</w:t>
      </w:r>
      <w:r w:rsidR="00DF5CB6" w:rsidRPr="00776264">
        <w:t xml:space="preserve"> list of allowed Absolute AE-ID values, and indication that Entity A is an AE. This case applies only when Entity A presents a Device Certificate.</w:t>
      </w:r>
    </w:p>
    <w:p w14:paraId="7FE961C1" w14:textId="77777777" w:rsidR="00DF5CB6" w:rsidRPr="00776264" w:rsidRDefault="00DF5CB6" w:rsidP="00DF5CB6">
      <w:pPr>
        <w:pStyle w:val="B10"/>
      </w:pPr>
      <w:r w:rsidRPr="00776264">
        <w:tab/>
        <w:t>The present document provides the following approaches for Entity B to determine the applicable CSE-ID or AE-ID(s) prior to registration:</w:t>
      </w:r>
    </w:p>
    <w:p w14:paraId="375815D6" w14:textId="77777777" w:rsidR="00DF5CB6" w:rsidRPr="00776264" w:rsidRDefault="00DF5CB6" w:rsidP="00DF5CB6">
      <w:pPr>
        <w:pStyle w:val="B2"/>
      </w:pPr>
      <w:r w:rsidRPr="00776264">
        <w:t>If Entity A is authenticated using a CSE-ID certificate (or AE-ID certificate), then Entity B extracts the CSE-ID (or AE-ID respectively) from the certificate and associates the security context with this CSE-ID (or AE-ID respectively), as described in the certificate profile in clause 10.1.1 "Certificate Profiles".</w:t>
      </w:r>
    </w:p>
    <w:p w14:paraId="494A7BCC" w14:textId="77777777" w:rsidR="00DF5CB6" w:rsidRPr="00776264" w:rsidRDefault="00DF5CB6" w:rsidP="00DF5CB6">
      <w:pPr>
        <w:pStyle w:val="B2"/>
      </w:pPr>
      <w:r w:rsidRPr="00776264">
        <w:t>In all other cases, Entity B forms a globally unique Credential-ID (see clause 10.4 "Credential-ID Details") identifying the credential used by Entity A in the security association establishment mechanism. The Credential-ID identifies one of a Kpsa (in the case of a PSK SAEF), certificate (in the case of a Certificate-Based SAEF) or the Km (in the case of an MAF-Based SAEF). Entity B subsequently determines the CSE-ID or AE-ID(s) which are applicable for this Credential-ID.</w:t>
      </w:r>
    </w:p>
    <w:p w14:paraId="497C1EC5" w14:textId="77777777" w:rsidR="00DF5CB6" w:rsidRPr="00776264" w:rsidRDefault="00DF5CB6" w:rsidP="00DF5CB6">
      <w:pPr>
        <w:pStyle w:val="B3"/>
      </w:pPr>
      <w:r w:rsidRPr="00776264">
        <w:t>If Entity B assigned the AE-ID(s) corresponding to this Credential-ID, then Entity B is responsible for determining the AE-ID(s) corresponding to this Credential-ID.</w:t>
      </w:r>
    </w:p>
    <w:p w14:paraId="39B5475B" w14:textId="77777777" w:rsidR="00DF5CB6" w:rsidRPr="00776264" w:rsidRDefault="00DF5CB6" w:rsidP="00DF5CB6">
      <w:pPr>
        <w:pStyle w:val="B3"/>
      </w:pPr>
      <w:r w:rsidRPr="00776264">
        <w:t>Otherwise, the CSE-ID or AE-ID(s) can be made available to Entity B via one of the following approaches. The M2M SP is expected to ensure one of these approaches will successfully provide the CSE-ID or AE-ID(s) of Entity A.</w:t>
      </w:r>
    </w:p>
    <w:p w14:paraId="7A7F3516" w14:textId="77777777" w:rsidR="00DF5CB6" w:rsidRPr="00776264" w:rsidRDefault="00DF5CB6" w:rsidP="00DF5CB6">
      <w:pPr>
        <w:pStyle w:val="B4"/>
      </w:pPr>
      <w:r w:rsidRPr="00776264">
        <w:t>-</w:t>
      </w:r>
      <w:r w:rsidRPr="00776264">
        <w:tab/>
        <w:t>If the Security Association Establishment procedure is facilitated by an M2M Authentication Function, then the M2M Authentication Function may be provided with the CSE-ID or AE-ID and the M2M Authentication Function may provide this to Entity B at the same time as Kc is provided to Entity B. The M2M Authentication Function could have been provided with the CSE-ID or AE-ID during provisioning, including the case where the M2M Authentication Function is provided with the CSE-ID or AE-ID during remote provisioning by an M2M Enrolment Function (which is similar to the case described in the following bullet).</w:t>
      </w:r>
    </w:p>
    <w:p w14:paraId="7D2494AF" w14:textId="77777777" w:rsidR="00DF5CB6" w:rsidRPr="00776264" w:rsidRDefault="00DF5CB6" w:rsidP="00DF5CB6">
      <w:pPr>
        <w:pStyle w:val="B4"/>
      </w:pPr>
      <w:r w:rsidRPr="00776264">
        <w:t>-</w:t>
      </w:r>
      <w:r w:rsidRPr="00776264">
        <w:tab/>
        <w:t xml:space="preserve">If the Security Association Establishment procedure uses a Provisioned Symmetric Key which was remotely provisioned to Entity A and Entity B, then the M2M Enrolment Function may provide Entity B with CSE-ID or AE-ID during the Remote Security Provisioning procedure. </w:t>
      </w:r>
    </w:p>
    <w:p w14:paraId="7F68FBFA" w14:textId="77777777" w:rsidR="00DF5CB6" w:rsidRPr="00776264" w:rsidRDefault="00DF5CB6" w:rsidP="00DF5CB6">
      <w:pPr>
        <w:pStyle w:val="B4"/>
      </w:pPr>
      <w:r w:rsidRPr="00776264">
        <w:t>-</w:t>
      </w:r>
      <w:r w:rsidRPr="00776264">
        <w:tab/>
        <w:t xml:space="preserve">If the M2M Service Provider assigns Entity A's entity identifier(s), then the CSE-ID or AE-ID(s) may be securely configured by the M2M Service Provider to Entity B prior to the Association Security Handshake. For example, the CSE-ID or AE-ID(s) may be configured as part of Credential Configuration or Association Configuration. </w:t>
      </w:r>
      <w:del w:id="463" w:author="Catherine Lavigne" w:date="2018-03-06T11:09:00Z">
        <w:r w:rsidRPr="00776264" w:rsidDel="00247A45">
          <w:delText>This specification</w:delText>
        </w:r>
      </w:del>
      <w:ins w:id="464" w:author="Catherine Lavigne" w:date="2018-03-06T11:09:00Z">
        <w:r w:rsidR="00247A45">
          <w:t>The present document</w:t>
        </w:r>
      </w:ins>
      <w:r w:rsidRPr="00776264">
        <w:t xml:space="preserve"> permits using other mechanisms, with the assumption that the mechanism provides authentication, integrity protection and optionally confidentiality. </w:t>
      </w:r>
    </w:p>
    <w:p w14:paraId="79979024" w14:textId="77777777" w:rsidR="00DF5CB6" w:rsidRPr="00776264" w:rsidRDefault="00DF5CB6" w:rsidP="00DF5CB6">
      <w:pPr>
        <w:pStyle w:val="EX"/>
      </w:pPr>
      <w:r w:rsidRPr="00776264">
        <w:t>EXAMPLE 1:</w:t>
      </w:r>
      <w:r w:rsidRPr="00776264">
        <w:tab/>
        <w:t>If the M2M Service Provider has the opportunity to configure Entity B prior to deployment, then the M2M Service Provider could configure the CSE-ID or AE-ID(s) to Entity B at this time.</w:t>
      </w:r>
    </w:p>
    <w:p w14:paraId="4681ABB1" w14:textId="77777777" w:rsidR="00DF5CB6" w:rsidRPr="00776264" w:rsidRDefault="00DF5CB6" w:rsidP="00DF5CB6">
      <w:pPr>
        <w:pStyle w:val="EX"/>
      </w:pPr>
      <w:r w:rsidRPr="00776264">
        <w:t>EXAMPLE 2:</w:t>
      </w:r>
      <w:r w:rsidRPr="00776264">
        <w:tab/>
        <w:t>A secure remote management protocol could be used to configure Entity B with the CSE-ID or AE-ID(s). However, this is not currently an interoperable feature as there is no standardized management object facilitating this management.</w:t>
      </w:r>
    </w:p>
    <w:p w14:paraId="77A46D74" w14:textId="77777777" w:rsidR="00DF5CB6" w:rsidRPr="00776264" w:rsidRDefault="00DF5CB6" w:rsidP="00DF5CB6">
      <w:pPr>
        <w:pStyle w:val="B4"/>
      </w:pPr>
      <w:r w:rsidRPr="00776264">
        <w:t>-</w:t>
      </w:r>
      <w:r w:rsidRPr="00776264">
        <w:tab/>
        <w:t>In the case that Entity A is an AE and Entity B is a CSE, the applicable AE-ID(s) may be obtained by retrieving the applicable &lt;</w:t>
      </w:r>
      <w:r w:rsidRPr="00776264">
        <w:rPr>
          <w:i/>
        </w:rPr>
        <w:t>serviceSubscribedAppRule</w:t>
      </w:r>
      <w:r w:rsidRPr="00776264">
        <w:t xml:space="preserve">&gt; resources which are linked to by the </w:t>
      </w:r>
      <w:r w:rsidRPr="00776264">
        <w:rPr>
          <w:i/>
        </w:rPr>
        <w:t>ruleLinks</w:t>
      </w:r>
      <w:r w:rsidRPr="00776264">
        <w:t xml:space="preserve"> attribute of the Entity B's &lt;</w:t>
      </w:r>
      <w:r w:rsidRPr="00776264">
        <w:rPr>
          <w:i/>
        </w:rPr>
        <w:t>serviceSubscribedNode</w:t>
      </w:r>
      <w:r w:rsidRPr="00776264">
        <w:t>&gt; on the IN-CSE as described in clause 10.1.1.2.2 "Application Entity Registration procedure" in oneM2M TS</w:t>
      </w:r>
      <w:r w:rsidRPr="00776264">
        <w:noBreakHyphen/>
        <w:t>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w:t>
      </w:r>
    </w:p>
    <w:p w14:paraId="7A07F845" w14:textId="77777777" w:rsidR="00DF5CB6" w:rsidRPr="00776264" w:rsidRDefault="00DF5CB6" w:rsidP="0092712B">
      <w:pPr>
        <w:keepLines/>
      </w:pPr>
      <w:r w:rsidRPr="00776264">
        <w:t>Figure 8.2.1-1 provides a summary of the above defined three Security Association Establishment</w:t>
      </w:r>
      <w:r w:rsidRPr="00776264" w:rsidDel="002173D5">
        <w:t xml:space="preserve"> </w:t>
      </w:r>
      <w:r w:rsidRPr="00776264">
        <w:t>Frameworks.</w:t>
      </w:r>
    </w:p>
    <w:p w14:paraId="1ECC5618" w14:textId="77777777" w:rsidR="00DF5CB6" w:rsidRPr="00776264" w:rsidRDefault="00DF5CB6" w:rsidP="00DF5CB6">
      <w:pPr>
        <w:pStyle w:val="FL"/>
      </w:pPr>
      <w:r w:rsidRPr="00776264">
        <w:object w:dxaOrig="8656" w:dyaOrig="9000" w14:anchorId="6BCEE95C">
          <v:shape id="_x0000_i1046" type="#_x0000_t75" style="width:374.4pt;height:367.2pt" o:ole="">
            <v:imagedata r:id="rId69" o:title="" croptop="1804f" cropbottom="1619f"/>
          </v:shape>
          <o:OLEObject Type="Embed" ProgID="Visio.Drawing.11" ShapeID="_x0000_i1046" DrawAspect="Content" ObjectID="_1582307423" r:id="rId70"/>
        </w:object>
      </w:r>
    </w:p>
    <w:p w14:paraId="200FA745" w14:textId="77777777" w:rsidR="00DF5CB6" w:rsidRPr="00776264" w:rsidRDefault="00DF5CB6" w:rsidP="00DF5CB6">
      <w:pPr>
        <w:pStyle w:val="TF"/>
      </w:pPr>
      <w:r w:rsidRPr="00776264">
        <w:t>Figure 8.2.1-1: Overview of the Security Association Establishment</w:t>
      </w:r>
      <w:r w:rsidRPr="00776264" w:rsidDel="00F137B8">
        <w:t xml:space="preserve"> </w:t>
      </w:r>
      <w:r w:rsidRPr="00776264">
        <w:t>Frameworks</w:t>
      </w:r>
      <w:r w:rsidRPr="00776264">
        <w:br/>
        <w:t>supported by oneM2M</w:t>
      </w:r>
    </w:p>
    <w:p w14:paraId="1390BFA9" w14:textId="77777777" w:rsidR="00DF5CB6" w:rsidRPr="00776264" w:rsidRDefault="00DF5CB6" w:rsidP="00DF5CB6">
      <w:pPr>
        <w:pStyle w:val="Heading3"/>
      </w:pPr>
      <w:bookmarkStart w:id="465" w:name="_Toc507668739"/>
      <w:bookmarkStart w:id="466" w:name="_Toc508115356"/>
      <w:r w:rsidRPr="00776264">
        <w:t>8.2.2</w:t>
      </w:r>
      <w:r w:rsidRPr="00776264">
        <w:tab/>
        <w:t>Detailed Security Association Establishment Frameworks</w:t>
      </w:r>
      <w:bookmarkEnd w:id="465"/>
      <w:bookmarkEnd w:id="466"/>
    </w:p>
    <w:p w14:paraId="331575B6" w14:textId="77777777" w:rsidR="00DF5CB6" w:rsidRPr="00776264" w:rsidRDefault="00DF5CB6" w:rsidP="00DF5CB6">
      <w:pPr>
        <w:pStyle w:val="Heading4"/>
      </w:pPr>
      <w:bookmarkStart w:id="467" w:name="_Toc507668740"/>
      <w:bookmarkStart w:id="468" w:name="_Toc508115357"/>
      <w:r w:rsidRPr="00776264">
        <w:t>8.2.2.1</w:t>
      </w:r>
      <w:r w:rsidRPr="00776264">
        <w:tab/>
        <w:t>Provisioned Symmetric Key Security Association Establishment Frameworks</w:t>
      </w:r>
      <w:bookmarkEnd w:id="467"/>
      <w:bookmarkEnd w:id="468"/>
    </w:p>
    <w:p w14:paraId="59518D40" w14:textId="77777777" w:rsidR="00DF5CB6" w:rsidRPr="00776264" w:rsidRDefault="00DF5CB6" w:rsidP="00DF5CB6">
      <w:r w:rsidRPr="00776264">
        <w:t>This clause describes the Provisioned Symmetric Key Security Association Establishment Framework. This framework enables mutual authentication of two entities corresponding to either two CSEs or a CSE and an AE. The Credential for this framework is a long-term symmetric key that has been provisioned into the entities to be authenticated. This key is called a Provisioned Secure Connection Key and is denoted Kpsa. The provisioning of Kpsa could be a pre-provisioning or a remote provisioning thanks to Remote Security Provisioning Frameworks, as described in clause 8.3. The entities authenticate each other by verifying message authentication codes in the Association Security Handshake which were generated using the Provisioned Secure Connection Key.</w:t>
      </w:r>
    </w:p>
    <w:p w14:paraId="28A4AAB1" w14:textId="77777777" w:rsidR="00DF5CB6" w:rsidRPr="00776264" w:rsidRDefault="00DF5CB6" w:rsidP="00DF5CB6">
      <w:pPr>
        <w:pStyle w:val="NO"/>
      </w:pPr>
      <w:r w:rsidRPr="00776264">
        <w:t>NOTE</w:t>
      </w:r>
      <w:del w:id="469" w:author="Catherine Lavigne" w:date="2018-03-06T14:16:00Z">
        <w:r w:rsidRPr="00776264" w:rsidDel="00786A9B">
          <w:delText xml:space="preserve"> 1</w:delText>
        </w:r>
      </w:del>
      <w:r w:rsidRPr="00776264">
        <w:t>:</w:t>
      </w:r>
      <w:r w:rsidRPr="00776264">
        <w:tab/>
        <w:t>Long term Provisioned Secure Connection Keys can pose a security risk if not adequately secured, and for this reason long term Provisioned Secure Connection Keys are recommended to be stored in Secure Environments.</w:t>
      </w:r>
    </w:p>
    <w:p w14:paraId="503504FE" w14:textId="77777777" w:rsidR="00DF5CB6" w:rsidRPr="00776264" w:rsidRDefault="00DF5CB6" w:rsidP="00DF5CB6">
      <w:r w:rsidRPr="00776264">
        <w:t>Figure 8.2.2.1-1 illustrates the sequence of events when using the Provisioned Symmetric Key Security Association Establishment Framework. In this description, "Entity A" and "Entity B" correspond to either two CSEs or a CSE and an AE or an AE and a CSE (respectively).</w:t>
      </w:r>
    </w:p>
    <w:p w14:paraId="1D0D630F" w14:textId="77777777" w:rsidR="00DF5CB6" w:rsidRPr="00776264" w:rsidRDefault="00DF5CB6" w:rsidP="00DF5CB6">
      <w:pPr>
        <w:pStyle w:val="FL"/>
      </w:pPr>
      <w:r w:rsidRPr="00776264">
        <w:object w:dxaOrig="8778" w:dyaOrig="7658" w14:anchorId="7BDB7105">
          <v:shape id="_x0000_i1047" type="#_x0000_t75" style="width:417.6pt;height:345.6pt" o:ole="">
            <v:imagedata r:id="rId71" o:title="" croptop="2395f" cropbottom="3951f" cropleft="1366f" cropright="2008f"/>
          </v:shape>
          <o:OLEObject Type="Embed" ProgID="Visio.Drawing.11" ShapeID="_x0000_i1047" DrawAspect="Content" ObjectID="_1582307424" r:id="rId72"/>
        </w:object>
      </w:r>
    </w:p>
    <w:p w14:paraId="259E07AC" w14:textId="77777777" w:rsidR="00DF5CB6" w:rsidRPr="00776264" w:rsidRDefault="00DF5CB6" w:rsidP="00DF5CB6">
      <w:pPr>
        <w:pStyle w:val="NF"/>
        <w:rPr>
          <w:rFonts w:cs="Arial"/>
          <w:i/>
          <w:color w:val="0070C0"/>
          <w:szCs w:val="18"/>
        </w:rPr>
      </w:pPr>
      <w:r w:rsidRPr="00776264">
        <w:t>NOTE:</w:t>
      </w:r>
      <w:r w:rsidRPr="00776264">
        <w:tab/>
        <w:t>The following font colours differentiate the general topic that the text relates to:</w:t>
      </w:r>
      <w:r w:rsidRPr="00776264">
        <w:br/>
      </w:r>
      <w:r w:rsidRPr="00776264">
        <w:rPr>
          <w:rFonts w:cs="Arial"/>
          <w:i/>
          <w:color w:val="0070C0"/>
          <w:szCs w:val="18"/>
        </w:rPr>
        <w:t>Blue italic text highlights details specific to this particular Security Association Establishment Framework.</w:t>
      </w:r>
    </w:p>
    <w:p w14:paraId="3A99276E" w14:textId="77777777" w:rsidR="00DF5CB6" w:rsidRPr="00776264" w:rsidRDefault="00DF5CB6" w:rsidP="00DF5CB6">
      <w:pPr>
        <w:pStyle w:val="NF"/>
        <w:rPr>
          <w:rFonts w:cs="Arial"/>
          <w:i/>
          <w:color w:val="7030A0"/>
          <w:szCs w:val="18"/>
        </w:rPr>
      </w:pPr>
      <w:r w:rsidRPr="00776264">
        <w:rPr>
          <w:rFonts w:cs="Arial"/>
          <w:szCs w:val="18"/>
        </w:rPr>
        <w:tab/>
      </w:r>
      <w:r w:rsidRPr="00776264">
        <w:rPr>
          <w:rFonts w:cs="Arial"/>
          <w:i/>
          <w:color w:val="7030A0"/>
          <w:szCs w:val="18"/>
        </w:rPr>
        <w:t>Purple italic text highlights technical actions that may include steps not specified by oneM2M.</w:t>
      </w:r>
    </w:p>
    <w:p w14:paraId="208A678D" w14:textId="77777777" w:rsidR="00DF5CB6" w:rsidRPr="00776264" w:rsidRDefault="00DF5CB6" w:rsidP="00DF5CB6">
      <w:pPr>
        <w:pStyle w:val="NF"/>
        <w:rPr>
          <w:rFonts w:cs="Arial"/>
          <w:i/>
          <w:szCs w:val="18"/>
        </w:rPr>
      </w:pPr>
      <w:r w:rsidRPr="00776264">
        <w:rPr>
          <w:rFonts w:cs="Arial"/>
          <w:i/>
          <w:color w:val="7030A0"/>
          <w:szCs w:val="18"/>
        </w:rPr>
        <w:tab/>
      </w:r>
      <w:r w:rsidRPr="00776264">
        <w:rPr>
          <w:rFonts w:cs="Arial"/>
          <w:i/>
          <w:szCs w:val="18"/>
        </w:rPr>
        <w:t>Red italic text highlights security-related properties.</w:t>
      </w:r>
    </w:p>
    <w:p w14:paraId="78B355B9" w14:textId="77777777" w:rsidR="00DF5CB6" w:rsidRPr="00776264" w:rsidRDefault="00DF5CB6" w:rsidP="00DF5CB6">
      <w:pPr>
        <w:pStyle w:val="NF"/>
      </w:pPr>
    </w:p>
    <w:p w14:paraId="12ECA1AE" w14:textId="77777777" w:rsidR="00DF5CB6" w:rsidRPr="00776264" w:rsidRDefault="00DF5CB6" w:rsidP="00DF5CB6">
      <w:pPr>
        <w:pStyle w:val="TF"/>
      </w:pPr>
      <w:r w:rsidRPr="00776264">
        <w:t>Figure 8.2.2.1-1: The sequence of events when using the Provisioned Symmetric Key</w:t>
      </w:r>
      <w:r w:rsidRPr="00776264">
        <w:br/>
        <w:t>Security Association Establishment Framework</w:t>
      </w:r>
    </w:p>
    <w:p w14:paraId="1B035346" w14:textId="77777777" w:rsidR="00DF5CB6" w:rsidRPr="00776264" w:rsidRDefault="00DF5CB6" w:rsidP="00DF5CB6">
      <w:pPr>
        <w:keepNext/>
        <w:keepLines/>
      </w:pPr>
      <w:r w:rsidRPr="00776264">
        <w:rPr>
          <w:b/>
        </w:rPr>
        <w:t xml:space="preserve">Credential Configuration: </w:t>
      </w:r>
      <w:r w:rsidRPr="00776264">
        <w:t>The Provisioned Secure Connection Key (Kpsa) and the corresponding Provisioned Secure Connection Key Identifier, denoted KpsaID, are provisioned to both entities either with pre-provisioning or remote provisioning. The format of KpsaID is defined in clause 10.5 "KpsaID Format". If Entity A is a CSE, then Entity A shall also be configured with its CSE-ID (not shown in the figure).</w:t>
      </w:r>
    </w:p>
    <w:p w14:paraId="699E6DB5" w14:textId="77777777" w:rsidR="00DF5CB6" w:rsidRPr="00776264" w:rsidRDefault="00DF5CB6" w:rsidP="00DF5CB6">
      <w:pPr>
        <w:rPr>
          <w:b/>
        </w:rPr>
      </w:pPr>
      <w:r w:rsidRPr="00776264">
        <w:rPr>
          <w:b/>
        </w:rPr>
        <w:t xml:space="preserve">Identity Configuration: </w:t>
      </w:r>
      <w:r w:rsidRPr="00776264">
        <w:t>See clause 8.2.1.</w:t>
      </w:r>
    </w:p>
    <w:p w14:paraId="7DE3AB51" w14:textId="77777777" w:rsidR="00DF5CB6" w:rsidRPr="00776264" w:rsidRDefault="00DF5CB6" w:rsidP="00DF5CB6">
      <w:r w:rsidRPr="00776264">
        <w:rPr>
          <w:b/>
        </w:rPr>
        <w:t>Association Configuration:</w:t>
      </w:r>
    </w:p>
    <w:p w14:paraId="22303837" w14:textId="77777777" w:rsidR="00DF5CB6" w:rsidRPr="00776264" w:rsidRDefault="00DF5CB6" w:rsidP="00DF5CB6">
      <w:pPr>
        <w:pStyle w:val="B1"/>
      </w:pPr>
      <w:r w:rsidRPr="00776264">
        <w:t>Entity A shall be configured with Entity B identity (IdB) prior to performing the Association Security Handshake. Entity A shall use this identity</w:t>
      </w:r>
      <w:r w:rsidRPr="00776264">
        <w:rPr>
          <w:i/>
        </w:rPr>
        <w:t xml:space="preserve"> </w:t>
      </w:r>
      <w:r w:rsidRPr="00776264">
        <w:t>for Entity B authenticating using the above arguments. This identity is also used to route the (D)TLS exchange. Entity A shall associate Entity B's identity with messages secured within Security Contexts established using the Provisioned Secure Connection Key Kpsa associated with the Provisioned Secure Connection Key Identifier KpsaID.</w:t>
      </w:r>
    </w:p>
    <w:p w14:paraId="2EE95E23" w14:textId="77777777" w:rsidR="00DF5CB6" w:rsidRPr="00776264" w:rsidRDefault="00DF5CB6" w:rsidP="00DF5CB6">
      <w:pPr>
        <w:pStyle w:val="B1"/>
      </w:pPr>
      <w:r w:rsidRPr="00776264">
        <w:t>If Entity A is a CSE, then Entity B shall be configured with Entity A's CSE-ID prior to performing the Association Security Handshake. If Entity A is an AE, then Entity B may either be configured with Entity A's identity (IdA) prior to performing the Association Security Handshake, or may determine IdA during registration (Creation of the &lt;AE&gt; resource). Entity B shall use this identity</w:t>
      </w:r>
      <w:r w:rsidRPr="00776264">
        <w:rPr>
          <w:i/>
        </w:rPr>
        <w:t xml:space="preserve"> </w:t>
      </w:r>
      <w:r w:rsidRPr="00776264">
        <w:t xml:space="preserve">for Entity A authenticating using the above arguments. </w:t>
      </w:r>
      <w:r w:rsidRPr="00776264">
        <w:tab/>
        <w:t>Entity B shall associate the configured Entity A identity with messages secured within Security Contexts established using the Provisioned Secure Connection Key Kpsa associated with the Provisioned Secure Connection Key Identifier KpsaID.</w:t>
      </w:r>
    </w:p>
    <w:p w14:paraId="49CD3B7B" w14:textId="77777777" w:rsidR="00DF5CB6" w:rsidRPr="00776264" w:rsidRDefault="00DF5CB6" w:rsidP="00DF5CB6">
      <w:pPr>
        <w:rPr>
          <w:bCs/>
        </w:rPr>
      </w:pPr>
      <w:r w:rsidRPr="00776264">
        <w:rPr>
          <w:b/>
        </w:rPr>
        <w:t xml:space="preserve">Association Security Handshake: </w:t>
      </w:r>
      <w:r w:rsidRPr="00776264">
        <w:t xml:space="preserve">The entities shall perform a (D)TLS-PSK handshake </w:t>
      </w:r>
      <w:r w:rsidR="003A296B" w:rsidRPr="00A656D0">
        <w:t>[</w:t>
      </w:r>
      <w:r w:rsidR="003A296B" w:rsidRPr="00A656D0">
        <w:fldChar w:fldCharType="begin"/>
      </w:r>
      <w:r w:rsidR="003A296B" w:rsidRPr="00A656D0">
        <w:instrText xml:space="preserve">REF REF_IETFRFC4279 \h </w:instrText>
      </w:r>
      <w:r w:rsidR="003A296B" w:rsidRPr="00A656D0">
        <w:fldChar w:fldCharType="separate"/>
      </w:r>
      <w:r w:rsidR="003A296B" w:rsidRPr="00A656D0">
        <w:t>15</w:t>
      </w:r>
      <w:r w:rsidR="003A296B" w:rsidRPr="00A656D0">
        <w:fldChar w:fldCharType="end"/>
      </w:r>
      <w:r w:rsidR="003A296B" w:rsidRPr="00A656D0">
        <w:t>]</w:t>
      </w:r>
      <w:r w:rsidRPr="00776264">
        <w:t xml:space="preserve"> to establish a secure session.</w:t>
      </w:r>
    </w:p>
    <w:p w14:paraId="616FC48F" w14:textId="77777777" w:rsidR="00DF5CB6" w:rsidRPr="00776264" w:rsidRDefault="00DF5CB6" w:rsidP="00DF5CB6">
      <w:pPr>
        <w:pStyle w:val="B1"/>
      </w:pPr>
      <w:r w:rsidRPr="00776264">
        <w:t xml:space="preserve">The "psk_identity" parameter </w:t>
      </w:r>
      <w:r w:rsidR="003A296B" w:rsidRPr="00A656D0">
        <w:t>[</w:t>
      </w:r>
      <w:r w:rsidR="003A296B" w:rsidRPr="00A656D0">
        <w:fldChar w:fldCharType="begin"/>
      </w:r>
      <w:r w:rsidR="003A296B" w:rsidRPr="00A656D0">
        <w:instrText xml:space="preserve">REF REF_IETFRFC4279 \h </w:instrText>
      </w:r>
      <w:r w:rsidR="003A296B" w:rsidRPr="00A656D0">
        <w:fldChar w:fldCharType="separate"/>
      </w:r>
      <w:r w:rsidR="003A296B" w:rsidRPr="00A656D0">
        <w:t>15</w:t>
      </w:r>
      <w:r w:rsidR="003A296B" w:rsidRPr="00A656D0">
        <w:fldChar w:fldCharType="end"/>
      </w:r>
      <w:r w:rsidR="003A296B" w:rsidRPr="00A656D0">
        <w:t>]</w:t>
      </w:r>
      <w:r w:rsidRPr="00776264">
        <w:t xml:space="preserve"> shall be set to the value of the Provisioned Secure Connection Key Identifier KpsaID.</w:t>
      </w:r>
    </w:p>
    <w:p w14:paraId="17D48ADA" w14:textId="77777777" w:rsidR="00DF5CB6" w:rsidRPr="00776264" w:rsidRDefault="00DF5CB6" w:rsidP="00DF5CB6">
      <w:pPr>
        <w:pStyle w:val="B1"/>
      </w:pPr>
      <w:r w:rsidRPr="00776264">
        <w:t xml:space="preserve">The entities set the "psk" parameter </w:t>
      </w:r>
      <w:r w:rsidR="003A296B" w:rsidRPr="00A656D0">
        <w:t>[</w:t>
      </w:r>
      <w:r w:rsidR="003A296B" w:rsidRPr="00A656D0">
        <w:fldChar w:fldCharType="begin"/>
      </w:r>
      <w:r w:rsidR="003A296B" w:rsidRPr="00A656D0">
        <w:instrText xml:space="preserve">REF REF_IETFRFC4279 \h </w:instrText>
      </w:r>
      <w:r w:rsidR="003A296B" w:rsidRPr="00A656D0">
        <w:fldChar w:fldCharType="separate"/>
      </w:r>
      <w:r w:rsidR="003A296B" w:rsidRPr="00A656D0">
        <w:t>15</w:t>
      </w:r>
      <w:r w:rsidR="003A296B" w:rsidRPr="00A656D0">
        <w:fldChar w:fldCharType="end"/>
      </w:r>
      <w:r w:rsidR="003A296B" w:rsidRPr="00A656D0">
        <w:t>]</w:t>
      </w:r>
      <w:r w:rsidRPr="00776264">
        <w:t xml:space="preserve"> to the value of the Provisioned Secure Connection Key Kpsa.</w:t>
      </w:r>
    </w:p>
    <w:p w14:paraId="4FDF8C0F" w14:textId="77777777" w:rsidR="00DF5CB6" w:rsidRPr="00776264" w:rsidRDefault="00DF5CB6" w:rsidP="00DF5CB6">
      <w:pPr>
        <w:pStyle w:val="B1"/>
      </w:pPr>
      <w:r w:rsidRPr="00776264">
        <w:t>The (D)TLS cipher suite profile for the Provisioned Secure Connection Key Security Association Establishment Framework shall conform to clause 10.2.2.</w:t>
      </w:r>
    </w:p>
    <w:p w14:paraId="4E0D0480" w14:textId="77777777" w:rsidR="00DF5CB6" w:rsidRPr="00776264" w:rsidRDefault="00DF5CB6" w:rsidP="00DF5CB6">
      <w:pPr>
        <w:pStyle w:val="B1"/>
      </w:pPr>
      <w:r w:rsidRPr="00776264">
        <w:t>Following successful authentication of Entity B, Entity A shall associate the security context with Id B (Entity B's entity identifier) configured to Entity A during Association Configuration.</w:t>
      </w:r>
    </w:p>
    <w:p w14:paraId="64726F4D" w14:textId="77777777" w:rsidR="00DF5CB6" w:rsidRPr="00776264" w:rsidRDefault="00DF5CB6" w:rsidP="00DF5CB6">
      <w:pPr>
        <w:pStyle w:val="B1"/>
      </w:pPr>
      <w:r w:rsidRPr="00776264">
        <w:t>Following successful authentication of Entity A, Entity B shall associate the security context with a CSE-ID or AE-ID:</w:t>
      </w:r>
    </w:p>
    <w:p w14:paraId="1524BDC8" w14:textId="77777777" w:rsidR="00DF5CB6" w:rsidRPr="00776264" w:rsidRDefault="00DF5CB6" w:rsidP="00DF5CB6">
      <w:pPr>
        <w:pStyle w:val="B2"/>
      </w:pPr>
      <w:r w:rsidRPr="00776264">
        <w:t>If Entity B was already provided with the CSE-ID or AE-ID corresponding to KpsaID, then Entity B shall associate the security context with that CSE-ID or AE-ID.</w:t>
      </w:r>
    </w:p>
    <w:p w14:paraId="3D916F35" w14:textId="77777777" w:rsidR="00DF5CB6" w:rsidRPr="00776264" w:rsidRDefault="00DF5CB6" w:rsidP="00DF5CB6">
      <w:pPr>
        <w:pStyle w:val="B2"/>
      </w:pPr>
      <w:r w:rsidRPr="00776264">
        <w:t>Otherwise, Entity B shall associate the security context with the Credential-ID formed from KpsaID as described in clause 10.4 "Credential-ID Details". Entity B shall then determine CSE-ID or AE-ID from the Credential-ID as described in clause 8.2.1 "Overview on Security Association Establishment Frameworks".</w:t>
      </w:r>
    </w:p>
    <w:p w14:paraId="0F641E05" w14:textId="77777777" w:rsidR="00DF5CB6" w:rsidRPr="00776264" w:rsidRDefault="00DF5CB6" w:rsidP="00DF5CB6">
      <w:pPr>
        <w:pStyle w:val="Heading4"/>
      </w:pPr>
      <w:bookmarkStart w:id="470" w:name="_Toc507668741"/>
      <w:bookmarkStart w:id="471" w:name="_Toc508115358"/>
      <w:r w:rsidRPr="00776264">
        <w:t>8.2.2.2</w:t>
      </w:r>
      <w:r w:rsidRPr="00776264">
        <w:tab/>
        <w:t>Certificate-Based Security Association Establishment Frameworks</w:t>
      </w:r>
      <w:bookmarkEnd w:id="470"/>
      <w:bookmarkEnd w:id="471"/>
    </w:p>
    <w:p w14:paraId="0EE07086" w14:textId="77777777" w:rsidR="00DF5CB6" w:rsidRPr="00776264" w:rsidRDefault="00DF5CB6" w:rsidP="00DF5CB6">
      <w:pPr>
        <w:rPr>
          <w:i/>
        </w:rPr>
      </w:pPr>
      <w:r w:rsidRPr="00776264">
        <w:t>This clause describes the Certificate-Based Security Association Establishment Framework.</w:t>
      </w:r>
    </w:p>
    <w:p w14:paraId="53497BD3" w14:textId="77777777" w:rsidR="00DF5CB6" w:rsidRPr="00776264" w:rsidRDefault="00DF5CB6" w:rsidP="00DF5CB6">
      <w:r w:rsidRPr="00776264">
        <w:t>Figure 8.2.2.2-1 illustrates the sequence of events when using the Certificate-Based Security Association Establishment Framework. In this description, "Entity A" and "Entity B" correspond to either two CSEs or a CSE and an AE.</w:t>
      </w:r>
    </w:p>
    <w:p w14:paraId="452041DE" w14:textId="77777777" w:rsidR="00DF5CB6" w:rsidRPr="00776264" w:rsidRDefault="00DF5CB6" w:rsidP="00DF5CB6">
      <w:pPr>
        <w:pStyle w:val="FL"/>
      </w:pPr>
      <w:r w:rsidRPr="00776264">
        <w:rPr>
          <w:rFonts w:ascii="Times New Roman" w:hAnsi="Times New Roman"/>
        </w:rPr>
        <w:object w:dxaOrig="8778" w:dyaOrig="9187" w14:anchorId="2C8BBDBC">
          <v:shape id="_x0000_i1048" type="#_x0000_t75" style="width:453.6pt;height:460.8pt" o:ole="">
            <v:imagedata r:id="rId73" o:title="" croptop="2251f" cropbottom="937f" cropleft="1741f"/>
          </v:shape>
          <o:OLEObject Type="Embed" ProgID="Visio.Drawing.11" ShapeID="_x0000_i1048" DrawAspect="Content" ObjectID="_1582307425" r:id="rId74"/>
        </w:object>
      </w:r>
    </w:p>
    <w:p w14:paraId="018BB0ED" w14:textId="77777777" w:rsidR="00DF5CB6" w:rsidRPr="00776264" w:rsidRDefault="00DF5CB6" w:rsidP="00DF5CB6">
      <w:pPr>
        <w:pStyle w:val="NF"/>
      </w:pPr>
      <w:r w:rsidRPr="00776264">
        <w:t>NOTE:</w:t>
      </w:r>
      <w:r w:rsidRPr="00776264">
        <w:tab/>
        <w:t>The following font colours differentiate the general topic that the text relates to:</w:t>
      </w:r>
    </w:p>
    <w:p w14:paraId="670F2E51" w14:textId="77777777" w:rsidR="00DF5CB6" w:rsidRPr="00776264" w:rsidRDefault="00DF5CB6" w:rsidP="00DF5CB6">
      <w:pPr>
        <w:pStyle w:val="NF"/>
        <w:rPr>
          <w:rFonts w:cs="Arial"/>
          <w:i/>
          <w:color w:val="0070C0"/>
          <w:szCs w:val="18"/>
        </w:rPr>
      </w:pPr>
      <w:r w:rsidRPr="00776264">
        <w:rPr>
          <w:rFonts w:cs="Arial"/>
          <w:szCs w:val="18"/>
        </w:rPr>
        <w:tab/>
      </w:r>
      <w:r w:rsidRPr="00776264">
        <w:rPr>
          <w:rFonts w:cs="Arial"/>
          <w:i/>
          <w:color w:val="0070C0"/>
          <w:szCs w:val="18"/>
        </w:rPr>
        <w:t>Blue italic text highlights details specific to this particular Security Association Establishment Framework.</w:t>
      </w:r>
    </w:p>
    <w:p w14:paraId="4C70B870" w14:textId="77777777" w:rsidR="00DF5CB6" w:rsidRPr="00776264" w:rsidRDefault="00DF5CB6" w:rsidP="00DF5CB6">
      <w:pPr>
        <w:pStyle w:val="NF"/>
        <w:rPr>
          <w:rFonts w:cs="Arial"/>
          <w:i/>
          <w:color w:val="7030A0"/>
          <w:szCs w:val="18"/>
        </w:rPr>
      </w:pPr>
      <w:r w:rsidRPr="00776264">
        <w:rPr>
          <w:rFonts w:cs="Arial"/>
          <w:szCs w:val="18"/>
        </w:rPr>
        <w:tab/>
      </w:r>
      <w:r w:rsidRPr="00776264">
        <w:rPr>
          <w:rFonts w:cs="Arial"/>
          <w:i/>
          <w:color w:val="7030A0"/>
          <w:szCs w:val="18"/>
        </w:rPr>
        <w:t>Purple italic text highlights technical actions that may include steps not specified by oneM2M.</w:t>
      </w:r>
    </w:p>
    <w:p w14:paraId="1B606BEB" w14:textId="77777777" w:rsidR="00DF5CB6" w:rsidRPr="00776264" w:rsidRDefault="00DF5CB6" w:rsidP="00DF5CB6">
      <w:pPr>
        <w:pStyle w:val="NF"/>
        <w:rPr>
          <w:rFonts w:cs="Arial"/>
          <w:i/>
          <w:szCs w:val="18"/>
        </w:rPr>
      </w:pPr>
      <w:r w:rsidRPr="00776264">
        <w:rPr>
          <w:rFonts w:cs="Arial"/>
          <w:szCs w:val="18"/>
        </w:rPr>
        <w:tab/>
      </w:r>
      <w:r w:rsidRPr="00776264">
        <w:rPr>
          <w:rFonts w:cs="Arial"/>
          <w:i/>
          <w:szCs w:val="18"/>
        </w:rPr>
        <w:t>Red italic text highlights security-related properties.</w:t>
      </w:r>
    </w:p>
    <w:p w14:paraId="5D18D7EF" w14:textId="77777777" w:rsidR="00DF5CB6" w:rsidRPr="00776264" w:rsidRDefault="00DF5CB6" w:rsidP="00DF5CB6">
      <w:pPr>
        <w:pStyle w:val="NF"/>
      </w:pPr>
    </w:p>
    <w:p w14:paraId="1D20C331" w14:textId="77777777" w:rsidR="00DF5CB6" w:rsidRPr="00776264" w:rsidRDefault="00DF5CB6" w:rsidP="00DF5CB6">
      <w:pPr>
        <w:pStyle w:val="TF"/>
      </w:pPr>
      <w:r w:rsidRPr="00776264">
        <w:t>Figure 8.2.2.2-1: The sequence of events when using the Certificate-Based Security</w:t>
      </w:r>
      <w:r w:rsidRPr="00776264">
        <w:br/>
        <w:t>Association Establishment Framework</w:t>
      </w:r>
    </w:p>
    <w:p w14:paraId="0CED00B3" w14:textId="77777777" w:rsidR="00DF5CB6" w:rsidRPr="00776264" w:rsidRDefault="00DF5CB6" w:rsidP="00DF5CB6">
      <w:pPr>
        <w:rPr>
          <w:i/>
        </w:rPr>
      </w:pPr>
      <w:r w:rsidRPr="00776264">
        <w:rPr>
          <w:b/>
        </w:rPr>
        <w:t>Credential Configuration:</w:t>
      </w:r>
      <w:r w:rsidRPr="00776264">
        <w:t xml:space="preserve"> The private keys and certificates for each entity shall be pre-provisioned as described in clause 8.1.2.3 "Credential Configuration for Certificate-Based Security Frameworks". If Entity A is a CSE, then Entity A shall also be configured with its CSE-ID (not shown in the figure).</w:t>
      </w:r>
    </w:p>
    <w:p w14:paraId="7B409AF5" w14:textId="77777777" w:rsidR="00DF5CB6" w:rsidRPr="00776264" w:rsidRDefault="00DF5CB6" w:rsidP="00DF5CB6">
      <w:pPr>
        <w:rPr>
          <w:b/>
        </w:rPr>
      </w:pPr>
      <w:r w:rsidRPr="00776264">
        <w:rPr>
          <w:b/>
        </w:rPr>
        <w:t xml:space="preserve">Identity Configuration: </w:t>
      </w:r>
      <w:r w:rsidRPr="00776264">
        <w:t xml:space="preserve">See clause 8.2.1. </w:t>
      </w:r>
    </w:p>
    <w:p w14:paraId="7885913A" w14:textId="77777777" w:rsidR="00DF5CB6" w:rsidRPr="00776264" w:rsidRDefault="00DF5CB6" w:rsidP="00DF5CB6">
      <w:r w:rsidRPr="00776264">
        <w:rPr>
          <w:b/>
        </w:rPr>
        <w:t>Association Configuration:</w:t>
      </w:r>
      <w:r w:rsidRPr="00776264">
        <w:t xml:space="preserve"> Entity A and Entity B shall be configured with the information needed for the authentication and identification (during Association Security Handshake) of Entity B and Entity A respectively:</w:t>
      </w:r>
    </w:p>
    <w:p w14:paraId="37215163" w14:textId="77777777" w:rsidR="00DF5CB6" w:rsidRPr="00776264" w:rsidRDefault="00DF5CB6" w:rsidP="00DF5CB6">
      <w:pPr>
        <w:pStyle w:val="B1"/>
      </w:pPr>
      <w:r w:rsidRPr="00776264">
        <w:t>The information configured to Entity A shall include the following arguments:</w:t>
      </w:r>
    </w:p>
    <w:p w14:paraId="143C0B6C" w14:textId="77777777" w:rsidR="00DF5CB6" w:rsidRPr="00776264" w:rsidRDefault="00DF5CB6" w:rsidP="00DF5CB6">
      <w:pPr>
        <w:pStyle w:val="B2"/>
      </w:pPr>
      <w:r w:rsidRPr="00776264">
        <w:t>Entity B's certificate information: as described in clause 8.1.2.4 "Information Needed for Certificate Authentication of another Entity".</w:t>
      </w:r>
    </w:p>
    <w:p w14:paraId="5E8EFA83" w14:textId="77777777" w:rsidR="00DF5CB6" w:rsidRPr="00776264" w:rsidRDefault="00DF5CB6" w:rsidP="00DF5CB6">
      <w:pPr>
        <w:pStyle w:val="B2"/>
      </w:pPr>
      <w:r w:rsidRPr="00776264">
        <w:t>Entity B's identity (IdB). Entity A shall use this identity</w:t>
      </w:r>
      <w:r w:rsidRPr="00776264">
        <w:rPr>
          <w:i/>
        </w:rPr>
        <w:t xml:space="preserve"> </w:t>
      </w:r>
      <w:r w:rsidRPr="00776264">
        <w:t>for Entity B authenticating using the above arguments. This is used to route the (D)TLS exchange.</w:t>
      </w:r>
    </w:p>
    <w:p w14:paraId="2E2D49FC" w14:textId="77777777" w:rsidR="00DF5CB6" w:rsidRPr="00776264" w:rsidRDefault="00DF5CB6" w:rsidP="00DF5CB6">
      <w:pPr>
        <w:pStyle w:val="NO"/>
      </w:pPr>
      <w:r w:rsidRPr="00776264">
        <w:t>NOTE:</w:t>
      </w:r>
      <w:r w:rsidRPr="00776264">
        <w:tab/>
        <w:t>The Entity A will associate Entity B's identity with messages secured within Security Contexts established in accordance with the configured Entity B's certificate information.</w:t>
      </w:r>
    </w:p>
    <w:p w14:paraId="1A7C0C96" w14:textId="77777777" w:rsidR="00DF5CB6" w:rsidRPr="00776264" w:rsidRDefault="00DF5CB6" w:rsidP="00DF5CB6">
      <w:pPr>
        <w:pStyle w:val="B1"/>
      </w:pPr>
      <w:r w:rsidRPr="00776264">
        <w:t>The information configured to Entity B shall include the following argument:</w:t>
      </w:r>
    </w:p>
    <w:p w14:paraId="23FB8746" w14:textId="77777777" w:rsidR="00DF5CB6" w:rsidRPr="00776264" w:rsidRDefault="00DF5CB6" w:rsidP="00DF5CB6">
      <w:pPr>
        <w:pStyle w:val="B2"/>
      </w:pPr>
      <w:r w:rsidRPr="00776264">
        <w:t>Entity A's certificate information: as described in clause 8.1.2.4 "Information Needed for Certificate Authentication of another Entity".</w:t>
      </w:r>
    </w:p>
    <w:p w14:paraId="0381456D" w14:textId="77777777" w:rsidR="00DF5CB6" w:rsidRPr="00776264" w:rsidRDefault="00DF5CB6" w:rsidP="00DF5CB6">
      <w:pPr>
        <w:rPr>
          <w:b/>
        </w:rPr>
      </w:pPr>
      <w:r w:rsidRPr="00776264">
        <w:rPr>
          <w:b/>
        </w:rPr>
        <w:t>Association Security Handshake:</w:t>
      </w:r>
    </w:p>
    <w:p w14:paraId="11511488" w14:textId="77777777" w:rsidR="00DF5CB6" w:rsidRPr="00776264" w:rsidRDefault="00DF5CB6" w:rsidP="00DF5CB6">
      <w:pPr>
        <w:pStyle w:val="B1"/>
      </w:pPr>
      <w:r w:rsidRPr="00776264">
        <w:t>Each entity shall verify the other entity's certificate as described in clause 8.1.2.2 "Certificate Verification".</w:t>
      </w:r>
    </w:p>
    <w:p w14:paraId="6E8D6624" w14:textId="77777777" w:rsidR="00DF5CB6" w:rsidRPr="00776264" w:rsidRDefault="00DF5CB6" w:rsidP="00DF5CB6">
      <w:pPr>
        <w:pStyle w:val="B1"/>
      </w:pPr>
      <w:r w:rsidRPr="00776264">
        <w:t xml:space="preserve">The entities shall authenticate each other using the validated certificates as specified in TLS 1.2 </w:t>
      </w:r>
      <w:r w:rsidRPr="00A656D0">
        <w:t>IETF</w:t>
      </w:r>
      <w:r w:rsidR="00D0670A" w:rsidRPr="00A656D0">
        <w:t xml:space="preserve"> </w:t>
      </w:r>
      <w:r w:rsidRPr="00A656D0">
        <w:t>RFC 5246 [</w:t>
      </w:r>
      <w:r w:rsidRPr="00A656D0">
        <w:fldChar w:fldCharType="begin"/>
      </w:r>
      <w:r w:rsidRPr="00A656D0">
        <w:instrText xml:space="preserve">REF REF_IETFRFC5246 \h </w:instrText>
      </w:r>
      <w:r w:rsidRPr="00A656D0">
        <w:fldChar w:fldCharType="separate"/>
      </w:r>
      <w:r w:rsidR="00B268CF" w:rsidRPr="00A656D0">
        <w:t>5</w:t>
      </w:r>
      <w:r w:rsidRPr="00A656D0">
        <w:fldChar w:fldCharType="end"/>
      </w:r>
      <w:r w:rsidRPr="00A656D0">
        <w:t>]</w:t>
      </w:r>
      <w:r w:rsidRPr="00776264">
        <w:t xml:space="preserve"> and DTLS 1.2 </w:t>
      </w:r>
      <w:r w:rsidRPr="00A656D0">
        <w:t>IETF RFC 6347 [</w:t>
      </w:r>
      <w:r w:rsidRPr="00A656D0">
        <w:fldChar w:fldCharType="begin"/>
      </w:r>
      <w:r w:rsidRPr="00A656D0">
        <w:instrText xml:space="preserve">REF REF_IETFRFC6347 \h </w:instrText>
      </w:r>
      <w:r w:rsidRPr="00A656D0">
        <w:fldChar w:fldCharType="separate"/>
      </w:r>
      <w:r w:rsidR="00B268CF" w:rsidRPr="00A656D0">
        <w:t>6</w:t>
      </w:r>
      <w:r w:rsidRPr="00A656D0">
        <w:fldChar w:fldCharType="end"/>
      </w:r>
      <w:r w:rsidRPr="00A656D0">
        <w:t>]</w:t>
      </w:r>
      <w:r w:rsidRPr="00776264">
        <w:t xml:space="preserve"> specifications.</w:t>
      </w:r>
    </w:p>
    <w:p w14:paraId="419470E2" w14:textId="77777777" w:rsidR="00DF5CB6" w:rsidRPr="00776264" w:rsidRDefault="00DF5CB6" w:rsidP="00DF5CB6">
      <w:pPr>
        <w:pStyle w:val="B1"/>
      </w:pPr>
      <w:r w:rsidRPr="00776264">
        <w:t>The (D)TLS cipher suite profile for the Certificate-Based Security Association Establishment Framework shall conform to clause 10.2.3.</w:t>
      </w:r>
    </w:p>
    <w:p w14:paraId="76BB670A" w14:textId="77777777" w:rsidR="00DF5CB6" w:rsidRPr="00776264" w:rsidRDefault="00DF5CB6" w:rsidP="00DF5CB6">
      <w:pPr>
        <w:pStyle w:val="B1"/>
      </w:pPr>
      <w:r w:rsidRPr="00776264">
        <w:t>Following successful authentication of Entity B, Entity A shall associate the security context with IdB (Entity</w:t>
      </w:r>
      <w:r w:rsidR="00D0670A" w:rsidRPr="00776264">
        <w:t> </w:t>
      </w:r>
      <w:r w:rsidRPr="00776264">
        <w:t>B's entity identifier) configured to Entity A during Association Configuration.</w:t>
      </w:r>
    </w:p>
    <w:p w14:paraId="0E6CDBC7" w14:textId="77777777" w:rsidR="00DF5CB6" w:rsidRPr="00776264" w:rsidRDefault="00DF5CB6" w:rsidP="00DF5CB6">
      <w:pPr>
        <w:pStyle w:val="B1"/>
      </w:pPr>
      <w:r w:rsidRPr="00776264">
        <w:t>Following successful authentication of Entity A, Entity B shall associate the security context with a CSE-ID, AE-ID or list of allowed AE-IDs:</w:t>
      </w:r>
    </w:p>
    <w:p w14:paraId="01381F90" w14:textId="77777777" w:rsidR="00DF5CB6" w:rsidRPr="00776264" w:rsidRDefault="00DF5CB6" w:rsidP="00DF5CB6">
      <w:pPr>
        <w:pStyle w:val="B2"/>
      </w:pPr>
      <w:r w:rsidRPr="00776264">
        <w:t>If Entity A establishes a security context by presenting a CSE-ID certificate, then Entity B shall associate the security context with the CSE-ID in the certificate.</w:t>
      </w:r>
    </w:p>
    <w:p w14:paraId="611F889D" w14:textId="77777777" w:rsidR="00DF5CB6" w:rsidRPr="00776264" w:rsidRDefault="00DF5CB6" w:rsidP="00DF5CB6">
      <w:pPr>
        <w:pStyle w:val="B2"/>
      </w:pPr>
      <w:r w:rsidRPr="00776264">
        <w:t>If Entity A establishes a security context by presenting an AE-ID certificate, then Entity B shall associate the security context with the Absolute AE-ID in the certificate.</w:t>
      </w:r>
    </w:p>
    <w:p w14:paraId="11C8DCCF" w14:textId="77777777" w:rsidR="00DF5CB6" w:rsidRPr="00776264" w:rsidRDefault="00DF5CB6" w:rsidP="00DF5CB6">
      <w:pPr>
        <w:pStyle w:val="B2"/>
      </w:pPr>
      <w:r w:rsidRPr="00776264">
        <w:t>If Entity A establishes a security context by presenting a device certificate, then Entity B shall associate the security context with the Credential-ID formed from the globally unique hardware instance identifier in the certificate as described in clause 10.4 "Credential Details". Entity B shall then use Credential-ID to determine the CSE-ID, AE-ID or list of allowed AE-IDs as described in clause 8.2.1 "Overview on Security Association Establishment Frameworks".</w:t>
      </w:r>
    </w:p>
    <w:p w14:paraId="61CBB41C" w14:textId="77777777" w:rsidR="00DF5CB6" w:rsidRPr="00776264" w:rsidRDefault="00DF5CB6" w:rsidP="00DF5CB6">
      <w:pPr>
        <w:pStyle w:val="B2"/>
      </w:pPr>
      <w:r w:rsidRPr="00776264">
        <w:t>If Entity A establishes a security context by presenting a raw public key certificate, then Entity B shall associate the security context with the Credential-ID formed from the corresponding public key identifier described in clause 10.1.2 "Public Key Identifiers". Entity B shall then use Credential-ID to determine the CSE-ID or AE-ID as described in clause 8.2.1 "Overview on Security Association Establishment Frameworks".</w:t>
      </w:r>
    </w:p>
    <w:p w14:paraId="5EC977E0" w14:textId="77777777" w:rsidR="00DF5CB6" w:rsidRPr="00776264" w:rsidRDefault="00DF5CB6" w:rsidP="00DF5CB6">
      <w:pPr>
        <w:pStyle w:val="Heading4"/>
      </w:pPr>
      <w:bookmarkStart w:id="472" w:name="_Toc507668742"/>
      <w:bookmarkStart w:id="473" w:name="_Toc508115359"/>
      <w:r w:rsidRPr="00776264">
        <w:t>8.2.2.3</w:t>
      </w:r>
      <w:r w:rsidRPr="00776264">
        <w:tab/>
        <w:t>MAF-Based Symmetric Key Security Association Establishment Frameworks</w:t>
      </w:r>
      <w:bookmarkEnd w:id="472"/>
      <w:bookmarkEnd w:id="473"/>
    </w:p>
    <w:p w14:paraId="7208C72E" w14:textId="77777777" w:rsidR="00DF5CB6" w:rsidRPr="00776264" w:rsidRDefault="00DF5CB6" w:rsidP="00DF5CB6">
      <w:r w:rsidRPr="00776264">
        <w:t>This clause describes the MAF-based Security Association Establishment Framework.</w:t>
      </w:r>
    </w:p>
    <w:p w14:paraId="55CE24BF" w14:textId="77777777" w:rsidR="00DF5CB6" w:rsidRPr="00776264" w:rsidRDefault="00DF5CB6" w:rsidP="00DF5CB6">
      <w:r w:rsidRPr="00776264">
        <w:t>This framework uses the MAF Security Framework procedures in clause 8.8, with the following mapping of functional roles:</w:t>
      </w:r>
    </w:p>
    <w:p w14:paraId="6064A919" w14:textId="77777777" w:rsidR="00DF5CB6" w:rsidRPr="00776264" w:rsidRDefault="00DF5CB6" w:rsidP="00DF5CB6">
      <w:pPr>
        <w:pStyle w:val="B1"/>
      </w:pPr>
      <w:r w:rsidRPr="00776264">
        <w:t>Entity A plays the role of the Source End-Point.</w:t>
      </w:r>
    </w:p>
    <w:p w14:paraId="10B80BA3" w14:textId="77777777" w:rsidR="00DF5CB6" w:rsidRPr="00776264" w:rsidRDefault="00DF5CB6" w:rsidP="00DF5CB6">
      <w:pPr>
        <w:pStyle w:val="B1"/>
      </w:pPr>
      <w:r w:rsidRPr="00776264">
        <w:t>Entity B plays the role of the Target End-Point.</w:t>
      </w:r>
    </w:p>
    <w:p w14:paraId="7FA320BC" w14:textId="77777777" w:rsidR="00DF5CB6" w:rsidRPr="00776264" w:rsidRDefault="00DF5CB6" w:rsidP="00DF5CB6">
      <w:r w:rsidRPr="00776264">
        <w:t>The present clause refers to the entities using only the terminology of Entity A and Entity B.</w:t>
      </w:r>
    </w:p>
    <w:p w14:paraId="302BD92A" w14:textId="77777777" w:rsidR="00DF5CB6" w:rsidRPr="00776264" w:rsidRDefault="00DF5CB6" w:rsidP="00DF5CB6">
      <w:pPr>
        <w:pStyle w:val="FL"/>
      </w:pPr>
      <w:r w:rsidRPr="00776264">
        <w:object w:dxaOrig="8472" w:dyaOrig="10320" w14:anchorId="07FAA4F3">
          <v:shape id="_x0000_i1049" type="#_x0000_t75" style="width:410.4pt;height:489.6pt" o:ole="">
            <v:imagedata r:id="rId75" o:title="" croptop="2071f" cropbottom="1512f" cropleft="2621f"/>
          </v:shape>
          <o:OLEObject Type="Embed" ProgID="Visio.Drawing.11" ShapeID="_x0000_i1049" DrawAspect="Content" ObjectID="_1582307426" r:id="rId76"/>
        </w:object>
      </w:r>
    </w:p>
    <w:p w14:paraId="1D36E651" w14:textId="77777777" w:rsidR="00DF5CB6" w:rsidRPr="00776264" w:rsidRDefault="00DF5CB6" w:rsidP="00DF5CB6">
      <w:pPr>
        <w:pStyle w:val="NF"/>
      </w:pPr>
      <w:r w:rsidRPr="00786A9B">
        <w:t>NOTE</w:t>
      </w:r>
      <w:del w:id="474" w:author="Catherine Lavigne" w:date="2018-03-06T14:16:00Z">
        <w:r w:rsidRPr="00786A9B" w:rsidDel="00786A9B">
          <w:delText xml:space="preserve"> 1</w:delText>
        </w:r>
      </w:del>
      <w:r w:rsidRPr="00776264">
        <w:t>:</w:t>
      </w:r>
      <w:r w:rsidRPr="00776264">
        <w:tab/>
        <w:t>The following font colours differentiate the general topic that the text relates to:</w:t>
      </w:r>
    </w:p>
    <w:p w14:paraId="5E2E84E5" w14:textId="77777777" w:rsidR="00DF5CB6" w:rsidRPr="00776264" w:rsidRDefault="00DF5CB6" w:rsidP="00DF5CB6">
      <w:pPr>
        <w:pStyle w:val="NF"/>
        <w:rPr>
          <w:rFonts w:cs="Arial"/>
          <w:i/>
          <w:color w:val="0070C0"/>
          <w:szCs w:val="18"/>
        </w:rPr>
      </w:pPr>
      <w:r w:rsidRPr="00776264">
        <w:rPr>
          <w:rFonts w:cs="Arial"/>
          <w:szCs w:val="18"/>
        </w:rPr>
        <w:tab/>
      </w:r>
      <w:r w:rsidRPr="00776264">
        <w:rPr>
          <w:rFonts w:cs="Arial"/>
          <w:i/>
          <w:color w:val="0070C0"/>
          <w:szCs w:val="18"/>
        </w:rPr>
        <w:t>Blue italic text highlights details specific to this particular Security Association Establishment Framework.</w:t>
      </w:r>
    </w:p>
    <w:p w14:paraId="39AD2C5E" w14:textId="77777777" w:rsidR="00DF5CB6" w:rsidRPr="00776264" w:rsidRDefault="00DF5CB6" w:rsidP="00DF5CB6">
      <w:pPr>
        <w:pStyle w:val="NF"/>
        <w:rPr>
          <w:rFonts w:cs="Arial"/>
          <w:i/>
          <w:color w:val="7030A0"/>
          <w:szCs w:val="18"/>
        </w:rPr>
      </w:pPr>
      <w:r w:rsidRPr="00776264">
        <w:rPr>
          <w:rFonts w:cs="Arial"/>
          <w:szCs w:val="18"/>
        </w:rPr>
        <w:tab/>
      </w:r>
      <w:r w:rsidRPr="00776264">
        <w:rPr>
          <w:rFonts w:cs="Arial"/>
          <w:i/>
          <w:color w:val="7030A0"/>
          <w:szCs w:val="18"/>
        </w:rPr>
        <w:t>Purple italic text highlights technical actions that may include steps not specified by oneM2M.</w:t>
      </w:r>
    </w:p>
    <w:p w14:paraId="438BF08F" w14:textId="77777777" w:rsidR="00DF5CB6" w:rsidRPr="00776264" w:rsidRDefault="00DF5CB6" w:rsidP="00DF5CB6">
      <w:pPr>
        <w:pStyle w:val="NF"/>
        <w:rPr>
          <w:rFonts w:cs="Arial"/>
          <w:i/>
          <w:szCs w:val="18"/>
        </w:rPr>
      </w:pPr>
      <w:r w:rsidRPr="00776264">
        <w:rPr>
          <w:rFonts w:cs="Arial"/>
          <w:szCs w:val="18"/>
        </w:rPr>
        <w:tab/>
      </w:r>
      <w:r w:rsidRPr="00776264">
        <w:rPr>
          <w:rFonts w:cs="Arial"/>
          <w:i/>
          <w:szCs w:val="18"/>
        </w:rPr>
        <w:t>Red italic text highlights security-related properties.</w:t>
      </w:r>
    </w:p>
    <w:p w14:paraId="6A9872B1" w14:textId="77777777" w:rsidR="00DF5CB6" w:rsidRPr="00776264" w:rsidRDefault="00DF5CB6" w:rsidP="00DF5CB6">
      <w:pPr>
        <w:pStyle w:val="NF"/>
      </w:pPr>
    </w:p>
    <w:p w14:paraId="7574DAD9" w14:textId="77777777" w:rsidR="00DF5CB6" w:rsidRPr="00776264" w:rsidRDefault="00DF5CB6" w:rsidP="00DF5CB6">
      <w:pPr>
        <w:pStyle w:val="TF"/>
      </w:pPr>
      <w:r w:rsidRPr="00776264">
        <w:t>Figure 8.2.2.3-1: The sequence of events when using the</w:t>
      </w:r>
      <w:r w:rsidRPr="00776264">
        <w:br/>
        <w:t>MAF-Based Security Association Establishment Framework</w:t>
      </w:r>
    </w:p>
    <w:p w14:paraId="1EFC9BEA" w14:textId="77777777" w:rsidR="00DF5CB6" w:rsidRPr="00776264" w:rsidRDefault="00DF5CB6" w:rsidP="00DF5CB6">
      <w:r w:rsidRPr="00776264">
        <w:rPr>
          <w:b/>
        </w:rPr>
        <w:t>Credential Configuration:</w:t>
      </w:r>
    </w:p>
    <w:p w14:paraId="5BF614D5" w14:textId="77777777" w:rsidR="00DF5CB6" w:rsidRPr="00776264" w:rsidRDefault="00DF5CB6" w:rsidP="00CC6C8C">
      <w:pPr>
        <w:pStyle w:val="BN"/>
        <w:numPr>
          <w:ilvl w:val="0"/>
          <w:numId w:val="44"/>
        </w:numPr>
      </w:pPr>
      <w:r w:rsidRPr="00776264">
        <w:t>Entity A (and Entity B respectively) shall be individually provisioned with credentials for mutual authentication with the MAF, as described in MAF Credential Configuration (clause 8.8.3.1). Pre-provisioning or remote provisioning may be applied. In the case of remote provisioning of symmetric keys, the MAF retrieves the symmetric keys from the MEF during the MAF Client Registration procedure in Identity Configuration.</w:t>
      </w:r>
    </w:p>
    <w:p w14:paraId="0A8A0B65" w14:textId="77777777" w:rsidR="00DF5CB6" w:rsidRPr="00776264" w:rsidRDefault="00DF5CB6" w:rsidP="00DF5CB6">
      <w:pPr>
        <w:keepNext/>
        <w:keepLines/>
      </w:pPr>
      <w:r w:rsidRPr="00776264">
        <w:rPr>
          <w:b/>
        </w:rPr>
        <w:t>Identity Configuration:</w:t>
      </w:r>
    </w:p>
    <w:p w14:paraId="6CE3D743" w14:textId="77777777" w:rsidR="00DF5CB6" w:rsidRPr="00776264" w:rsidRDefault="00DF5CB6" w:rsidP="008B5656">
      <w:pPr>
        <w:pStyle w:val="BN"/>
      </w:pPr>
      <w:r w:rsidRPr="00776264">
        <w:t>The MAF is expected to be authorized to provide service to Entity A and Entity B.</w:t>
      </w:r>
    </w:p>
    <w:p w14:paraId="7BC620AB" w14:textId="77777777" w:rsidR="00DF5CB6" w:rsidRPr="00776264" w:rsidRDefault="00DF5CB6" w:rsidP="00DF5CB6">
      <w:pPr>
        <w:pStyle w:val="NO"/>
      </w:pPr>
      <w:r w:rsidRPr="00786A9B">
        <w:t xml:space="preserve">NOTE </w:t>
      </w:r>
      <w:del w:id="475" w:author="Catherine Lavigne" w:date="2018-03-06T14:17:00Z">
        <w:r w:rsidRPr="00786A9B" w:rsidDel="00786A9B">
          <w:delText>2</w:delText>
        </w:r>
      </w:del>
      <w:ins w:id="476" w:author="Catherine Lavigne" w:date="2018-03-06T14:17:00Z">
        <w:r w:rsidR="00786A9B">
          <w:t>1</w:t>
        </w:r>
      </w:ins>
      <w:r w:rsidRPr="00776264">
        <w:t>:</w:t>
      </w:r>
      <w:r w:rsidR="00D0670A" w:rsidRPr="00776264">
        <w:tab/>
      </w:r>
      <w:r w:rsidRPr="00776264">
        <w:t>The current oneM2M specifications do not describe how this authorization is provided to the MAF.</w:t>
      </w:r>
    </w:p>
    <w:p w14:paraId="7AE03FB9" w14:textId="77777777" w:rsidR="00DF5CB6" w:rsidRPr="00776264" w:rsidRDefault="00DF5CB6" w:rsidP="008B5656">
      <w:pPr>
        <w:pStyle w:val="BN"/>
      </w:pPr>
      <w:r w:rsidRPr="00776264">
        <w:t>The MAF is configured with information about the identities of Entity B and, optionally, Entity A:</w:t>
      </w:r>
    </w:p>
    <w:p w14:paraId="07F982F0" w14:textId="77777777" w:rsidR="00DF5CB6" w:rsidRPr="00776264" w:rsidRDefault="00DF5CB6" w:rsidP="00D0670A">
      <w:pPr>
        <w:pStyle w:val="B2"/>
      </w:pPr>
      <w:r w:rsidRPr="00776264">
        <w:t>If Entity A is a CSE, then the MAF is expected to be configured with E</w:t>
      </w:r>
      <w:r w:rsidR="008B5656" w:rsidRPr="00776264">
        <w:t>ntity A's CSE-ID (denoted IdA).</w:t>
      </w:r>
    </w:p>
    <w:p w14:paraId="0A20E5DE" w14:textId="77777777" w:rsidR="00DF5CB6" w:rsidRPr="00776264" w:rsidRDefault="00DF5CB6" w:rsidP="00D0670A">
      <w:pPr>
        <w:pStyle w:val="B2"/>
      </w:pPr>
      <w:r w:rsidRPr="00776264">
        <w:t>If Entity A is an AE, then the MAF is expected to be configured with Entity A's AE-ID (denoted IdA).</w:t>
      </w:r>
    </w:p>
    <w:p w14:paraId="2B1F1D5D" w14:textId="77777777" w:rsidR="00DF5CB6" w:rsidRPr="00776264" w:rsidRDefault="00DF5CB6" w:rsidP="00D0670A">
      <w:pPr>
        <w:pStyle w:val="B2"/>
      </w:pPr>
      <w:r w:rsidRPr="00776264">
        <w:t>The MAF is expected to be configured with Entity B's M2M-SP Assigned CSE-ID (denoted IdB).</w:t>
      </w:r>
    </w:p>
    <w:p w14:paraId="63B63699" w14:textId="77777777" w:rsidR="00DF5CB6" w:rsidRPr="00776264" w:rsidRDefault="00DF5CB6" w:rsidP="00DF5CB6">
      <w:pPr>
        <w:pStyle w:val="NO"/>
      </w:pPr>
      <w:r w:rsidRPr="00786A9B">
        <w:t xml:space="preserve">NOTE </w:t>
      </w:r>
      <w:del w:id="477" w:author="Catherine Lavigne" w:date="2018-03-06T14:17:00Z">
        <w:r w:rsidRPr="00786A9B" w:rsidDel="00786A9B">
          <w:delText>3</w:delText>
        </w:r>
      </w:del>
      <w:ins w:id="478" w:author="Catherine Lavigne" w:date="2018-03-06T14:17:00Z">
        <w:r w:rsidR="00786A9B">
          <w:t>2</w:t>
        </w:r>
      </w:ins>
      <w:r w:rsidRPr="00776264">
        <w:t>:</w:t>
      </w:r>
      <w:r w:rsidR="00D0670A" w:rsidRPr="00776264">
        <w:tab/>
      </w:r>
      <w:r w:rsidRPr="00776264">
        <w:t>The current oneM2M specifications do not describe how this information is configured to the MAF.</w:t>
      </w:r>
    </w:p>
    <w:p w14:paraId="6059862A" w14:textId="77777777" w:rsidR="00DF5CB6" w:rsidRPr="00776264" w:rsidRDefault="00DF5CB6" w:rsidP="008B5656">
      <w:pPr>
        <w:pStyle w:val="BN"/>
      </w:pPr>
      <w:r w:rsidRPr="00776264">
        <w:t>If Entity A (or Entity B respectively) are remotely provisioned with</w:t>
      </w:r>
      <w:r w:rsidRPr="00776264" w:rsidDel="0088374C">
        <w:t xml:space="preserve"> </w:t>
      </w:r>
      <w:r w:rsidRPr="00776264">
        <w:t>a symmetric key for use with the MAF, then Entity A (or Entity B respectively) shall individually perform the MAF Client Registration procedure (clause 8.8.2.3) with the MAF. This procedure is used to trigger the MAF to (a) retrieve Km from the MEF, and (b) provide the End-Point with the KmID to be used for subsequently authentication with the MAF at step 5.</w:t>
      </w:r>
    </w:p>
    <w:p w14:paraId="657CD964" w14:textId="77777777" w:rsidR="00DF5CB6" w:rsidRPr="00776264" w:rsidRDefault="00DF5CB6" w:rsidP="00DF5CB6">
      <w:r w:rsidRPr="00776264">
        <w:rPr>
          <w:b/>
        </w:rPr>
        <w:t>Association Configuration:</w:t>
      </w:r>
      <w:r w:rsidRPr="00776264">
        <w:t xml:space="preserve"> Entity A and the MAF shall be configured with the information needed for the authentication and identification during MAF Handshake and Association Security Handshake:</w:t>
      </w:r>
    </w:p>
    <w:p w14:paraId="01ACACE5" w14:textId="77777777" w:rsidR="00DF5CB6" w:rsidRPr="00776264" w:rsidRDefault="00DF5CB6" w:rsidP="008B5656">
      <w:pPr>
        <w:pStyle w:val="BN"/>
      </w:pPr>
      <w:r w:rsidRPr="00776264">
        <w:t>Authorizing the SAEF:</w:t>
      </w:r>
    </w:p>
    <w:p w14:paraId="58717F51" w14:textId="77777777" w:rsidR="00DF5CB6" w:rsidRPr="00776264" w:rsidRDefault="00DF5CB6" w:rsidP="00DF5CB6">
      <w:pPr>
        <w:pStyle w:val="B2"/>
      </w:pPr>
      <w:r w:rsidRPr="00776264">
        <w:t xml:space="preserve">Entity A shall be provided with IdB, the CSE-ID for Entity B. </w:t>
      </w:r>
      <w:r w:rsidRPr="007D0C6F">
        <w:t xml:space="preserve">See </w:t>
      </w:r>
      <w:r w:rsidR="008B5656" w:rsidRPr="007D0C6F">
        <w:rPr>
          <w:rPrChange w:id="479" w:author="Wolfgang Granzow" w:date="2018-03-09T20:28:00Z">
            <w:rPr>
              <w:highlight w:val="yellow"/>
            </w:rPr>
          </w:rPrChange>
        </w:rPr>
        <w:t>n</w:t>
      </w:r>
      <w:r w:rsidRPr="007D0C6F">
        <w:rPr>
          <w:rPrChange w:id="480" w:author="Wolfgang Granzow" w:date="2018-03-09T20:28:00Z">
            <w:rPr>
              <w:highlight w:val="yellow"/>
            </w:rPr>
          </w:rPrChange>
        </w:rPr>
        <w:t xml:space="preserve">ote </w:t>
      </w:r>
      <w:commentRangeStart w:id="481"/>
      <w:commentRangeStart w:id="482"/>
      <w:del w:id="483" w:author="Karen Hughes" w:date="2018-03-07T11:08:00Z">
        <w:r w:rsidRPr="00776264" w:rsidDel="00CC4673">
          <w:rPr>
            <w:highlight w:val="yellow"/>
          </w:rPr>
          <w:delText>3</w:delText>
        </w:r>
        <w:commentRangeEnd w:id="481"/>
        <w:r w:rsidR="00786A9B" w:rsidDel="00CC4673">
          <w:rPr>
            <w:rStyle w:val="CommentReference"/>
          </w:rPr>
          <w:commentReference w:id="481"/>
        </w:r>
        <w:commentRangeEnd w:id="482"/>
        <w:r w:rsidR="00CC4673" w:rsidDel="00CC4673">
          <w:rPr>
            <w:rStyle w:val="CommentReference"/>
          </w:rPr>
          <w:commentReference w:id="482"/>
        </w:r>
        <w:r w:rsidRPr="00776264" w:rsidDel="00CC4673">
          <w:delText xml:space="preserve"> </w:delText>
        </w:r>
      </w:del>
      <w:ins w:id="484" w:author="Karen Hughes" w:date="2018-03-07T11:08:00Z">
        <w:r w:rsidR="00CC4673">
          <w:t>2</w:t>
        </w:r>
        <w:r w:rsidR="00CC4673" w:rsidRPr="00776264">
          <w:t xml:space="preserve"> </w:t>
        </w:r>
      </w:ins>
      <w:r w:rsidRPr="00776264">
        <w:t>in clause 8.2.1.</w:t>
      </w:r>
    </w:p>
    <w:p w14:paraId="152E3420" w14:textId="77777777" w:rsidR="00DF5CB6" w:rsidRPr="00776264" w:rsidRDefault="00DF5CB6" w:rsidP="00DF5CB6">
      <w:pPr>
        <w:pStyle w:val="B2"/>
      </w:pPr>
      <w:r w:rsidRPr="00776264">
        <w:t>The MAF is expected to be configured with the Entity B Identity (IdB) for which it is authorized to provide Kc for an SAEF with Entity A.</w:t>
      </w:r>
    </w:p>
    <w:p w14:paraId="2892771C" w14:textId="77777777" w:rsidR="00DF5CB6" w:rsidRPr="00776264" w:rsidRDefault="00DF5CB6" w:rsidP="008B5656">
      <w:pPr>
        <w:pStyle w:val="BN"/>
      </w:pPr>
      <w:r w:rsidRPr="00776264">
        <w:t>Entity A and the MAF shall establish a mutually authenticated secure channel for communication using the MAF Handshake procedure (clause 8.8.2.2), using the credentials provisioned during Credential Configuration.</w:t>
      </w:r>
    </w:p>
    <w:p w14:paraId="15F02B97" w14:textId="77777777" w:rsidR="00DF5CB6" w:rsidRPr="00776264" w:rsidRDefault="00DF5CB6" w:rsidP="008B5656">
      <w:pPr>
        <w:pStyle w:val="BN"/>
      </w:pPr>
      <w:r w:rsidRPr="00776264">
        <w:t xml:space="preserve">Entity A shall initiate the MAF Key Registration procedure (clause 8.8.2.7) with the MAF. The MAF Key Registration shall include the Security Usage Identifier (SUID) associated with the MAF-Based SAEF and </w:t>
      </w:r>
      <w:r w:rsidR="008B5656" w:rsidRPr="00776264">
        <w:t>IdB. This procedure results in:</w:t>
      </w:r>
    </w:p>
    <w:p w14:paraId="39C4FF18" w14:textId="77777777" w:rsidR="00DF5CB6" w:rsidRPr="00776264" w:rsidRDefault="00DF5CB6" w:rsidP="00DF5CB6">
      <w:pPr>
        <w:pStyle w:val="B2"/>
      </w:pPr>
      <w:r w:rsidRPr="00776264">
        <w:t>Entity A and the MAF establishing a M2M Secure Connection Key (Kc) and associated M2M Secure Connection Key Identifier (KcID), corresponding to the output symmetric key and Key Identifier</w:t>
      </w:r>
      <w:r w:rsidR="00463B0A">
        <w:t xml:space="preserve"> </w:t>
      </w:r>
      <w:r w:rsidRPr="00776264">
        <w:t>established by the MAF Key Registration procedure.</w:t>
      </w:r>
    </w:p>
    <w:p w14:paraId="557B213F" w14:textId="77777777" w:rsidR="00DF5CB6" w:rsidRPr="00776264" w:rsidRDefault="00DF5CB6" w:rsidP="00DF5CB6">
      <w:pPr>
        <w:pStyle w:val="B2"/>
      </w:pPr>
      <w:r w:rsidRPr="00776264">
        <w:t>MAF providing the lifetime for the M2M Secure Connection Key (Kc).</w:t>
      </w:r>
    </w:p>
    <w:p w14:paraId="6FB74C72" w14:textId="77777777" w:rsidR="00DF5CB6" w:rsidRPr="00776264" w:rsidRDefault="00DF5CB6" w:rsidP="00DF5CB6">
      <w:pPr>
        <w:pStyle w:val="B1"/>
        <w:numPr>
          <w:ilvl w:val="0"/>
          <w:numId w:val="0"/>
        </w:numPr>
        <w:ind w:left="737"/>
      </w:pPr>
      <w:r w:rsidRPr="00776264">
        <w:t>The SUID limits the scope within which Kc is authorized to be used. In this case, the SUID is used to ensure that the Entity A shall use Kc only with the MAF-Based SAEF.</w:t>
      </w:r>
    </w:p>
    <w:p w14:paraId="65FC9418" w14:textId="77777777" w:rsidR="00DD6896" w:rsidRPr="00776264" w:rsidRDefault="00DD6896" w:rsidP="00DD6896">
      <w:pPr>
        <w:rPr>
          <w:b/>
        </w:rPr>
      </w:pPr>
      <w:r w:rsidRPr="00776264">
        <w:rPr>
          <w:b/>
        </w:rPr>
        <w:t>Association Security Handshake:</w:t>
      </w:r>
    </w:p>
    <w:p w14:paraId="25CA3F1A" w14:textId="77777777" w:rsidR="00DD6896" w:rsidRPr="00776264" w:rsidRDefault="00DD6896" w:rsidP="008B5656">
      <w:pPr>
        <w:pStyle w:val="BN"/>
      </w:pPr>
      <w:r w:rsidRPr="00776264">
        <w:t>Entity A shall initiate a (D)TLS-PSK handshake with Entity</w:t>
      </w:r>
      <w:r w:rsidR="008B5656" w:rsidRPr="00776264">
        <w:t xml:space="preserve"> B, according to clause 10.2.2.</w:t>
      </w:r>
    </w:p>
    <w:p w14:paraId="5AE38EE0" w14:textId="77777777" w:rsidR="00DD6896" w:rsidRPr="00776264" w:rsidRDefault="00DD6896" w:rsidP="008B5656">
      <w:pPr>
        <w:pStyle w:val="BN"/>
      </w:pPr>
      <w:r w:rsidRPr="00776264">
        <w:t xml:space="preserve">Entity A shall send the </w:t>
      </w:r>
      <w:r w:rsidR="00C16F3C">
        <w:t>"</w:t>
      </w:r>
      <w:r w:rsidRPr="00776264">
        <w:t>Key Identifier</w:t>
      </w:r>
      <w:r w:rsidR="00C16F3C">
        <w:t>"</w:t>
      </w:r>
      <w:r w:rsidRPr="00776264">
        <w:t xml:space="preserve"> derived from KcID to Entity B (Infrastructure Node) as the </w:t>
      </w:r>
      <w:r w:rsidR="00C16F3C">
        <w:t>"</w:t>
      </w:r>
      <w:r w:rsidRPr="00776264">
        <w:t>psk_identity" parameter in a (D)TLS-PSK handshake.</w:t>
      </w:r>
    </w:p>
    <w:p w14:paraId="66ED1DAF" w14:textId="77777777" w:rsidR="00DD6896" w:rsidRPr="00776264" w:rsidRDefault="00DD6896" w:rsidP="008B5656">
      <w:pPr>
        <w:pStyle w:val="BN"/>
      </w:pPr>
      <w:r w:rsidRPr="00776264">
        <w:t xml:space="preserve">Entity B recognizes the MAF-FQDN part of the </w:t>
      </w:r>
      <w:r w:rsidR="00C16F3C">
        <w:t>"</w:t>
      </w:r>
      <w:r w:rsidRPr="00776264">
        <w:t>Key Identifier</w:t>
      </w:r>
      <w:r w:rsidR="00C16F3C">
        <w:t>"</w:t>
      </w:r>
      <w:r w:rsidRPr="00776264">
        <w:t xml:space="preserve"> in the "psk_identity" parameter, and determines that the corresponding M2M Secure Connection Key (Kc) shall be retrieved from the corresponding MAF. Entity B shall set RelativeKeyID as specified in clause 10.3.5.</w:t>
      </w:r>
    </w:p>
    <w:p w14:paraId="3198BB82" w14:textId="77777777" w:rsidR="00DD6896" w:rsidRPr="00776264" w:rsidRDefault="00DD6896" w:rsidP="008B5656">
      <w:pPr>
        <w:pStyle w:val="BN"/>
      </w:pPr>
      <w:r w:rsidRPr="00776264">
        <w:t>Entity B and the MAF shall perform the MAF Key Retrieval procedu</w:t>
      </w:r>
      <w:r w:rsidR="008B5656" w:rsidRPr="00776264">
        <w:t>re described in clause 8.8.2.8.</w:t>
      </w:r>
    </w:p>
    <w:p w14:paraId="4B5E4A82" w14:textId="77777777" w:rsidR="00DD6896" w:rsidRPr="00776264" w:rsidRDefault="00DD6896" w:rsidP="00DD6896">
      <w:pPr>
        <w:pStyle w:val="NO"/>
      </w:pPr>
      <w:r w:rsidRPr="00786A9B">
        <w:t xml:space="preserve">NOTE </w:t>
      </w:r>
      <w:del w:id="485" w:author="Catherine Lavigne" w:date="2018-03-06T14:18:00Z">
        <w:r w:rsidR="00C038FD" w:rsidRPr="00786A9B" w:rsidDel="00786A9B">
          <w:delText>4</w:delText>
        </w:r>
      </w:del>
      <w:ins w:id="486" w:author="Catherine Lavigne" w:date="2018-03-06T14:18:00Z">
        <w:r w:rsidR="00786A9B">
          <w:t>3</w:t>
        </w:r>
      </w:ins>
      <w:r w:rsidR="008B5656" w:rsidRPr="00776264">
        <w:t>:</w:t>
      </w:r>
      <w:r w:rsidRPr="00776264">
        <w:tab/>
        <w:t xml:space="preserve">The MAF Key Retrieval procedure includes establishing a mutually authenticated secure channel for communication using the MAF Handshake procedure (described in clause 8.8.2.2), using the credentials provisioned during Credential Configuration. </w:t>
      </w:r>
    </w:p>
    <w:p w14:paraId="7B5D46B9" w14:textId="77777777" w:rsidR="00DD6896" w:rsidRPr="00776264" w:rsidRDefault="008B5656" w:rsidP="0092712B">
      <w:pPr>
        <w:pStyle w:val="B10"/>
        <w:keepNext/>
        <w:keepLines/>
      </w:pPr>
      <w:r w:rsidRPr="00776264">
        <w:tab/>
      </w:r>
      <w:r w:rsidR="00DD6896" w:rsidRPr="00776264">
        <w:t>Entity B shall provide the RelativeKeyID to the MAF. The MAF returns the output symmetric key value, expirationTime, Security Usage Identifier (SUID), and identity for Entity A to Entity B. The value of Kc shall be set to the output symmetric key value. The Kc Lifetime shall be set to the expirationTime. The SUID limits the scope within which Kc will be used. In this case, the SUID is used to ensure that the Entity B shall use Kc only with the MAF-Based SAEF.</w:t>
      </w:r>
    </w:p>
    <w:p w14:paraId="446F1DD2" w14:textId="77777777" w:rsidR="00DD6896" w:rsidRPr="00776264" w:rsidRDefault="00DD6896" w:rsidP="00DD6896">
      <w:pPr>
        <w:pStyle w:val="NO"/>
      </w:pPr>
      <w:r w:rsidRPr="00786A9B">
        <w:t xml:space="preserve">NOTE </w:t>
      </w:r>
      <w:del w:id="487" w:author="Catherine Lavigne" w:date="2018-03-06T14:19:00Z">
        <w:r w:rsidR="00C038FD" w:rsidRPr="00786A9B" w:rsidDel="00786A9B">
          <w:delText>5</w:delText>
        </w:r>
      </w:del>
      <w:ins w:id="488" w:author="Catherine Lavigne" w:date="2018-03-06T14:19:00Z">
        <w:r w:rsidR="00786A9B">
          <w:t>4</w:t>
        </w:r>
      </w:ins>
      <w:r w:rsidRPr="00776264">
        <w:t>:</w:t>
      </w:r>
      <w:r w:rsidRPr="00776264">
        <w:tab/>
        <w:t>Assigning Kc Lifetime is the responsibility of the MAF.</w:t>
      </w:r>
    </w:p>
    <w:p w14:paraId="75D7C971" w14:textId="77777777" w:rsidR="00DD6896" w:rsidRPr="00776264" w:rsidRDefault="00DD6896" w:rsidP="008B5656">
      <w:pPr>
        <w:pStyle w:val="BN"/>
      </w:pPr>
      <w:r w:rsidRPr="00776264">
        <w:t>Entity A and Entity B shall complete the (D)TLS-PSK handshake with the "psk" parameter set to the value of the M2M Secure Connection Key (Kc).</w:t>
      </w:r>
    </w:p>
    <w:p w14:paraId="7257F12E" w14:textId="77777777" w:rsidR="00DD6896" w:rsidRPr="00776264" w:rsidRDefault="00DD6896" w:rsidP="008B5656">
      <w:pPr>
        <w:pStyle w:val="BN"/>
      </w:pPr>
      <w:r w:rsidRPr="00776264">
        <w:t>Following successful authentication of Entity B, Entity A shall associate the security context with IdB (Entity</w:t>
      </w:r>
      <w:r w:rsidR="00027AF7">
        <w:t> </w:t>
      </w:r>
      <w:r w:rsidRPr="00776264">
        <w:t>B's entity identifier) configured to Entity A during Association Configuration.</w:t>
      </w:r>
    </w:p>
    <w:p w14:paraId="32CC58BD" w14:textId="77777777" w:rsidR="00DD6896" w:rsidRPr="00776264" w:rsidRDefault="00DD6896" w:rsidP="008B5656">
      <w:pPr>
        <w:pStyle w:val="BN"/>
      </w:pPr>
      <w:r w:rsidRPr="00776264">
        <w:t>Following successful authentication of Entity A, Entity B shall associate the security context with a CSE-ID or AE-ID:</w:t>
      </w:r>
    </w:p>
    <w:p w14:paraId="64751B35" w14:textId="77777777" w:rsidR="00DD6896" w:rsidRPr="00776264" w:rsidRDefault="00DD6896" w:rsidP="00DD6896">
      <w:pPr>
        <w:pStyle w:val="B2"/>
      </w:pPr>
      <w:r w:rsidRPr="00776264">
        <w:t>If the MAF provided Entity B with a CSE-ID or AE-ID, then Entity B shall associate the security context with that CSE-ID or AE-ID.</w:t>
      </w:r>
    </w:p>
    <w:p w14:paraId="7BA1A434" w14:textId="77777777" w:rsidR="00DD6896" w:rsidRPr="00776264" w:rsidRDefault="00DD6896" w:rsidP="00DD6896">
      <w:pPr>
        <w:pStyle w:val="B2"/>
      </w:pPr>
      <w:r w:rsidRPr="00776264">
        <w:t>Otherwise, Entity B shall associate the security context with the Credential-ID formed from KmID (provided by the MAF) as described in clause 10.4 "Credential-ID Details". Entity B shall then determines CSE-ID or AE-ID from the Credential-ID as described in clause 8.2.1 "Overview on Security Association Establishment Frameworks".</w:t>
      </w:r>
    </w:p>
    <w:p w14:paraId="03256AF0" w14:textId="77777777" w:rsidR="00DD6896" w:rsidRPr="00776264" w:rsidRDefault="00DD6896" w:rsidP="008B5656">
      <w:pPr>
        <w:pStyle w:val="BN"/>
      </w:pPr>
      <w:r w:rsidRPr="00776264">
        <w:t>Entity A and Entity B may establish a fresh (D)TLS-PSK handshake using Kc at any time within the Kc Lifetime. Once Kc Lifetime expires, then Entity B shall fail the (D)TLS-PSK handshake, which indicates to Entity B that a fresh MAF Handshake is required.</w:t>
      </w:r>
    </w:p>
    <w:p w14:paraId="4D841908" w14:textId="77777777" w:rsidR="00356FAC" w:rsidRPr="00776264" w:rsidRDefault="002D58EE" w:rsidP="00320419">
      <w:pPr>
        <w:pStyle w:val="Heading2"/>
      </w:pPr>
      <w:bookmarkStart w:id="489" w:name="_Toc507668743"/>
      <w:bookmarkStart w:id="490" w:name="_Toc508115360"/>
      <w:r w:rsidRPr="00776264">
        <w:t>8.3</w:t>
      </w:r>
      <w:r w:rsidRPr="00776264">
        <w:tab/>
      </w:r>
      <w:r w:rsidR="003E722A" w:rsidRPr="00776264">
        <w:t xml:space="preserve">Remote Security Provisioning </w:t>
      </w:r>
      <w:r w:rsidR="00356FAC" w:rsidRPr="00776264">
        <w:t>Frameworks</w:t>
      </w:r>
      <w:bookmarkEnd w:id="489"/>
      <w:bookmarkEnd w:id="490"/>
    </w:p>
    <w:p w14:paraId="5FC12950" w14:textId="77777777" w:rsidR="00356FAC" w:rsidRPr="00776264" w:rsidRDefault="002D58EE" w:rsidP="00655253">
      <w:pPr>
        <w:pStyle w:val="Heading3"/>
      </w:pPr>
      <w:bookmarkStart w:id="491" w:name="_Toc507668744"/>
      <w:bookmarkStart w:id="492" w:name="_Toc508115361"/>
      <w:r w:rsidRPr="00776264">
        <w:t>8.3.1</w:t>
      </w:r>
      <w:r w:rsidRPr="00776264">
        <w:tab/>
      </w:r>
      <w:r w:rsidR="00356FAC" w:rsidRPr="00776264">
        <w:t xml:space="preserve">Overview on </w:t>
      </w:r>
      <w:r w:rsidR="003E722A" w:rsidRPr="00776264">
        <w:t xml:space="preserve">Remote Security Provisioning </w:t>
      </w:r>
      <w:r w:rsidR="00356FAC" w:rsidRPr="00776264">
        <w:t>Frameworks</w:t>
      </w:r>
      <w:bookmarkEnd w:id="491"/>
      <w:bookmarkEnd w:id="492"/>
    </w:p>
    <w:p w14:paraId="105AD801" w14:textId="77777777" w:rsidR="00F02646" w:rsidRPr="00776264" w:rsidRDefault="00F02646" w:rsidP="00F02646">
      <w:pPr>
        <w:pStyle w:val="Heading4"/>
      </w:pPr>
      <w:bookmarkStart w:id="493" w:name="_Toc507668745"/>
      <w:bookmarkStart w:id="494" w:name="_Toc508115362"/>
      <w:r w:rsidRPr="00776264">
        <w:t>8.3.1.1</w:t>
      </w:r>
      <w:r w:rsidRPr="00776264">
        <w:tab/>
        <w:t>Purpose of Remote Security Provisioning Frameworks</w:t>
      </w:r>
      <w:bookmarkEnd w:id="493"/>
      <w:bookmarkEnd w:id="494"/>
    </w:p>
    <w:p w14:paraId="081D4E19" w14:textId="77777777" w:rsidR="00F02646" w:rsidRPr="00776264" w:rsidRDefault="00F02646" w:rsidP="00F02646">
      <w:r w:rsidRPr="00776264">
        <w:t xml:space="preserve">Remote Security Provisioning Frameworks (RSPFs) provision credentials to an Enrolee, which is a security principal in a Node or CSE or AE, as part of the Enrolment of the Enrolee to an M2M SP or M2M Trust Enabler. The MEF provides its services on behalf of </w:t>
      </w:r>
      <w:r w:rsidRPr="00776264">
        <w:rPr>
          <w:i/>
        </w:rPr>
        <w:t>administrating stakeholders</w:t>
      </w:r>
      <w:r w:rsidRPr="00776264">
        <w:t xml:space="preserve"> such as M2M SPs or third party M2M Trust Enablers (MTE). An administrating stakeholder authorizes the MEF Service Provider to provide services to MEF clients, and oversees authorizing</w:t>
      </w:r>
      <w:r w:rsidR="008B5656" w:rsidRPr="00776264">
        <w:t xml:space="preserve"> the management of credentials.</w:t>
      </w:r>
    </w:p>
    <w:p w14:paraId="6749BD3E" w14:textId="77777777" w:rsidR="00F02646" w:rsidRPr="00776264" w:rsidRDefault="00F02646" w:rsidP="00F02646">
      <w:r w:rsidRPr="00776264">
        <w:t>The credentials are either:</w:t>
      </w:r>
    </w:p>
    <w:p w14:paraId="12EDDB27" w14:textId="77777777" w:rsidR="00F02646" w:rsidRPr="00776264" w:rsidRDefault="00F02646" w:rsidP="00F02646">
      <w:pPr>
        <w:pStyle w:val="B1"/>
      </w:pPr>
      <w:r w:rsidRPr="00776264">
        <w:t>A symmetric key shared by the Enrolee and an Enrolment Target, which may be a MAF or Node or CSE or AE:</w:t>
      </w:r>
    </w:p>
    <w:p w14:paraId="49FD22A9" w14:textId="77777777" w:rsidR="00F02646" w:rsidRPr="00776264" w:rsidRDefault="00F02646" w:rsidP="00F02646">
      <w:pPr>
        <w:pStyle w:val="B2"/>
      </w:pPr>
      <w:r w:rsidRPr="00776264">
        <w:t>If the Enrolment target is an MAF, then the credential can be used for MAF-based SAEF, MAF-based ESPrim and MAF-based ESData Protection Options, with the provisioned symmetric key used for mutual authentication of the Enrolee and the MAF.</w:t>
      </w:r>
    </w:p>
    <w:p w14:paraId="0F278FC7" w14:textId="77777777" w:rsidR="00F02646" w:rsidRPr="00776264" w:rsidRDefault="00F02646" w:rsidP="00F02646">
      <w:pPr>
        <w:pStyle w:val="B2"/>
      </w:pPr>
      <w:r w:rsidRPr="00776264">
        <w:t>If the Enrolment target is a Node or CSE or AE, then the credential can be used for only one of PSK-based SAEF or PSK- based ESPrim or PSK-based ESData Protection Options. The provisioned symmetric key used for mutual authentication of the Enrolee and the other Node or CSE or AE.</w:t>
      </w:r>
    </w:p>
    <w:p w14:paraId="7BC38BB9" w14:textId="77777777" w:rsidR="00F02646" w:rsidRPr="00776264" w:rsidRDefault="00F02646" w:rsidP="00F02646">
      <w:pPr>
        <w:pStyle w:val="NO"/>
      </w:pPr>
      <w:r w:rsidRPr="00776264">
        <w:t>NOTE</w:t>
      </w:r>
      <w:ins w:id="495" w:author="Catherine Lavigne" w:date="2018-03-06T14:19:00Z">
        <w:r w:rsidR="00786A9B">
          <w:t xml:space="preserve"> 1</w:t>
        </w:r>
      </w:ins>
      <w:r w:rsidRPr="00776264">
        <w:t>:</w:t>
      </w:r>
      <w:r w:rsidRPr="00776264">
        <w:tab/>
        <w:t>This case should be employed only in cases where the Enrolee is expected to require a symmetric key</w:t>
      </w:r>
      <w:r w:rsidR="008B5656" w:rsidRPr="00776264">
        <w:t xml:space="preserve"> with relatively few CSE or AE.</w:t>
      </w:r>
    </w:p>
    <w:p w14:paraId="17D42E86" w14:textId="77777777" w:rsidR="00F02646" w:rsidRPr="00776264" w:rsidRDefault="00F02646" w:rsidP="0022363E">
      <w:pPr>
        <w:pStyle w:val="B1"/>
        <w:keepNext/>
        <w:keepLines/>
      </w:pPr>
      <w:r w:rsidRPr="00776264">
        <w:t>Certificate(s) for which the Enrolee knows the corresponding private key, and a set of trust anchors for authenticating the M2M SP or MTE's MAF or other entities enrolled with the M2M SP or MTE. These credentials can be used for:</w:t>
      </w:r>
    </w:p>
    <w:p w14:paraId="420976F6" w14:textId="77777777" w:rsidR="00F02646" w:rsidRPr="00776264" w:rsidRDefault="00F02646" w:rsidP="00F02646">
      <w:pPr>
        <w:pStyle w:val="B2"/>
      </w:pPr>
      <w:r w:rsidRPr="00776264">
        <w:t>Securing communication directly with other Nodes or CSEs or AEs using Certificate-Based SAEF, Direct End-to-End Key Establishment using Certificates (ESCertKE), and certificate-based ESData protection options. The other Nodes or CSEs or AEs would authenticate themselves using their own certificate(s), chaining to a provisioned trust anchor CA certificate, in these security frameworks.</w:t>
      </w:r>
    </w:p>
    <w:p w14:paraId="0025A29F" w14:textId="77777777" w:rsidR="00F02646" w:rsidRPr="00776264" w:rsidRDefault="00F02646" w:rsidP="00F02646">
      <w:pPr>
        <w:pStyle w:val="B2"/>
      </w:pPr>
      <w:r w:rsidRPr="00776264">
        <w:t>MAF-based SAEF, MAF-based ESPrim, and MAF-based ESData protection options, with the certificate used for authentication of the Enrolee to the MAF. The MAF would authenticate using its own certificate chaining to a provisioned trust anchor CA certificate.</w:t>
      </w:r>
    </w:p>
    <w:p w14:paraId="3EDC6CC7" w14:textId="77777777" w:rsidR="00F02646" w:rsidRPr="00776264" w:rsidRDefault="00F02646" w:rsidP="00F02646">
      <w:r w:rsidRPr="00776264">
        <w:t>The oneM2M specifications also support provisioning of credentials using the device configuration mechanisms specified in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and pre-provisioning; that is, provisioning using means other than a Remote Security Provisioning Framework. The method for pre-provisioning can be deployment dependent. An interoperable pre-provisioning framework based on UICC is described in annex D.</w:t>
      </w:r>
    </w:p>
    <w:p w14:paraId="2945DEEB" w14:textId="77777777" w:rsidR="00F02646" w:rsidRPr="00776264" w:rsidRDefault="008B5656" w:rsidP="00754A54">
      <w:pPr>
        <w:pStyle w:val="NO"/>
      </w:pPr>
      <w:r w:rsidRPr="00776264">
        <w:t>NOTE</w:t>
      </w:r>
      <w:ins w:id="496" w:author="Catherine Lavigne" w:date="2018-03-06T14:19:00Z">
        <w:r w:rsidR="00786A9B">
          <w:t xml:space="preserve"> 2</w:t>
        </w:r>
      </w:ins>
      <w:r w:rsidRPr="00776264">
        <w:t>:</w:t>
      </w:r>
      <w:r w:rsidR="00F02646" w:rsidRPr="00776264">
        <w:tab/>
        <w:t xml:space="preserve">The RSPFs are specified to provide an interoperable interface for Field Domain entities to interact with an MEF. Use of the specified RSPFs are recommended for use by Field Domain entities because they have been reviewed by the security experts of oneM2M. The RSPFs can also be used by Infrastructure Domain entities (Nodes, AEs, CSEs and MAFs) for interacting with an MEF. It is expected that the MEF may include additional </w:t>
      </w:r>
      <w:r w:rsidR="00C16F3C">
        <w:t>"</w:t>
      </w:r>
      <w:r w:rsidR="00F02646" w:rsidRPr="00776264">
        <w:t>backend</w:t>
      </w:r>
      <w:r w:rsidR="00C16F3C">
        <w:t>"</w:t>
      </w:r>
      <w:r w:rsidR="00F02646" w:rsidRPr="00776264">
        <w:t xml:space="preserve"> interfaces, not specified by oneM2M, for coordination of information with administrating stakeholders and MAF Service Providers.</w:t>
      </w:r>
    </w:p>
    <w:p w14:paraId="7885B050" w14:textId="77777777" w:rsidR="00F02646" w:rsidRPr="00776264" w:rsidRDefault="00F02646" w:rsidP="00F02646">
      <w:pPr>
        <w:pStyle w:val="Heading4"/>
      </w:pPr>
      <w:bookmarkStart w:id="497" w:name="_Toc507668746"/>
      <w:bookmarkStart w:id="498" w:name="_Toc508115363"/>
      <w:r w:rsidRPr="00776264">
        <w:t>8.3.1.2</w:t>
      </w:r>
      <w:r w:rsidRPr="00776264">
        <w:tab/>
        <w:t>High Level Flow</w:t>
      </w:r>
      <w:bookmarkEnd w:id="497"/>
      <w:bookmarkEnd w:id="498"/>
    </w:p>
    <w:p w14:paraId="3BC9F030" w14:textId="77777777" w:rsidR="00F02646" w:rsidRPr="00776264" w:rsidRDefault="00F02646" w:rsidP="00F02646">
      <w:pPr>
        <w:keepNext/>
        <w:keepLines/>
      </w:pPr>
      <w:r w:rsidRPr="00776264">
        <w:t xml:space="preserve">A security principal in a Node or AE or CSE that requires remote provisioning is called an </w:t>
      </w:r>
      <w:r w:rsidRPr="00776264">
        <w:rPr>
          <w:i/>
        </w:rPr>
        <w:t>Enrolee or Source MEF Client.</w:t>
      </w:r>
      <w:r w:rsidRPr="00776264">
        <w:t xml:space="preserve"> When a</w:t>
      </w:r>
      <w:r w:rsidR="00463B0A">
        <w:t xml:space="preserve"> </w:t>
      </w:r>
      <w:r w:rsidRPr="00776264">
        <w:t xml:space="preserve">key is being provisioned, then the Nodes or AEs or CSEs or M2M Authentication Function with whom the Enrolee is to establish the symmetric key is called an </w:t>
      </w:r>
      <w:r w:rsidRPr="00776264">
        <w:rPr>
          <w:i/>
        </w:rPr>
        <w:t>Enrolment Target or Target MEF Client</w:t>
      </w:r>
      <w:r w:rsidRPr="00776264">
        <w:t>.</w:t>
      </w:r>
    </w:p>
    <w:p w14:paraId="4D10367B" w14:textId="77777777" w:rsidR="00F02646" w:rsidRPr="00776264" w:rsidRDefault="00F02646" w:rsidP="00F02646">
      <w:pPr>
        <w:keepNext/>
        <w:keepLines/>
      </w:pPr>
      <w:r w:rsidRPr="00776264">
        <w:t>The oneM2M system supports the following authentication methods for Remote</w:t>
      </w:r>
      <w:r w:rsidRPr="00776264">
        <w:rPr>
          <w:b/>
        </w:rPr>
        <w:t xml:space="preserve"> </w:t>
      </w:r>
      <w:r w:rsidRPr="00776264">
        <w:t>Security Provisioning</w:t>
      </w:r>
      <w:r w:rsidRPr="00776264">
        <w:rPr>
          <w:b/>
        </w:rPr>
        <w:t xml:space="preserve"> </w:t>
      </w:r>
      <w:r w:rsidRPr="00776264">
        <w:t>Frameworks:</w:t>
      </w:r>
    </w:p>
    <w:p w14:paraId="0206ECBF" w14:textId="77777777" w:rsidR="00F02646" w:rsidRPr="00776264" w:rsidRDefault="00F02646" w:rsidP="00F02646">
      <w:pPr>
        <w:pStyle w:val="B1"/>
      </w:pPr>
      <w:r w:rsidRPr="00776264">
        <w:rPr>
          <w:b/>
        </w:rPr>
        <w:t>Pre-Provisioned Symmetric Enrolee Key Remote Security Provisioning Framework:</w:t>
      </w:r>
      <w:r w:rsidRPr="00776264">
        <w:t xml:space="preserve"> A symmetric key is pre-provisioned to the Enrolee and M2M Enrolment Function for the mutual authentication of those entities. For more details, see clause 8.3.2.1.</w:t>
      </w:r>
    </w:p>
    <w:p w14:paraId="5EB5099E" w14:textId="77777777" w:rsidR="00F02646" w:rsidRPr="00776264" w:rsidRDefault="00F02646" w:rsidP="00754A54">
      <w:pPr>
        <w:pStyle w:val="NO"/>
      </w:pPr>
      <w:r w:rsidRPr="00776264">
        <w:t>NOTE 1:</w:t>
      </w:r>
      <w:r w:rsidRPr="00776264">
        <w:tab/>
      </w:r>
      <w:r w:rsidRPr="00247A45">
        <w:t xml:space="preserve">The present </w:t>
      </w:r>
      <w:del w:id="499" w:author="Catherine Lavigne" w:date="2018-03-06T11:09:00Z">
        <w:r w:rsidRPr="00247A45" w:rsidDel="00247A45">
          <w:delText>version of this specification</w:delText>
        </w:r>
      </w:del>
      <w:ins w:id="500" w:author="Catherine Lavigne" w:date="2018-03-06T11:09:00Z">
        <w:r w:rsidR="00247A45">
          <w:t>document</w:t>
        </w:r>
      </w:ins>
      <w:r w:rsidRPr="00776264">
        <w:t xml:space="preserve"> supports only pre-provisioned symmetric keys. Future versions intend to add support for authentication using symmetric keys provisioned by other MEF using an RSPF, or other mechanisms. </w:t>
      </w:r>
    </w:p>
    <w:p w14:paraId="623ECF03" w14:textId="77777777" w:rsidR="00F02646" w:rsidRPr="00776264" w:rsidRDefault="00F02646" w:rsidP="00F02646">
      <w:pPr>
        <w:pStyle w:val="B1"/>
        <w:keepNext/>
        <w:keepLines/>
      </w:pPr>
      <w:r w:rsidRPr="00776264">
        <w:rPr>
          <w:b/>
        </w:rPr>
        <w:t xml:space="preserve">Certificate-Based Remote Security Provisioning Framework: </w:t>
      </w:r>
      <w:r w:rsidRPr="00776264">
        <w:t>The Enrolee and M2M Enrolment Function are each issued with:</w:t>
      </w:r>
    </w:p>
    <w:p w14:paraId="1E98840D" w14:textId="77777777" w:rsidR="00F02646" w:rsidRPr="00776264" w:rsidRDefault="00F02646" w:rsidP="00F02646">
      <w:pPr>
        <w:pStyle w:val="B2"/>
        <w:keepNext/>
        <w:keepLines/>
      </w:pPr>
      <w:r w:rsidRPr="00776264">
        <w:t>a Private Signing Key that is known only to that entity;</w:t>
      </w:r>
    </w:p>
    <w:p w14:paraId="5C0EB805" w14:textId="77777777" w:rsidR="00F02646" w:rsidRPr="00776264" w:rsidRDefault="00F02646" w:rsidP="00F02646">
      <w:pPr>
        <w:pStyle w:val="B2"/>
        <w:keepNext/>
        <w:keepLines/>
      </w:pPr>
      <w:r w:rsidRPr="00776264">
        <w:t>a Certificate containing the corresponding Public Verification Key; and</w:t>
      </w:r>
    </w:p>
    <w:p w14:paraId="3BB674BA" w14:textId="77777777" w:rsidR="00F02646" w:rsidRPr="00776264" w:rsidRDefault="00CD128B" w:rsidP="00F02646">
      <w:pPr>
        <w:pStyle w:val="B2"/>
        <w:keepNext/>
        <w:keepLines/>
      </w:pPr>
      <w:r w:rsidRPr="00776264">
        <w:t>(i</w:t>
      </w:r>
      <w:r w:rsidR="00F02646" w:rsidRPr="00776264">
        <w:t>n the case of a device certificate, CSE-ID certificate or AE-ID certificate) a Certificate Chain from the entity's Certificate to a Trust Anchor Certificate.</w:t>
      </w:r>
    </w:p>
    <w:p w14:paraId="61A8E666" w14:textId="77777777" w:rsidR="00F02646" w:rsidRPr="00776264" w:rsidRDefault="00F02646" w:rsidP="00CD128B">
      <w:pPr>
        <w:pStyle w:val="B10"/>
      </w:pPr>
      <w:r w:rsidRPr="00776264">
        <w:tab/>
        <w:t>The Certificate may be pre-provisioned or provisioned within an RSPF using the Certificate Provisioning procedures specified in clause 8.3.</w:t>
      </w:r>
      <w:r w:rsidR="00D42B5A" w:rsidRPr="00776264">
        <w:t>6</w:t>
      </w:r>
      <w:r w:rsidRPr="00776264">
        <w:t xml:space="preserve">. If an MEF provisions an MEF Client then the MEF Client shall authenticate itself to the MEF using the latest provisioned certificate from the MEF. </w:t>
      </w:r>
    </w:p>
    <w:p w14:paraId="279BC74D" w14:textId="77777777" w:rsidR="00F02646" w:rsidRPr="00776264" w:rsidRDefault="00CD128B" w:rsidP="00CD128B">
      <w:pPr>
        <w:pStyle w:val="B10"/>
      </w:pPr>
      <w:r w:rsidRPr="00776264">
        <w:tab/>
      </w:r>
      <w:r w:rsidR="00F02646" w:rsidRPr="00776264">
        <w:t xml:space="preserve">The Enrolee and M2M Enrolment Function shall validate each other's Certificate before trusting the Public Verification Keys in the Certificate. Within the Security Handshake, the M2M Enrolment Function creates a digital signature of the session parameters using its private signing key and the Enrolee verifies the digital signature using the M2M Enrolment Function's public verification key. Then the roles are reversed: the Enrolee creates a digital signature and the M2M Enrolment Function verifies it. </w:t>
      </w:r>
    </w:p>
    <w:p w14:paraId="1E398C32" w14:textId="77777777" w:rsidR="00F02646" w:rsidRPr="00776264" w:rsidRDefault="00CD128B" w:rsidP="00CD128B">
      <w:pPr>
        <w:pStyle w:val="B10"/>
      </w:pPr>
      <w:r w:rsidRPr="00776264">
        <w:tab/>
      </w:r>
      <w:r w:rsidR="00F02646" w:rsidRPr="00776264">
        <w:t>For more details see clause 8.3.2.2.</w:t>
      </w:r>
    </w:p>
    <w:p w14:paraId="20C42EFC" w14:textId="77777777" w:rsidR="00F02646" w:rsidRPr="00776264" w:rsidRDefault="00F02646" w:rsidP="00F02646">
      <w:pPr>
        <w:pStyle w:val="B1"/>
      </w:pPr>
      <w:r w:rsidRPr="00776264">
        <w:rPr>
          <w:b/>
        </w:rPr>
        <w:t>GBA-based Remote Security Provisioning Framework</w:t>
      </w:r>
      <w:r w:rsidR="00CD128B" w:rsidRPr="00776264">
        <w:rPr>
          <w:b/>
        </w:rPr>
        <w:t>:</w:t>
      </w:r>
      <w:r w:rsidRPr="00776264">
        <w:t xml:space="preserve"> In this case, the role of the M2M Enrolment Function is performed by a GBA Bootstrap Server Function. This framework uses 3GPP or 3GPP2 symmetric keys to authenticate the Enrolee and the M2M Enrolment Function (which is also a GBA BSF). The details are specified by </w:t>
      </w:r>
      <w:r w:rsidRPr="00A656D0">
        <w:t>3GPP TS 33.220 [</w:t>
      </w:r>
      <w:r w:rsidRPr="00A656D0">
        <w:fldChar w:fldCharType="begin"/>
      </w:r>
      <w:r w:rsidRPr="00A656D0">
        <w:instrText xml:space="preserve">REF REF_3GPPTS33220 \h </w:instrText>
      </w:r>
      <w:r w:rsidRPr="00A656D0">
        <w:fldChar w:fldCharType="separate"/>
      </w:r>
      <w:r w:rsidR="00B268CF" w:rsidRPr="00A656D0">
        <w:t>13</w:t>
      </w:r>
      <w:r w:rsidRPr="00A656D0">
        <w:fldChar w:fldCharType="end"/>
      </w:r>
      <w:r w:rsidRPr="00A656D0">
        <w:t>]</w:t>
      </w:r>
      <w:r w:rsidRPr="00776264">
        <w:t xml:space="preserve"> and 3GPP2 S.S0109-A</w:t>
      </w:r>
      <w:r w:rsidR="003A296B" w:rsidRPr="00776264">
        <w:t xml:space="preserve"> </w:t>
      </w:r>
      <w:r w:rsidR="003A296B" w:rsidRPr="00A656D0">
        <w:t>[</w:t>
      </w:r>
      <w:r w:rsidR="003A296B" w:rsidRPr="00A656D0">
        <w:fldChar w:fldCharType="begin"/>
      </w:r>
      <w:r w:rsidR="003A296B" w:rsidRPr="00A656D0">
        <w:instrText xml:space="preserve">REF REF_3GPP2SS0109_A \h </w:instrText>
      </w:r>
      <w:r w:rsidR="003A296B" w:rsidRPr="00A656D0">
        <w:fldChar w:fldCharType="separate"/>
      </w:r>
      <w:r w:rsidR="003A296B" w:rsidRPr="00A656D0">
        <w:t>14</w:t>
      </w:r>
      <w:r w:rsidR="003A296B" w:rsidRPr="00A656D0">
        <w:fldChar w:fldCharType="end"/>
      </w:r>
      <w:r w:rsidR="003A296B" w:rsidRPr="00A656D0">
        <w:t>]</w:t>
      </w:r>
      <w:r w:rsidRPr="00776264">
        <w:t>. For more details see clause 8.3.2.3.</w:t>
      </w:r>
    </w:p>
    <w:p w14:paraId="214B44B4" w14:textId="77777777" w:rsidR="00F02646" w:rsidRPr="00776264" w:rsidRDefault="00ED148A" w:rsidP="00F02646">
      <w:r w:rsidRPr="00776264">
        <w:t>T</w:t>
      </w:r>
      <w:r w:rsidR="00F02646" w:rsidRPr="00776264">
        <w:t>he Remote Security Provisioning Frameworks</w:t>
      </w:r>
      <w:r w:rsidR="00D13148" w:rsidRPr="00776264">
        <w:t xml:space="preserve"> are comprised of the following phases</w:t>
      </w:r>
      <w:r w:rsidR="00F02646" w:rsidRPr="00776264">
        <w:t>:</w:t>
      </w:r>
    </w:p>
    <w:p w14:paraId="5F9767FC" w14:textId="77777777" w:rsidR="00F02646" w:rsidRPr="00776264" w:rsidRDefault="00F02646" w:rsidP="00F02646">
      <w:pPr>
        <w:pStyle w:val="B1"/>
      </w:pPr>
      <w:r w:rsidRPr="00776264">
        <w:rPr>
          <w:b/>
        </w:rPr>
        <w:t xml:space="preserve">MEF Client Credential Configuration: </w:t>
      </w:r>
      <w:r w:rsidRPr="00776264">
        <w:t>The MEF Client and M2M Enrolment Function are provisioned with the Bootstrap Credential that the entity will use to authenticate itself to the other entity.</w:t>
      </w:r>
      <w:r w:rsidR="00463B0A">
        <w:t xml:space="preserve"> </w:t>
      </w:r>
      <w:r w:rsidR="00D13148" w:rsidRPr="00776264">
        <w:t>This phase is also denoted as Bootstrap Credential Configuration.</w:t>
      </w:r>
    </w:p>
    <w:p w14:paraId="4E7D0A09" w14:textId="77777777" w:rsidR="00F02646" w:rsidRPr="00776264" w:rsidRDefault="00F02646" w:rsidP="00754A54">
      <w:pPr>
        <w:pStyle w:val="B2"/>
      </w:pPr>
      <w:r w:rsidRPr="00776264">
        <w:t xml:space="preserve">Frequency: If the credential is a symmetric key, then this occurs once per association between the MEF Client and MEF. If the credential is a certificate, then this occurs </w:t>
      </w:r>
      <w:r w:rsidR="003120AE" w:rsidRPr="00776264">
        <w:t>once per MEF Client.</w:t>
      </w:r>
    </w:p>
    <w:p w14:paraId="2DF6CCCB" w14:textId="77777777" w:rsidR="00F02646" w:rsidRPr="00776264" w:rsidRDefault="00F02646" w:rsidP="00F02646">
      <w:pPr>
        <w:pStyle w:val="B1"/>
      </w:pPr>
      <w:r w:rsidRPr="00776264">
        <w:rPr>
          <w:b/>
        </w:rPr>
        <w:t>MEF Client Service Configuration:</w:t>
      </w:r>
    </w:p>
    <w:p w14:paraId="701B5332" w14:textId="77777777" w:rsidR="00F02646" w:rsidRPr="00776264" w:rsidRDefault="00F02646" w:rsidP="00F02646">
      <w:pPr>
        <w:pStyle w:val="B2"/>
      </w:pPr>
      <w:r w:rsidRPr="00776264">
        <w:t>The MEF Client is configured with the M2M Enrolment Function URI (for the purpose of routing the (D)TLS messages to the M2M Enrolment Function).</w:t>
      </w:r>
    </w:p>
    <w:p w14:paraId="6353A1FE" w14:textId="77777777" w:rsidR="00F02646" w:rsidRPr="00776264" w:rsidRDefault="00F02646" w:rsidP="00F02646">
      <w:pPr>
        <w:pStyle w:val="B10"/>
      </w:pPr>
      <w:r w:rsidRPr="00776264">
        <w:tab/>
        <w:t>Additionally, in the case of Certificate-Based Remote Security Provisioning Framework:</w:t>
      </w:r>
    </w:p>
    <w:p w14:paraId="1A7A7ECB" w14:textId="77777777" w:rsidR="00F02646" w:rsidRPr="00776264" w:rsidRDefault="00F02646" w:rsidP="00F02646">
      <w:pPr>
        <w:pStyle w:val="B2"/>
      </w:pPr>
      <w:r w:rsidRPr="00776264">
        <w:t>The MEF Client is configured with the M2M Enrolment Function Trust Anchor CA Certificates that the MEF Client will use to verify the M2M Enrolment Function.</w:t>
      </w:r>
    </w:p>
    <w:p w14:paraId="685EEC56" w14:textId="77777777" w:rsidR="00F02646" w:rsidRPr="00776264" w:rsidRDefault="00F02646" w:rsidP="00F02646">
      <w:pPr>
        <w:pStyle w:val="B2"/>
      </w:pPr>
      <w:r w:rsidRPr="00776264">
        <w:t>The M2M Enrolment Function is configured with the MEF Client's certificate information that the M2M Enrolment Function will use to verify the MEF Client</w:t>
      </w:r>
      <w:r w:rsidR="00027AF7">
        <w:t>'</w:t>
      </w:r>
      <w:r w:rsidRPr="00776264">
        <w:t>s certificate. The necessary certificate information is dependent on the MEF Client's certificate's flavour, with details provided in clause 8.1.2.4 "Information Needed for Certificate Authentication of another Entity".</w:t>
      </w:r>
    </w:p>
    <w:p w14:paraId="1C9DA118" w14:textId="77777777" w:rsidR="00F02646" w:rsidRPr="00776264" w:rsidRDefault="00F02646" w:rsidP="00F02646">
      <w:pPr>
        <w:pStyle w:val="B2"/>
      </w:pPr>
      <w:r w:rsidRPr="00776264">
        <w:t>Frequency: This occurs once per association between the MEF Client and MEF.</w:t>
      </w:r>
    </w:p>
    <w:p w14:paraId="6639E73D" w14:textId="77777777" w:rsidR="00F02646" w:rsidRPr="00776264" w:rsidRDefault="00F02646" w:rsidP="00754A54">
      <w:pPr>
        <w:pStyle w:val="NO"/>
      </w:pPr>
      <w:r w:rsidRPr="00776264">
        <w:t>NOTE 2:</w:t>
      </w:r>
      <w:r w:rsidRPr="00776264">
        <w:tab/>
        <w:t xml:space="preserve">In the case of the PPSK RSPF and GBA-Based RSPF, the MEF Client Credential Configuration and MEF Client Assignment would typically occur simultaneously. In the case of the Certificate-based RSPF, the MEF Client Assignment can </w:t>
      </w:r>
      <w:r w:rsidR="00E25445" w:rsidRPr="00776264">
        <w:t xml:space="preserve">be </w:t>
      </w:r>
      <w:r w:rsidRPr="00776264">
        <w:t>separate from MEF Client Credential Configuration.</w:t>
      </w:r>
    </w:p>
    <w:p w14:paraId="566900FA" w14:textId="77777777" w:rsidR="00F02646" w:rsidRPr="00776264" w:rsidRDefault="00F02646" w:rsidP="00F02646">
      <w:pPr>
        <w:pStyle w:val="B1"/>
      </w:pPr>
      <w:r w:rsidRPr="00776264">
        <w:rPr>
          <w:b/>
        </w:rPr>
        <w:t>Administrating Stakeholder coordination with MEF</w:t>
      </w:r>
      <w:r w:rsidRPr="00776264">
        <w:t xml:space="preserve"> (details are not described in </w:t>
      </w:r>
      <w:del w:id="501" w:author="Catherine Lavigne" w:date="2018-03-06T11:10:00Z">
        <w:r w:rsidRPr="009033A1" w:rsidDel="009033A1">
          <w:delText>this specification</w:delText>
        </w:r>
      </w:del>
      <w:ins w:id="502" w:author="Catherine Lavigne" w:date="2018-03-06T11:10:00Z">
        <w:r w:rsidR="009033A1">
          <w:t>the present document</w:t>
        </w:r>
      </w:ins>
      <w:r w:rsidRPr="00776264">
        <w:t>). An Administrating Stakeholder authorizes the MEF to provide services to MEF clients, oversees authorizing the distribution of symmetric keys, and oversees management of security-related MOs on the MEF Client. This typically occurs prior to the MEF Handshake.</w:t>
      </w:r>
    </w:p>
    <w:p w14:paraId="15574D4A" w14:textId="77777777" w:rsidR="00F02646" w:rsidRPr="00776264" w:rsidRDefault="00F02646" w:rsidP="003120AE">
      <w:pPr>
        <w:pStyle w:val="B2"/>
      </w:pPr>
      <w:r w:rsidRPr="00776264">
        <w:t>Frequency: This occurs as requested by the Administrating Stakeholder.</w:t>
      </w:r>
    </w:p>
    <w:p w14:paraId="513CDAE3" w14:textId="77777777" w:rsidR="00F02646" w:rsidRPr="00776264" w:rsidRDefault="00F02646" w:rsidP="00F02646">
      <w:pPr>
        <w:pStyle w:val="B1"/>
      </w:pPr>
      <w:r w:rsidRPr="00776264">
        <w:rPr>
          <w:b/>
        </w:rPr>
        <w:t>Provisioning Procedure Instructions:</w:t>
      </w:r>
      <w:r w:rsidRPr="00776264">
        <w:t xml:space="preserve"> The MEF Client either implicitly determines that it is to perform specific provisioning procedures, or is provided with explicit instructions. This triggers the MEF Client to perform the MEF Handshake and initiate provisioning procedures in the Enrolment Exchange.</w:t>
      </w:r>
    </w:p>
    <w:p w14:paraId="26A6097D" w14:textId="77777777" w:rsidR="00F02646" w:rsidRPr="00776264" w:rsidRDefault="00F02646" w:rsidP="00754A54">
      <w:pPr>
        <w:pStyle w:val="B2"/>
      </w:pPr>
      <w:r w:rsidRPr="00776264">
        <w:t>Frequency: This occurs whenever the MEF Client is to initiate a set of provisioning procedures.</w:t>
      </w:r>
    </w:p>
    <w:p w14:paraId="4AC6BDC7" w14:textId="77777777" w:rsidR="00D13148" w:rsidRPr="00776264" w:rsidRDefault="003120AE" w:rsidP="003120AE">
      <w:pPr>
        <w:pStyle w:val="B10"/>
      </w:pPr>
      <w:r w:rsidRPr="00776264">
        <w:tab/>
      </w:r>
      <w:r w:rsidR="00D13148" w:rsidRPr="00776264">
        <w:t>MEF Client Service Configuration, Administrating Stakeholder coordination with MEF, and Provisioning Procedure Instructions phases together are also denoted as Bootstrap Instruction Configuration.</w:t>
      </w:r>
    </w:p>
    <w:p w14:paraId="456B4C11" w14:textId="77777777" w:rsidR="00F02646" w:rsidRPr="00776264" w:rsidRDefault="00F02646" w:rsidP="00F02646">
      <w:pPr>
        <w:pStyle w:val="B1"/>
      </w:pPr>
      <w:r w:rsidRPr="00776264">
        <w:rPr>
          <w:b/>
        </w:rPr>
        <w:t xml:space="preserve">MEF Handshake: </w:t>
      </w:r>
      <w:r w:rsidRPr="00776264">
        <w:t>Identification, authentication and security context establishment between the MEF Client and M2M Enrolment Function.</w:t>
      </w:r>
    </w:p>
    <w:p w14:paraId="4051FAAC" w14:textId="77777777" w:rsidR="00F02646" w:rsidRPr="00776264" w:rsidRDefault="00F02646" w:rsidP="003120AE">
      <w:pPr>
        <w:pStyle w:val="B2"/>
      </w:pPr>
      <w:r w:rsidRPr="00776264">
        <w:t xml:space="preserve">Frequency: </w:t>
      </w:r>
      <w:r w:rsidR="00D13148" w:rsidRPr="00776264">
        <w:t xml:space="preserve">MEF Handshake </w:t>
      </w:r>
      <w:r w:rsidRPr="00776264">
        <w:t xml:space="preserve">occurs whenever </w:t>
      </w:r>
      <w:r w:rsidR="00D13148" w:rsidRPr="00776264">
        <w:t xml:space="preserve">the MEF client is </w:t>
      </w:r>
      <w:r w:rsidRPr="00776264">
        <w:t>triggered by Provisioning Procedure Instructions.</w:t>
      </w:r>
    </w:p>
    <w:p w14:paraId="240A71CD" w14:textId="77777777" w:rsidR="00D13148" w:rsidRPr="00776264" w:rsidRDefault="00D13148" w:rsidP="003120AE">
      <w:pPr>
        <w:pStyle w:val="B20"/>
      </w:pPr>
      <w:r w:rsidRPr="00776264">
        <w:t>This phase is also denoted as Bootstrap Enrolment Handshake.</w:t>
      </w:r>
    </w:p>
    <w:p w14:paraId="3FBC8CBB" w14:textId="77777777" w:rsidR="00F02646" w:rsidRPr="00776264" w:rsidRDefault="00F02646" w:rsidP="00754A54">
      <w:pPr>
        <w:pStyle w:val="B1"/>
      </w:pPr>
      <w:r w:rsidRPr="00776264">
        <w:rPr>
          <w:b/>
        </w:rPr>
        <w:t>Enrolment Exchange</w:t>
      </w:r>
      <w:r w:rsidR="003120AE" w:rsidRPr="00776264">
        <w:rPr>
          <w:b/>
        </w:rPr>
        <w:t>:</w:t>
      </w:r>
    </w:p>
    <w:p w14:paraId="3F6FB1CF" w14:textId="77777777" w:rsidR="00F02646" w:rsidRPr="00776264" w:rsidRDefault="00F02646" w:rsidP="00754A54">
      <w:pPr>
        <w:pStyle w:val="B2"/>
      </w:pPr>
      <w:r w:rsidRPr="00776264">
        <w:t>After a successful MEF Handshake in the GBA-Based RSPF, the MEF Client and MEF have established a symmetric key from which keys can be derived for use with other AEs, CSEs or MAF. There is no further interaction between the MEF Client and MEF until the established symmetric key expires, at which poin</w:t>
      </w:r>
      <w:r w:rsidR="003120AE" w:rsidRPr="00776264">
        <w:t>t a new handshake is performed.</w:t>
      </w:r>
    </w:p>
    <w:p w14:paraId="3B051DCD" w14:textId="77777777" w:rsidR="00F02646" w:rsidRPr="00776264" w:rsidRDefault="00D13148" w:rsidP="00754A54">
      <w:pPr>
        <w:pStyle w:val="B2"/>
      </w:pPr>
      <w:r w:rsidRPr="00776264">
        <w:t>After a MEF Handshake in a PPSK-based and Certificate-based RSPFs, the MEF Client and MEF have established a secure channel which is used to protect the Enrolment Exchange used to provision credentials. The Enrolment Exchange is described in more detail in clause 8.3.4. The Enrolment Exchange can include following types of procedures: MEF Client Registration, Symmetric Key Provisioning, Certificate Provisioning, and Device Configuration. The sequence of Enrolment Exchange procedures can be controlled by the MEF Client Command procedure which is outlined in clause 8.3.4 and specified in detail in clause 8.3.9.</w:t>
      </w:r>
    </w:p>
    <w:p w14:paraId="4E5525E0" w14:textId="77777777" w:rsidR="00F02646" w:rsidRPr="00776264" w:rsidRDefault="00F02646" w:rsidP="00754A54">
      <w:pPr>
        <w:pStyle w:val="B2"/>
      </w:pPr>
      <w:r w:rsidRPr="00776264">
        <w:t>Frequency: This occurs whenever triggered by Provisioning Procedure Instructions.</w:t>
      </w:r>
    </w:p>
    <w:p w14:paraId="339AEB80" w14:textId="77777777" w:rsidR="00F02646" w:rsidRPr="00776264" w:rsidRDefault="00F02646" w:rsidP="00F02646">
      <w:pPr>
        <w:pStyle w:val="B1"/>
        <w:rPr>
          <w:b/>
        </w:rPr>
      </w:pPr>
      <w:r w:rsidRPr="00776264">
        <w:rPr>
          <w:b/>
        </w:rPr>
        <w:t>Usage of Provisioned Credentials</w:t>
      </w:r>
      <w:r w:rsidR="003120AE" w:rsidRPr="00776264">
        <w:rPr>
          <w:b/>
        </w:rPr>
        <w:t>:</w:t>
      </w:r>
      <w:r w:rsidRPr="00776264">
        <w:rPr>
          <w:b/>
        </w:rPr>
        <w:t xml:space="preserve"> </w:t>
      </w:r>
      <w:r w:rsidRPr="00776264">
        <w:t>The provisioned credentials can then be used in the followin</w:t>
      </w:r>
      <w:r w:rsidR="003120AE" w:rsidRPr="00776264">
        <w:t>g types of security frameworks:</w:t>
      </w:r>
    </w:p>
    <w:p w14:paraId="59496145" w14:textId="77777777" w:rsidR="00F02646" w:rsidRPr="00776264" w:rsidRDefault="00F02646" w:rsidP="00754A54">
      <w:pPr>
        <w:pStyle w:val="B2"/>
      </w:pPr>
      <w:r w:rsidRPr="00776264">
        <w:rPr>
          <w:b/>
        </w:rPr>
        <w:t>Certificate-Based SAEF, ESPrim and ESData:</w:t>
      </w:r>
      <w:r w:rsidRPr="00776264">
        <w:t xml:space="preserve"> Certificates and configured trust anchors, are used directly in certificate-based security frameworks with the other Nodes, AEs or CSEs. Trust Anchors can also be configured separately, for example, using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w:t>
      </w:r>
    </w:p>
    <w:p w14:paraId="6F2570C0" w14:textId="77777777" w:rsidR="00F02646" w:rsidRPr="00776264" w:rsidRDefault="00F02646" w:rsidP="00754A54">
      <w:pPr>
        <w:pStyle w:val="B2"/>
      </w:pPr>
      <w:r w:rsidRPr="00776264">
        <w:rPr>
          <w:b/>
        </w:rPr>
        <w:t>PSK-Based SAEF, ESPrim and ESData:</w:t>
      </w:r>
      <w:r w:rsidRPr="00776264">
        <w:t xml:space="preserve"> The Source MEF Client and MEF have established a usage-constrained symmetric key, corresponding key identifier and a list of authorized Target MEF Client(s). The Source MEF Client provides the key identifier to Target MEF Client(s) in the security protocol. The Target MEF Client(s) establishes a secure connection to the MEF, and performs the MEF Key Retrieval Procedure (clause 8.3.</w:t>
      </w:r>
      <w:r w:rsidR="00D42B5A" w:rsidRPr="00776264">
        <w:t>5</w:t>
      </w:r>
      <w:r w:rsidRPr="00776264">
        <w:t>.2.8) to retrieve the symmetric key subje</w:t>
      </w:r>
      <w:r w:rsidR="003120AE" w:rsidRPr="00776264">
        <w:t>ct to authorization at the MEF.</w:t>
      </w:r>
    </w:p>
    <w:p w14:paraId="0A636A0B" w14:textId="77777777" w:rsidR="00F02646" w:rsidRPr="00776264" w:rsidRDefault="00F02646" w:rsidP="00F02646">
      <w:pPr>
        <w:pStyle w:val="B2"/>
      </w:pPr>
      <w:r w:rsidRPr="00776264">
        <w:rPr>
          <w:b/>
        </w:rPr>
        <w:t>MAF-Based SAEF, ESPrim and ESData:</w:t>
      </w:r>
      <w:r w:rsidRPr="00776264">
        <w:t xml:space="preserve"> If certificates are to be used for authentication to the MAF, then the certificate and trust anchors provisioned during Certificate Enrolment are used for mutual authentication of the MEF Client and MAF. If a symmetric key is used for mutual authentication, then the MEF Client and MEF have established a symmetric key and corresponding key identifier, with con</w:t>
      </w:r>
      <w:r w:rsidR="00E25445" w:rsidRPr="00776264">
        <w:t>s</w:t>
      </w:r>
      <w:r w:rsidRPr="00776264">
        <w:t>t</w:t>
      </w:r>
      <w:r w:rsidR="00E25445" w:rsidRPr="00776264">
        <w:t>r</w:t>
      </w:r>
      <w:r w:rsidRPr="00776264">
        <w:t>ain</w:t>
      </w:r>
      <w:r w:rsidR="00E25445" w:rsidRPr="00776264">
        <w:t>t</w:t>
      </w:r>
      <w:r w:rsidRPr="00776264">
        <w:t xml:space="preserve"> for use with a specific MAF. The MEF Client (now acting as a MAF Client) performs the MAF Client Registration procedure, during which the MEF Client/MAF Client provides the key identifier to the MAF. The MAF establishes a secure connection to the MEF, and performs the MEF Key Retrieval Procedure (clause 8.3.</w:t>
      </w:r>
      <w:r w:rsidR="00D42B5A" w:rsidRPr="00776264">
        <w:t>5</w:t>
      </w:r>
      <w:r w:rsidRPr="00776264">
        <w:t>.2.8) to retrieve the symmetric key subject to authorization at the MAF. The MAF provides a KmID for the MEF Client/MAF Client to use in subse</w:t>
      </w:r>
      <w:r w:rsidR="003120AE" w:rsidRPr="00776264">
        <w:t>quent MAF Handshake procedures.</w:t>
      </w:r>
    </w:p>
    <w:p w14:paraId="22E7D7E1" w14:textId="77777777" w:rsidR="00F02646" w:rsidRPr="00776264" w:rsidRDefault="00F02646" w:rsidP="00F02646">
      <w:pPr>
        <w:pStyle w:val="NO"/>
      </w:pPr>
      <w:r w:rsidRPr="00776264">
        <w:t>NOTE 3:</w:t>
      </w:r>
      <w:r w:rsidRPr="00776264">
        <w:tab/>
        <w:t xml:space="preserve">If the Enrolment Target hosts a </w:t>
      </w:r>
      <w:r w:rsidRPr="00776264">
        <w:rPr>
          <w:i/>
        </w:rPr>
        <w:t>&lt;ServiceSubscribedAppRule&gt;</w:t>
      </w:r>
      <w:r w:rsidRPr="00776264">
        <w:t xml:space="preserve"> resource, then the fetched credentials from the M2M Enrolment Function or the M2M Authentication Function needs to be stored after the Enrolment Target establishes a secured connection with the Enrolee. A Credential ID value in the format as mentioned in </w:t>
      </w:r>
      <w:del w:id="503" w:author="Catherine Lavigne" w:date="2018-03-06T11:17:00Z">
        <w:r w:rsidRPr="00776264" w:rsidDel="00027AF7">
          <w:delText xml:space="preserve">section </w:delText>
        </w:r>
      </w:del>
      <w:ins w:id="504" w:author="Catherine Lavigne" w:date="2018-03-06T11:17:00Z">
        <w:r w:rsidR="00027AF7">
          <w:t>clause</w:t>
        </w:r>
        <w:r w:rsidR="00027AF7" w:rsidRPr="00776264">
          <w:t xml:space="preserve"> </w:t>
        </w:r>
      </w:ins>
      <w:r w:rsidRPr="00776264">
        <w:t xml:space="preserve">10.4 is generated using the credential used for the secured connection establishment and is added into the </w:t>
      </w:r>
      <w:r w:rsidRPr="00776264">
        <w:rPr>
          <w:i/>
        </w:rPr>
        <w:t>applicableCredIDs</w:t>
      </w:r>
      <w:r w:rsidRPr="00776264">
        <w:t xml:space="preserve"> attribute of the </w:t>
      </w:r>
      <w:r w:rsidRPr="00776264">
        <w:rPr>
          <w:i/>
        </w:rPr>
        <w:t>&lt;ServiceSubscribedAppRule</w:t>
      </w:r>
      <w:r w:rsidRPr="00776264">
        <w:t>&gt; resource.</w:t>
      </w:r>
    </w:p>
    <w:p w14:paraId="335188D6" w14:textId="77777777" w:rsidR="00F02646" w:rsidRPr="00776264" w:rsidRDefault="00F02646" w:rsidP="00F02646">
      <w:pPr>
        <w:pStyle w:val="NO"/>
      </w:pPr>
      <w:r w:rsidRPr="00776264">
        <w:t>NOTE 4:</w:t>
      </w:r>
      <w:r w:rsidRPr="00776264">
        <w:tab/>
        <w:t xml:space="preserve">If the Enrolee-ID of the Enrolee is retrieved from the M2M Enrolment Function or the M2M Authentication Function, then the same is saved in the </w:t>
      </w:r>
      <w:r w:rsidRPr="00776264">
        <w:rPr>
          <w:i/>
        </w:rPr>
        <w:t xml:space="preserve">allowedAEs </w:t>
      </w:r>
      <w:r w:rsidRPr="00776264">
        <w:t xml:space="preserve">attribute of the </w:t>
      </w:r>
      <w:r w:rsidRPr="00776264">
        <w:rPr>
          <w:i/>
        </w:rPr>
        <w:t>&lt;ServiceSubscribedAppRule&gt;</w:t>
      </w:r>
      <w:r w:rsidRPr="00776264">
        <w:t xml:space="preserve"> resource. </w:t>
      </w:r>
    </w:p>
    <w:p w14:paraId="59FB5920" w14:textId="77777777" w:rsidR="00F02646" w:rsidRPr="00776264" w:rsidRDefault="00F02646" w:rsidP="00F02646">
      <w:r w:rsidRPr="00776264">
        <w:t xml:space="preserve">Figure 8.3.1.2-1 </w:t>
      </w:r>
      <w:r w:rsidR="00D13148" w:rsidRPr="00776264">
        <w:t xml:space="preserve">illustrates the phases of the </w:t>
      </w:r>
      <w:r w:rsidRPr="00776264">
        <w:t>Remote Security Provisioning Frameworks.</w:t>
      </w:r>
    </w:p>
    <w:p w14:paraId="1A97033C" w14:textId="77777777" w:rsidR="00F02646" w:rsidRPr="00776264" w:rsidRDefault="00F02646" w:rsidP="0001064D">
      <w:pPr>
        <w:pStyle w:val="FL"/>
      </w:pPr>
      <w:r w:rsidRPr="00776264">
        <w:object w:dxaOrig="11650" w:dyaOrig="12577" w14:anchorId="3596B4FA">
          <v:shape id="_x0000_i1050" type="#_x0000_t75" style="width:367.2pt;height:396pt" o:ole="">
            <v:imagedata r:id="rId77" o:title=""/>
          </v:shape>
          <o:OLEObject Type="Embed" ProgID="Visio.Drawing.11" ShapeID="_x0000_i1050" DrawAspect="Content" ObjectID="_1582307427" r:id="rId78"/>
        </w:object>
      </w:r>
    </w:p>
    <w:p w14:paraId="2E63C9C6" w14:textId="77777777" w:rsidR="00F02646" w:rsidRPr="00776264" w:rsidRDefault="00F02646" w:rsidP="00F02646">
      <w:pPr>
        <w:pStyle w:val="TF"/>
      </w:pPr>
      <w:r w:rsidRPr="00776264">
        <w:t>Figure 8.3.1.2-1: Overview of the Remote Security Provisioning Frameworks</w:t>
      </w:r>
      <w:r w:rsidR="003120AE" w:rsidRPr="00776264">
        <w:br/>
      </w:r>
      <w:r w:rsidRPr="00776264">
        <w:t>supported by oneM2M</w:t>
      </w:r>
    </w:p>
    <w:p w14:paraId="45407484" w14:textId="77777777" w:rsidR="00356FAC" w:rsidRPr="00776264" w:rsidRDefault="00356FAC" w:rsidP="00655253">
      <w:pPr>
        <w:pStyle w:val="Heading3"/>
      </w:pPr>
      <w:bookmarkStart w:id="505" w:name="_Toc507668747"/>
      <w:bookmarkStart w:id="506" w:name="_Toc508115364"/>
      <w:r w:rsidRPr="00776264">
        <w:t>8.3.2</w:t>
      </w:r>
      <w:r w:rsidR="002D58EE" w:rsidRPr="00776264">
        <w:tab/>
      </w:r>
      <w:r w:rsidR="001B4747" w:rsidRPr="00776264">
        <w:t xml:space="preserve">Detailed </w:t>
      </w:r>
      <w:r w:rsidR="00980E5D" w:rsidRPr="00776264">
        <w:t xml:space="preserve">Remote Security Provisioning </w:t>
      </w:r>
      <w:r w:rsidRPr="00776264">
        <w:t>Framework</w:t>
      </w:r>
      <w:bookmarkEnd w:id="505"/>
      <w:bookmarkEnd w:id="506"/>
    </w:p>
    <w:p w14:paraId="54C2BFA6" w14:textId="77777777" w:rsidR="00356FAC" w:rsidRPr="00776264" w:rsidRDefault="002D58EE" w:rsidP="00655253">
      <w:pPr>
        <w:pStyle w:val="Heading4"/>
      </w:pPr>
      <w:bookmarkStart w:id="507" w:name="_Toc507668748"/>
      <w:bookmarkStart w:id="508" w:name="_Toc508115365"/>
      <w:r w:rsidRPr="00776264">
        <w:t>8.3.2.1</w:t>
      </w:r>
      <w:r w:rsidRPr="00776264">
        <w:tab/>
      </w:r>
      <w:r w:rsidR="00356FAC" w:rsidRPr="00776264">
        <w:t>Pre-Provisioned Symmetric K</w:t>
      </w:r>
      <w:r w:rsidR="005E7676" w:rsidRPr="00776264">
        <w:t xml:space="preserve">ey </w:t>
      </w:r>
      <w:r w:rsidR="00980E5D" w:rsidRPr="00776264">
        <w:t xml:space="preserve">Remote Security Provisioning </w:t>
      </w:r>
      <w:r w:rsidR="005E7676" w:rsidRPr="00776264">
        <w:t>Framework</w:t>
      </w:r>
      <w:bookmarkEnd w:id="507"/>
      <w:bookmarkEnd w:id="508"/>
    </w:p>
    <w:p w14:paraId="4E3F1906" w14:textId="77777777" w:rsidR="006770A0" w:rsidRPr="00776264" w:rsidRDefault="006770A0" w:rsidP="006770A0">
      <w:r w:rsidRPr="00776264">
        <w:t xml:space="preserve">This clause describes the Pre-Provisioned Symmetric Key </w:t>
      </w:r>
      <w:r w:rsidR="00980E5D" w:rsidRPr="00776264">
        <w:t xml:space="preserve">Remote Security Provisioning </w:t>
      </w:r>
      <w:r w:rsidRPr="00776264">
        <w:t>Framework. The Bootstrap Credential for this framework is a long-term symmetric key that has been pre-provisioned into the Enrolee and M2M Enrolment Function; this key is called a Pre-Provisioned Symmetric Enrolee Key and is denoted Kpm</w:t>
      </w:r>
      <w:r w:rsidR="00D61E21" w:rsidRPr="00776264">
        <w:t>.</w:t>
      </w:r>
    </w:p>
    <w:p w14:paraId="65AFCD39" w14:textId="77777777" w:rsidR="006770A0" w:rsidRPr="00776264" w:rsidRDefault="00844C53" w:rsidP="00D61E21">
      <w:pPr>
        <w:pStyle w:val="NO"/>
      </w:pPr>
      <w:r w:rsidRPr="00776264">
        <w:t>NOTE</w:t>
      </w:r>
      <w:r w:rsidR="001A0067" w:rsidRPr="00776264">
        <w:t xml:space="preserve"> 1</w:t>
      </w:r>
      <w:r w:rsidR="00D61E21" w:rsidRPr="00776264">
        <w:t>:</w:t>
      </w:r>
      <w:r w:rsidR="00D61E21" w:rsidRPr="00776264">
        <w:tab/>
      </w:r>
      <w:r w:rsidR="006770A0" w:rsidRPr="00776264">
        <w:t xml:space="preserve">Long term Pre-Provisioned Symmetric Enrolee Keys can pose a security risk if not adequately secured, and for this reason </w:t>
      </w:r>
      <w:r w:rsidRPr="00776264">
        <w:t xml:space="preserve">it is recommended that </w:t>
      </w:r>
      <w:r w:rsidR="006770A0" w:rsidRPr="00776264">
        <w:t>Long term Pre-Provisioned Symmetric Enrolee Keys are</w:t>
      </w:r>
      <w:r w:rsidR="003125B6" w:rsidRPr="00776264">
        <w:t xml:space="preserve"> stored in Secure Environments.</w:t>
      </w:r>
    </w:p>
    <w:p w14:paraId="2460FFF1" w14:textId="77777777" w:rsidR="006770A0" w:rsidRPr="00776264" w:rsidRDefault="006770A0" w:rsidP="006770A0">
      <w:r w:rsidRPr="00776264">
        <w:t xml:space="preserve">Figure 8.3.2.1-1 illustrates the sequence of events when using the Pre-Provisioned Symmetric Enrolee Key </w:t>
      </w:r>
      <w:r w:rsidR="00980E5D" w:rsidRPr="00776264">
        <w:t xml:space="preserve">Remote Security Provisioning </w:t>
      </w:r>
      <w:r w:rsidRPr="00776264">
        <w:t>Framework.</w:t>
      </w:r>
    </w:p>
    <w:p w14:paraId="38477A2C" w14:textId="77777777" w:rsidR="00362FEB" w:rsidRPr="00776264" w:rsidRDefault="00DD0D37" w:rsidP="007802F0">
      <w:pPr>
        <w:pStyle w:val="FL"/>
      </w:pPr>
      <w:r w:rsidRPr="00776264">
        <w:rPr>
          <w:rFonts w:ascii="Times New Roman" w:hAnsi="Times New Roman"/>
        </w:rPr>
        <w:object w:dxaOrig="8745" w:dyaOrig="6613" w14:anchorId="71A9A539">
          <v:shape id="_x0000_i1051" type="#_x0000_t75" style="width:439.2pt;height:331.2pt" o:ole="">
            <v:imagedata r:id="rId79" o:title="" croptop="1970f" cropbottom="1727f" cropleft="2661f" cropright="2111f"/>
          </v:shape>
          <o:OLEObject Type="Embed" ProgID="Visio.Drawing.11" ShapeID="_x0000_i1051" DrawAspect="Content" ObjectID="_1582307428" r:id="rId80"/>
        </w:object>
      </w:r>
    </w:p>
    <w:p w14:paraId="2926B79D" w14:textId="77777777" w:rsidR="006770A0" w:rsidRPr="00776264" w:rsidRDefault="006770A0" w:rsidP="00D61E21">
      <w:pPr>
        <w:pStyle w:val="TF"/>
      </w:pPr>
      <w:r w:rsidRPr="00776264">
        <w:t>Figure 8.3.2.1-1</w:t>
      </w:r>
      <w:r w:rsidR="00906F35" w:rsidRPr="00776264">
        <w:t xml:space="preserve">: </w:t>
      </w:r>
      <w:r w:rsidRPr="00776264">
        <w:t>The sequence of events when using</w:t>
      </w:r>
      <w:r w:rsidR="00D61E21" w:rsidRPr="00776264">
        <w:br/>
      </w:r>
      <w:r w:rsidRPr="00776264">
        <w:t xml:space="preserve">the Pre-Provisioned Symmetric Key </w:t>
      </w:r>
      <w:r w:rsidR="00980E5D" w:rsidRPr="00776264">
        <w:t xml:space="preserve">Remote Security Provisioning </w:t>
      </w:r>
      <w:r w:rsidRPr="00776264">
        <w:t>Framework</w:t>
      </w:r>
    </w:p>
    <w:p w14:paraId="4D5EBC67" w14:textId="77777777" w:rsidR="006770A0" w:rsidRPr="00776264" w:rsidRDefault="006770A0" w:rsidP="006770A0">
      <w:r w:rsidRPr="00776264">
        <w:rPr>
          <w:b/>
        </w:rPr>
        <w:t xml:space="preserve">Bootstrap Credential Configuration: </w:t>
      </w:r>
      <w:r w:rsidRPr="00776264">
        <w:t>The Pre-Provisioned Symmetric Enrolee Key (Kpm) and the corresponding Pre</w:t>
      </w:r>
      <w:r w:rsidR="003120AE" w:rsidRPr="00776264">
        <w:noBreakHyphen/>
      </w:r>
      <w:r w:rsidRPr="00776264">
        <w:t xml:space="preserve">Provisioned Symmetric Enrolee Key Identifier, denoted </w:t>
      </w:r>
      <w:r w:rsidR="00271E19" w:rsidRPr="00776264">
        <w:t>KpmID</w:t>
      </w:r>
      <w:r w:rsidRPr="00776264">
        <w:t xml:space="preserve">, are pre-provisioned to both entities. The Enrolee is also </w:t>
      </w:r>
      <w:r w:rsidR="00C944A4" w:rsidRPr="00776264">
        <w:t>pre-</w:t>
      </w:r>
      <w:r w:rsidRPr="00776264">
        <w:t>provisioned with the M2M Enrolment Function</w:t>
      </w:r>
      <w:r w:rsidR="007B07CE" w:rsidRPr="00776264">
        <w:t>'</w:t>
      </w:r>
      <w:r w:rsidRPr="00776264">
        <w:t>s URI (MEF URI), for the purpose of routing the (D)TLS</w:t>
      </w:r>
      <w:r w:rsidR="007802F0" w:rsidRPr="00776264">
        <w:t xml:space="preserve"> exchange.</w:t>
      </w:r>
    </w:p>
    <w:p w14:paraId="466EA85D" w14:textId="77777777" w:rsidR="006770A0" w:rsidRPr="00776264" w:rsidRDefault="00844C53" w:rsidP="00D61E21">
      <w:pPr>
        <w:pStyle w:val="NO"/>
      </w:pPr>
      <w:r w:rsidRPr="00776264">
        <w:t>NOTE</w:t>
      </w:r>
      <w:r w:rsidR="00C47292" w:rsidRPr="00776264">
        <w:t xml:space="preserve"> </w:t>
      </w:r>
      <w:r w:rsidR="001A0067" w:rsidRPr="00776264">
        <w:t>2</w:t>
      </w:r>
      <w:r w:rsidR="00D61E21" w:rsidRPr="00776264">
        <w:t>:</w:t>
      </w:r>
      <w:r w:rsidR="00D61E21" w:rsidRPr="00776264">
        <w:tab/>
      </w:r>
      <w:r w:rsidR="006770A0" w:rsidRPr="00776264">
        <w:t>This pre-provisioning (by definition) uses mechanisms not specified by oneM2M.</w:t>
      </w:r>
    </w:p>
    <w:p w14:paraId="1E3DD5AC" w14:textId="77777777" w:rsidR="006770A0" w:rsidRPr="00776264" w:rsidRDefault="006770A0" w:rsidP="00C47292">
      <w:pPr>
        <w:keepNext/>
        <w:keepLines/>
      </w:pPr>
      <w:r w:rsidRPr="00776264">
        <w:rPr>
          <w:b/>
        </w:rPr>
        <w:t>Bootstrap Instruction Configuration</w:t>
      </w:r>
      <w:r w:rsidR="00C47292" w:rsidRPr="00776264">
        <w:rPr>
          <w:b/>
        </w:rPr>
        <w:t>:</w:t>
      </w:r>
      <w:r w:rsidRPr="00776264">
        <w:rPr>
          <w:b/>
        </w:rPr>
        <w:t xml:space="preserve"> </w:t>
      </w:r>
      <w:r w:rsidRPr="00776264">
        <w:t>The Enrolee and M2M Enrolment Function are configured with the information needed for authorizing the remote provisioning:</w:t>
      </w:r>
    </w:p>
    <w:p w14:paraId="453AF1D0" w14:textId="77777777" w:rsidR="006770A0" w:rsidRPr="00776264" w:rsidRDefault="006770A0" w:rsidP="00C47292">
      <w:pPr>
        <w:pStyle w:val="B1"/>
        <w:keepNext/>
        <w:keepLines/>
      </w:pPr>
      <w:r w:rsidRPr="00776264">
        <w:t xml:space="preserve">The Enrolee is configured with (or otherwise obtains) the following arguments </w:t>
      </w:r>
      <w:r w:rsidR="007802F0" w:rsidRPr="00776264">
        <w:t>to initiate remote provisioning</w:t>
      </w:r>
      <w:r w:rsidRPr="00776264">
        <w:t>:</w:t>
      </w:r>
    </w:p>
    <w:p w14:paraId="015B9999" w14:textId="77777777" w:rsidR="006770A0" w:rsidRPr="00776264" w:rsidRDefault="00980E5D" w:rsidP="00C47292">
      <w:pPr>
        <w:pStyle w:val="B2"/>
      </w:pPr>
      <w:r w:rsidRPr="00776264">
        <w:t xml:space="preserve">The Enrolment Target </w:t>
      </w:r>
      <w:r w:rsidR="006770A0" w:rsidRPr="00776264">
        <w:t xml:space="preserve">identity: Identifying the </w:t>
      </w:r>
      <w:r w:rsidRPr="00776264">
        <w:t>Enrolment Target</w:t>
      </w:r>
      <w:r w:rsidR="006770A0" w:rsidRPr="00776264">
        <w:t xml:space="preserve"> for which the Enrolee is to be provisioned.</w:t>
      </w:r>
    </w:p>
    <w:p w14:paraId="32203EAD" w14:textId="77777777" w:rsidR="006770A0" w:rsidRPr="00776264" w:rsidRDefault="006770A0" w:rsidP="00C47292">
      <w:pPr>
        <w:pStyle w:val="B2"/>
      </w:pPr>
      <w:r w:rsidRPr="00776264">
        <w:t>The Enrolee associates these arguments with the M2M Enrolment Function. The M2M Enrolment Function can be identified to the Enrolee using the Pre-Provisioned Symmetric Enrolee Key Identifier (</w:t>
      </w:r>
      <w:r w:rsidR="00271E19" w:rsidRPr="00776264">
        <w:t>KpmID</w:t>
      </w:r>
      <w:r w:rsidRPr="00776264">
        <w:t>) or the M2M Enrolment Function URI.</w:t>
      </w:r>
    </w:p>
    <w:p w14:paraId="1A114041" w14:textId="77777777" w:rsidR="004A3D83" w:rsidRPr="00776264" w:rsidRDefault="003125B6" w:rsidP="003125B6">
      <w:pPr>
        <w:pStyle w:val="B10"/>
        <w:rPr>
          <w:rFonts w:eastAsia="Malgun Gothic"/>
        </w:rPr>
      </w:pPr>
      <w:r w:rsidRPr="00776264">
        <w:rPr>
          <w:rFonts w:eastAsia="Malgun Gothic"/>
        </w:rPr>
        <w:tab/>
      </w:r>
      <w:r w:rsidR="004A3D83" w:rsidRPr="00776264">
        <w:rPr>
          <w:rFonts w:eastAsia="Malgun Gothic"/>
        </w:rPr>
        <w:t>Enrolment Expiry: Life Time to be applied for the key generated, i.e</w:t>
      </w:r>
      <w:r w:rsidR="006B3F85" w:rsidRPr="00776264">
        <w:rPr>
          <w:rFonts w:eastAsia="Malgun Gothic"/>
        </w:rPr>
        <w:t>. Ke as mentioned in clause 10.7</w:t>
      </w:r>
      <w:r w:rsidR="004A3D83" w:rsidRPr="00776264">
        <w:rPr>
          <w:rFonts w:eastAsia="Malgun Gothic"/>
        </w:rPr>
        <w:t>.</w:t>
      </w:r>
    </w:p>
    <w:p w14:paraId="22DAAE95" w14:textId="77777777" w:rsidR="006770A0" w:rsidRPr="00776264" w:rsidRDefault="006770A0" w:rsidP="00C47292">
      <w:pPr>
        <w:pStyle w:val="B1"/>
      </w:pPr>
      <w:r w:rsidRPr="00776264">
        <w:t>M2M Enrolment Function is configured with the following arguments to authorize the M2M Enrolment Function to remotely provision the Enrolee for a</w:t>
      </w:r>
      <w:r w:rsidR="00980E5D" w:rsidRPr="00776264">
        <w:t>n Enrolment Target</w:t>
      </w:r>
      <w:r w:rsidRPr="00776264">
        <w:t>:</w:t>
      </w:r>
    </w:p>
    <w:p w14:paraId="3A68455C" w14:textId="77777777" w:rsidR="006770A0" w:rsidRPr="00776264" w:rsidRDefault="00980E5D" w:rsidP="00C47292">
      <w:pPr>
        <w:pStyle w:val="B2"/>
      </w:pPr>
      <w:r w:rsidRPr="00776264">
        <w:t xml:space="preserve">The Enrolment Target </w:t>
      </w:r>
      <w:r w:rsidR="006770A0" w:rsidRPr="00776264">
        <w:t>Identity</w:t>
      </w:r>
      <w:r w:rsidRPr="00776264">
        <w:t>:</w:t>
      </w:r>
      <w:r w:rsidR="00803BE3" w:rsidRPr="00776264">
        <w:t xml:space="preserve"> </w:t>
      </w:r>
      <w:r w:rsidRPr="00776264">
        <w:t xml:space="preserve">Identifying </w:t>
      </w:r>
      <w:r w:rsidR="006770A0" w:rsidRPr="00776264">
        <w:t xml:space="preserve">the </w:t>
      </w:r>
      <w:r w:rsidRPr="00776264">
        <w:t xml:space="preserve">Enrolment Target </w:t>
      </w:r>
      <w:r w:rsidR="006770A0" w:rsidRPr="00776264">
        <w:t>for which the Enrolee is to be provisioned.</w:t>
      </w:r>
    </w:p>
    <w:p w14:paraId="4D39B798" w14:textId="77777777" w:rsidR="006770A0" w:rsidRPr="00776264" w:rsidRDefault="006770A0" w:rsidP="00C47292">
      <w:pPr>
        <w:pStyle w:val="B2"/>
      </w:pPr>
      <w:r w:rsidRPr="00776264">
        <w:t>Enrolee</w:t>
      </w:r>
      <w:r w:rsidR="009F6836" w:rsidRPr="00776264">
        <w:t>'</w:t>
      </w:r>
      <w:r w:rsidR="00980E5D" w:rsidRPr="00776264">
        <w:t>s assigned CSE-ID or AE-ID</w:t>
      </w:r>
      <w:r w:rsidR="00803BE3" w:rsidRPr="00776264">
        <w:t xml:space="preserve"> </w:t>
      </w:r>
      <w:r w:rsidRPr="00776264">
        <w:t>(Enrolee-ID). The M2M Enrolment Function is to provide this entity identity for the Enrolee with the Km</w:t>
      </w:r>
      <w:r w:rsidR="00980E5D" w:rsidRPr="00776264">
        <w:t xml:space="preserve"> or Kpsa</w:t>
      </w:r>
      <w:r w:rsidRPr="00776264">
        <w:t xml:space="preserve"> to the </w:t>
      </w:r>
      <w:r w:rsidR="00980E5D" w:rsidRPr="00776264">
        <w:t>Enrolment T</w:t>
      </w:r>
      <w:r w:rsidRPr="00776264">
        <w:t xml:space="preserve">arget, when requested by the </w:t>
      </w:r>
      <w:r w:rsidR="00980E5D" w:rsidRPr="00776264">
        <w:t>Enrolment Target</w:t>
      </w:r>
      <w:r w:rsidRPr="00776264">
        <w:t>.</w:t>
      </w:r>
    </w:p>
    <w:p w14:paraId="3A452A38" w14:textId="77777777" w:rsidR="006770A0" w:rsidRPr="00776264" w:rsidRDefault="006770A0" w:rsidP="00C47292">
      <w:pPr>
        <w:pStyle w:val="B2"/>
      </w:pPr>
      <w:r w:rsidRPr="00776264">
        <w:t>The M2M Enrolment Function associates these arguments with an Enrolee. The Enrolee can be identified to the M2M Enrolment Function using the Pre-Provisioned Symmetric Enrolee Key Identifier (</w:t>
      </w:r>
      <w:r w:rsidR="00271E19" w:rsidRPr="00776264">
        <w:t>KpmID</w:t>
      </w:r>
      <w:r w:rsidRPr="00776264">
        <w:t>).</w:t>
      </w:r>
    </w:p>
    <w:p w14:paraId="0A7184AF" w14:textId="77777777" w:rsidR="004A3D83" w:rsidRPr="00776264" w:rsidRDefault="004A3D83" w:rsidP="006770A0">
      <w:r w:rsidRPr="00776264">
        <w:t>Enrolment Expiry: Life Time to be applied for the keys generated, i.e. Ke. The M2M Enrolment Function may provide this lifetime along with Km or Kpsa to the Enrolment Target.</w:t>
      </w:r>
    </w:p>
    <w:p w14:paraId="3FFBD4FD" w14:textId="77777777" w:rsidR="00241F95" w:rsidRPr="00776264" w:rsidRDefault="003120AE" w:rsidP="006770A0">
      <w:pPr>
        <w:rPr>
          <w:b/>
        </w:rPr>
      </w:pPr>
      <w:r w:rsidRPr="00776264">
        <w:rPr>
          <w:b/>
        </w:rPr>
        <w:t>Bootstrap Security Handshake:</w:t>
      </w:r>
    </w:p>
    <w:p w14:paraId="3B26B637" w14:textId="77777777" w:rsidR="006770A0" w:rsidRPr="00776264" w:rsidRDefault="006770A0" w:rsidP="00CC6C8C">
      <w:pPr>
        <w:pStyle w:val="BN"/>
        <w:numPr>
          <w:ilvl w:val="0"/>
          <w:numId w:val="45"/>
        </w:numPr>
        <w:rPr>
          <w:bCs/>
        </w:rPr>
      </w:pPr>
      <w:r w:rsidRPr="00776264">
        <w:t xml:space="preserve">The Enrolee and M2M Enrolment Function </w:t>
      </w:r>
      <w:r w:rsidR="00A40287" w:rsidRPr="00776264">
        <w:t xml:space="preserve">shall </w:t>
      </w:r>
      <w:r w:rsidRPr="00776264">
        <w:t xml:space="preserve">perform a (D)TLS-PSK handshake </w:t>
      </w:r>
      <w:r w:rsidR="003A296B" w:rsidRPr="00A656D0">
        <w:t>[</w:t>
      </w:r>
      <w:r w:rsidR="003A296B" w:rsidRPr="00A656D0">
        <w:fldChar w:fldCharType="begin"/>
      </w:r>
      <w:r w:rsidR="003A296B" w:rsidRPr="00A656D0">
        <w:instrText xml:space="preserve">REF REF_IETFRFC4279 \h </w:instrText>
      </w:r>
      <w:r w:rsidR="003A296B" w:rsidRPr="00A656D0">
        <w:fldChar w:fldCharType="separate"/>
      </w:r>
      <w:r w:rsidR="003A296B" w:rsidRPr="00A656D0">
        <w:t>15</w:t>
      </w:r>
      <w:r w:rsidR="003A296B" w:rsidRPr="00A656D0">
        <w:fldChar w:fldCharType="end"/>
      </w:r>
      <w:r w:rsidR="003A296B" w:rsidRPr="00A656D0">
        <w:t>]</w:t>
      </w:r>
      <w:r w:rsidRPr="00776264">
        <w:t xml:space="preserve"> to establish a secure session.</w:t>
      </w:r>
    </w:p>
    <w:p w14:paraId="572940AF" w14:textId="77777777" w:rsidR="006770A0" w:rsidRPr="00776264" w:rsidRDefault="006770A0" w:rsidP="00100E05">
      <w:pPr>
        <w:pStyle w:val="B2"/>
      </w:pPr>
      <w:r w:rsidRPr="00776264">
        <w:t xml:space="preserve">The </w:t>
      </w:r>
      <w:r w:rsidR="0092799F" w:rsidRPr="00776264">
        <w:t>"</w:t>
      </w:r>
      <w:r w:rsidRPr="00776264">
        <w:t>psk_identity</w:t>
      </w:r>
      <w:r w:rsidR="0092799F" w:rsidRPr="00776264">
        <w:t>"</w:t>
      </w:r>
      <w:r w:rsidRPr="00776264">
        <w:t xml:space="preserve"> parameter </w:t>
      </w:r>
      <w:r w:rsidR="003A296B" w:rsidRPr="00A656D0">
        <w:t>[</w:t>
      </w:r>
      <w:r w:rsidR="003A296B" w:rsidRPr="00A656D0">
        <w:fldChar w:fldCharType="begin"/>
      </w:r>
      <w:r w:rsidR="003A296B" w:rsidRPr="00A656D0">
        <w:instrText xml:space="preserve">REF REF_IETFRFC4279 \h </w:instrText>
      </w:r>
      <w:r w:rsidR="003A296B" w:rsidRPr="00A656D0">
        <w:fldChar w:fldCharType="separate"/>
      </w:r>
      <w:r w:rsidR="003A296B" w:rsidRPr="00A656D0">
        <w:t>15</w:t>
      </w:r>
      <w:r w:rsidR="003A296B" w:rsidRPr="00A656D0">
        <w:fldChar w:fldCharType="end"/>
      </w:r>
      <w:r w:rsidR="003A296B" w:rsidRPr="00A656D0">
        <w:t>]</w:t>
      </w:r>
      <w:r w:rsidRPr="00776264">
        <w:t xml:space="preserve"> is set to the value of the Pre-Provisioned Symmetric Enrolee Key Identifier (</w:t>
      </w:r>
      <w:r w:rsidR="00271E19" w:rsidRPr="00776264">
        <w:t>KpmID</w:t>
      </w:r>
      <w:r w:rsidRPr="00776264">
        <w:t>).</w:t>
      </w:r>
    </w:p>
    <w:p w14:paraId="64A35835" w14:textId="77777777" w:rsidR="006770A0" w:rsidRPr="00776264" w:rsidRDefault="006770A0" w:rsidP="00100E05">
      <w:pPr>
        <w:pStyle w:val="B2"/>
      </w:pPr>
      <w:r w:rsidRPr="00776264">
        <w:t xml:space="preserve">The </w:t>
      </w:r>
      <w:r w:rsidR="0092799F" w:rsidRPr="00776264">
        <w:t>"</w:t>
      </w:r>
      <w:r w:rsidRPr="00776264">
        <w:t>psk</w:t>
      </w:r>
      <w:r w:rsidR="0092799F" w:rsidRPr="00776264">
        <w:t>"</w:t>
      </w:r>
      <w:r w:rsidRPr="00776264">
        <w:t xml:space="preserve"> parameter </w:t>
      </w:r>
      <w:r w:rsidR="003A296B" w:rsidRPr="00A656D0">
        <w:t>[</w:t>
      </w:r>
      <w:r w:rsidR="003A296B" w:rsidRPr="00A656D0">
        <w:fldChar w:fldCharType="begin"/>
      </w:r>
      <w:r w:rsidR="003A296B" w:rsidRPr="00A656D0">
        <w:instrText xml:space="preserve">REF REF_IETFRFC4279 \h </w:instrText>
      </w:r>
      <w:r w:rsidR="003A296B" w:rsidRPr="00A656D0">
        <w:fldChar w:fldCharType="separate"/>
      </w:r>
      <w:r w:rsidR="003A296B" w:rsidRPr="00A656D0">
        <w:t>15</w:t>
      </w:r>
      <w:r w:rsidR="003A296B" w:rsidRPr="00A656D0">
        <w:fldChar w:fldCharType="end"/>
      </w:r>
      <w:r w:rsidR="003A296B" w:rsidRPr="00A656D0">
        <w:t>]</w:t>
      </w:r>
      <w:r w:rsidRPr="00776264">
        <w:t xml:space="preserve"> is set to the value of the Pre-Provisioned Symmetric Enrolee Key (Kpm).</w:t>
      </w:r>
    </w:p>
    <w:p w14:paraId="697BD2E7" w14:textId="77777777" w:rsidR="00D14615" w:rsidRPr="00776264" w:rsidRDefault="00980E5D" w:rsidP="00100E05">
      <w:pPr>
        <w:pStyle w:val="B2"/>
      </w:pPr>
      <w:r w:rsidRPr="00776264">
        <w:t xml:space="preserve">The </w:t>
      </w:r>
      <w:r w:rsidR="00D14615" w:rsidRPr="00776264">
        <w:t>(D)TLS cipher suite</w:t>
      </w:r>
      <w:r w:rsidRPr="00776264">
        <w:t xml:space="preserve"> profile</w:t>
      </w:r>
      <w:r w:rsidR="00D14615" w:rsidRPr="00776264">
        <w:t xml:space="preserve"> </w:t>
      </w:r>
      <w:r w:rsidRPr="00776264">
        <w:t xml:space="preserve">is </w:t>
      </w:r>
      <w:r w:rsidR="00D14615" w:rsidRPr="00776264">
        <w:t>specif</w:t>
      </w:r>
      <w:r w:rsidR="00C47292" w:rsidRPr="00776264">
        <w:t xml:space="preserve">ied in clause </w:t>
      </w:r>
      <w:r w:rsidRPr="00776264">
        <w:t xml:space="preserve">10.2.2 </w:t>
      </w:r>
      <w:r w:rsidR="0069505A" w:rsidRPr="00776264">
        <w:t>"</w:t>
      </w:r>
      <w:r w:rsidRPr="00776264">
        <w:t>TLS and DTLS Ciphersuites for TLS-PSK-Based Security Frameworks</w:t>
      </w:r>
      <w:r w:rsidR="0069505A" w:rsidRPr="00776264">
        <w:t>"</w:t>
      </w:r>
      <w:r w:rsidR="00C47292" w:rsidRPr="00776264">
        <w:t>.</w:t>
      </w:r>
    </w:p>
    <w:p w14:paraId="4E56C61A" w14:textId="77777777" w:rsidR="006770A0" w:rsidRPr="00776264" w:rsidRDefault="00C47292" w:rsidP="006770A0">
      <w:pPr>
        <w:rPr>
          <w:b/>
        </w:rPr>
      </w:pPr>
      <w:r w:rsidRPr="00776264">
        <w:rPr>
          <w:b/>
        </w:rPr>
        <w:t>Enrolment Key Generation:</w:t>
      </w:r>
    </w:p>
    <w:p w14:paraId="71FAB9A5" w14:textId="77777777" w:rsidR="006770A0" w:rsidRPr="00776264" w:rsidRDefault="006770A0" w:rsidP="003120AE">
      <w:pPr>
        <w:pStyle w:val="BN"/>
      </w:pPr>
      <w:r w:rsidRPr="00776264">
        <w:t>The Enrolment Key (Ke)</w:t>
      </w:r>
      <w:r w:rsidR="0069535E" w:rsidRPr="00776264">
        <w:t>,</w:t>
      </w:r>
      <w:r w:rsidRPr="00776264">
        <w:t xml:space="preserve"> </w:t>
      </w:r>
      <w:r w:rsidR="00980E5D" w:rsidRPr="00776264">
        <w:t>RelativeKeI</w:t>
      </w:r>
      <w:r w:rsidR="008E13EF" w:rsidRPr="00776264">
        <w:t>D</w:t>
      </w:r>
      <w:r w:rsidR="0069535E" w:rsidRPr="00776264">
        <w:t xml:space="preserve">, and Enrolment Re-authentication Key (Ker) are </w:t>
      </w:r>
      <w:r w:rsidRPr="00776264">
        <w:t>generated from the (D)TLS session secrets by the Enrolee and M2M Enrolment Function using TLS Key Export (</w:t>
      </w:r>
      <w:r w:rsidR="007802F0" w:rsidRPr="00A656D0">
        <w:t xml:space="preserve">IETF </w:t>
      </w:r>
      <w:r w:rsidRPr="00A656D0">
        <w:t>RFC</w:t>
      </w:r>
      <w:r w:rsidR="00010599" w:rsidRPr="00A656D0">
        <w:t> </w:t>
      </w:r>
      <w:r w:rsidRPr="00A656D0">
        <w:t>5705</w:t>
      </w:r>
      <w:r w:rsidR="00010599" w:rsidRPr="00A656D0">
        <w:t> </w:t>
      </w:r>
      <w:r w:rsidR="007B026E" w:rsidRPr="00A656D0">
        <w:t>[</w:t>
      </w:r>
      <w:r w:rsidR="007B026E" w:rsidRPr="00A656D0">
        <w:fldChar w:fldCharType="begin"/>
      </w:r>
      <w:r w:rsidR="007B026E" w:rsidRPr="00A656D0">
        <w:instrText xml:space="preserve">REF REF_IETFRFC5705 \h </w:instrText>
      </w:r>
      <w:r w:rsidR="0069535E" w:rsidRPr="00A656D0">
        <w:instrText xml:space="preserve"> \* MERGEFORMAT </w:instrText>
      </w:r>
      <w:r w:rsidR="007B026E" w:rsidRPr="00A656D0">
        <w:fldChar w:fldCharType="separate"/>
      </w:r>
      <w:r w:rsidR="00B268CF" w:rsidRPr="00A656D0">
        <w:t>18</w:t>
      </w:r>
      <w:r w:rsidR="007B026E" w:rsidRPr="00A656D0">
        <w:fldChar w:fldCharType="end"/>
      </w:r>
      <w:r w:rsidR="007B026E" w:rsidRPr="00A656D0">
        <w:t>]</w:t>
      </w:r>
      <w:r w:rsidR="007802F0" w:rsidRPr="00776264">
        <w:t>)</w:t>
      </w:r>
      <w:r w:rsidR="00844C53" w:rsidRPr="00776264">
        <w:t>, as described in c</w:t>
      </w:r>
      <w:r w:rsidRPr="00776264">
        <w:t>lause</w:t>
      </w:r>
      <w:r w:rsidR="00D14615" w:rsidRPr="00776264">
        <w:t xml:space="preserve"> </w:t>
      </w:r>
      <w:r w:rsidR="00980E5D" w:rsidRPr="00776264">
        <w:t xml:space="preserve">10.3.1 </w:t>
      </w:r>
      <w:r w:rsidR="0069505A" w:rsidRPr="00776264">
        <w:t>"</w:t>
      </w:r>
      <w:r w:rsidR="00980E5D" w:rsidRPr="00776264">
        <w:t>TLS Key Export Details</w:t>
      </w:r>
      <w:r w:rsidR="0069505A" w:rsidRPr="00776264">
        <w:t>"</w:t>
      </w:r>
      <w:r w:rsidRPr="00776264">
        <w:t>.</w:t>
      </w:r>
    </w:p>
    <w:p w14:paraId="3AB0E5DA" w14:textId="77777777" w:rsidR="006770A0" w:rsidRPr="00776264" w:rsidRDefault="006770A0" w:rsidP="003120AE">
      <w:pPr>
        <w:pStyle w:val="BN"/>
      </w:pPr>
      <w:r w:rsidRPr="00776264">
        <w:t>The Enrolment Key Identifier (</w:t>
      </w:r>
      <w:r w:rsidR="00271E19" w:rsidRPr="00776264">
        <w:t>KeID</w:t>
      </w:r>
      <w:r w:rsidRPr="00776264">
        <w:t xml:space="preserve">) is generated </w:t>
      </w:r>
      <w:r w:rsidR="00980E5D" w:rsidRPr="00776264">
        <w:t>from the RelativeKeI</w:t>
      </w:r>
      <w:r w:rsidR="008E13EF" w:rsidRPr="00776264">
        <w:t>D</w:t>
      </w:r>
      <w:r w:rsidR="00980E5D" w:rsidRPr="00776264">
        <w:t xml:space="preserve"> and the M2M Enrolment Function</w:t>
      </w:r>
      <w:r w:rsidR="009F6836" w:rsidRPr="00776264">
        <w:t>'</w:t>
      </w:r>
      <w:r w:rsidR="00980E5D" w:rsidRPr="00776264">
        <w:t xml:space="preserve">s FQDN </w:t>
      </w:r>
      <w:r w:rsidRPr="00776264">
        <w:t>by the Enrolee and M2M Enrol</w:t>
      </w:r>
      <w:r w:rsidR="00844C53" w:rsidRPr="00776264">
        <w:t>ment Function, as described in c</w:t>
      </w:r>
      <w:r w:rsidRPr="00776264">
        <w:t>lause</w:t>
      </w:r>
      <w:r w:rsidR="00D14615" w:rsidRPr="00776264">
        <w:t xml:space="preserve"> </w:t>
      </w:r>
      <w:r w:rsidR="00980E5D" w:rsidRPr="00776264">
        <w:t xml:space="preserve">10.3.4 </w:t>
      </w:r>
      <w:r w:rsidR="0069505A" w:rsidRPr="00776264">
        <w:t>"</w:t>
      </w:r>
      <w:r w:rsidR="00980E5D" w:rsidRPr="00776264">
        <w:t xml:space="preserve">Generating </w:t>
      </w:r>
      <w:r w:rsidR="00271E19" w:rsidRPr="00776264">
        <w:t>KeID</w:t>
      </w:r>
      <w:r w:rsidR="0069505A" w:rsidRPr="00776264">
        <w:t>"</w:t>
      </w:r>
      <w:r w:rsidRPr="00776264">
        <w:t>.</w:t>
      </w:r>
    </w:p>
    <w:p w14:paraId="2F6EC03A" w14:textId="77777777" w:rsidR="006770A0" w:rsidRPr="00776264" w:rsidRDefault="006770A0" w:rsidP="003120AE">
      <w:pPr>
        <w:pStyle w:val="BN"/>
      </w:pPr>
      <w:r w:rsidRPr="00776264">
        <w:t xml:space="preserve">The Enrolee and M2M Enrolment </w:t>
      </w:r>
      <w:r w:rsidR="00980E5D" w:rsidRPr="00776264">
        <w:t xml:space="preserve">Function </w:t>
      </w:r>
      <w:r w:rsidRPr="00776264">
        <w:t>store the Enrolment Key (Ke) and Enrolment Key Identifier (</w:t>
      </w:r>
      <w:r w:rsidR="00271E19" w:rsidRPr="00776264">
        <w:t>KeID</w:t>
      </w:r>
      <w:r w:rsidR="0069535E" w:rsidRPr="00776264">
        <w:t>), and Enrolment Re-Authentication Key (Ker</w:t>
      </w:r>
      <w:r w:rsidR="007802F0" w:rsidRPr="00776264">
        <w:t>).</w:t>
      </w:r>
    </w:p>
    <w:p w14:paraId="46D1375A" w14:textId="77777777" w:rsidR="006770A0" w:rsidRPr="00776264" w:rsidRDefault="00844C53" w:rsidP="00C47292">
      <w:pPr>
        <w:pStyle w:val="NO"/>
      </w:pPr>
      <w:r w:rsidRPr="00776264">
        <w:t>NOTE</w:t>
      </w:r>
      <w:r w:rsidR="00C47292" w:rsidRPr="00776264">
        <w:t xml:space="preserve"> </w:t>
      </w:r>
      <w:r w:rsidR="003125B6" w:rsidRPr="00776264">
        <w:t>3</w:t>
      </w:r>
      <w:r w:rsidR="006770A0" w:rsidRPr="00776264">
        <w:t>:</w:t>
      </w:r>
      <w:r w:rsidR="00C47292" w:rsidRPr="00776264">
        <w:tab/>
      </w:r>
      <w:r w:rsidR="006770A0" w:rsidRPr="00776264">
        <w:t xml:space="preserve">The Enrolment Key Generation for the Pre-Provisioned Symmetric Enrolee Key </w:t>
      </w:r>
      <w:r w:rsidR="00980E5D" w:rsidRPr="00776264">
        <w:t xml:space="preserve">Remote Security Provisioning </w:t>
      </w:r>
      <w:r w:rsidR="006770A0" w:rsidRPr="00776264">
        <w:t xml:space="preserve">Framework is identical to the Enrolment Key Generation for the Certificate-Based </w:t>
      </w:r>
      <w:r w:rsidR="00980E5D" w:rsidRPr="00776264">
        <w:t xml:space="preserve">Remote Security Provisioning </w:t>
      </w:r>
      <w:r w:rsidR="006770A0" w:rsidRPr="00776264">
        <w:t>Framework.</w:t>
      </w:r>
    </w:p>
    <w:p w14:paraId="63456012" w14:textId="77777777" w:rsidR="004B48C0" w:rsidRPr="00776264" w:rsidRDefault="0069535E" w:rsidP="006770A0">
      <w:r w:rsidRPr="00776264">
        <w:rPr>
          <w:b/>
        </w:rPr>
        <w:t>Enrolment Exchange</w:t>
      </w:r>
      <w:r w:rsidR="002B5061" w:rsidRPr="00776264">
        <w:rPr>
          <w:b/>
        </w:rPr>
        <w:t>:</w:t>
      </w:r>
    </w:p>
    <w:p w14:paraId="77836D59" w14:textId="77777777" w:rsidR="0069535E" w:rsidRPr="00776264" w:rsidRDefault="004B48C0" w:rsidP="003120AE">
      <w:pPr>
        <w:pStyle w:val="BN"/>
      </w:pPr>
      <w:r w:rsidRPr="00776264">
        <w:t xml:space="preserve">The Enrolee </w:t>
      </w:r>
      <w:r w:rsidR="0069535E" w:rsidRPr="00776264">
        <w:t xml:space="preserve">shall compose a </w:t>
      </w:r>
      <w:r w:rsidR="004977BC" w:rsidRPr="00776264">
        <w:t xml:space="preserve">request </w:t>
      </w:r>
      <w:r w:rsidRPr="00776264">
        <w:t xml:space="preserve">with </w:t>
      </w:r>
      <w:r w:rsidR="0069535E" w:rsidRPr="00776264">
        <w:t>a payload containing the parameters and values</w:t>
      </w:r>
      <w:r w:rsidR="004977BC" w:rsidRPr="00776264">
        <w:t xml:space="preserve"> shown in </w:t>
      </w:r>
      <w:r w:rsidR="00A30ADB">
        <w:t>t</w:t>
      </w:r>
      <w:r w:rsidR="004977BC" w:rsidRPr="00776264">
        <w:t>able</w:t>
      </w:r>
      <w:r w:rsidR="00010599" w:rsidRPr="00776264">
        <w:t> </w:t>
      </w:r>
      <w:r w:rsidR="004977BC" w:rsidRPr="00776264">
        <w:t>8.3.2.1-1</w:t>
      </w:r>
      <w:r w:rsidR="0069535E" w:rsidRPr="00776264">
        <w:t>. These parameters could be serialized using, for</w:t>
      </w:r>
      <w:r w:rsidR="003120AE" w:rsidRPr="00776264">
        <w:t xml:space="preserve"> example, XML or JSON formats.</w:t>
      </w:r>
    </w:p>
    <w:p w14:paraId="0806F53C" w14:textId="77777777" w:rsidR="004977BC" w:rsidRPr="00776264" w:rsidRDefault="004977BC" w:rsidP="00010599">
      <w:pPr>
        <w:pStyle w:val="TH"/>
      </w:pPr>
      <w:r w:rsidRPr="00776264">
        <w:t>Table 8.3.2.1-1</w:t>
      </w:r>
      <w:r w:rsidR="00010599" w:rsidRPr="00776264">
        <w:t>:</w:t>
      </w:r>
      <w:r w:rsidRPr="00776264">
        <w:t xml:space="preserve"> Initial request from Enrolee to MEF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15"/>
        <w:gridCol w:w="3813"/>
      </w:tblGrid>
      <w:tr w:rsidR="0069535E" w:rsidRPr="00776264" w14:paraId="2C4C2A94" w14:textId="77777777" w:rsidTr="00010599">
        <w:trPr>
          <w:jc w:val="center"/>
        </w:trPr>
        <w:tc>
          <w:tcPr>
            <w:tcW w:w="2815" w:type="dxa"/>
            <w:shd w:val="clear" w:color="auto" w:fill="BDD6EE"/>
          </w:tcPr>
          <w:p w14:paraId="0DFAA2B1" w14:textId="77777777" w:rsidR="0069535E" w:rsidRPr="00776264" w:rsidRDefault="0069535E" w:rsidP="00010599">
            <w:pPr>
              <w:pStyle w:val="TAH"/>
            </w:pPr>
            <w:r w:rsidRPr="00776264">
              <w:t>Parameter Name</w:t>
            </w:r>
          </w:p>
        </w:tc>
        <w:tc>
          <w:tcPr>
            <w:tcW w:w="3813" w:type="dxa"/>
            <w:shd w:val="clear" w:color="auto" w:fill="BDD6EE"/>
          </w:tcPr>
          <w:p w14:paraId="63401400" w14:textId="77777777" w:rsidR="0069535E" w:rsidRPr="00776264" w:rsidRDefault="0069535E" w:rsidP="00010599">
            <w:pPr>
              <w:pStyle w:val="TAH"/>
            </w:pPr>
            <w:r w:rsidRPr="00776264">
              <w:t>Parameter Value</w:t>
            </w:r>
          </w:p>
        </w:tc>
      </w:tr>
      <w:tr w:rsidR="0069535E" w:rsidRPr="00776264" w14:paraId="07DC0B46" w14:textId="77777777" w:rsidTr="00010599">
        <w:trPr>
          <w:jc w:val="center"/>
        </w:trPr>
        <w:tc>
          <w:tcPr>
            <w:tcW w:w="2815" w:type="dxa"/>
            <w:shd w:val="clear" w:color="auto" w:fill="auto"/>
          </w:tcPr>
          <w:p w14:paraId="010A3CCC" w14:textId="77777777" w:rsidR="0069535E" w:rsidRPr="00776264" w:rsidRDefault="0069535E" w:rsidP="00010599">
            <w:pPr>
              <w:pStyle w:val="TAC"/>
            </w:pPr>
            <w:r w:rsidRPr="00776264">
              <w:t>Certificate Enrolment Indication</w:t>
            </w:r>
          </w:p>
        </w:tc>
        <w:tc>
          <w:tcPr>
            <w:tcW w:w="3813" w:type="dxa"/>
            <w:shd w:val="clear" w:color="auto" w:fill="auto"/>
          </w:tcPr>
          <w:p w14:paraId="00CB0719" w14:textId="77777777" w:rsidR="0069535E" w:rsidRPr="00776264" w:rsidRDefault="0069535E" w:rsidP="00010599">
            <w:pPr>
              <w:pStyle w:val="TAC"/>
            </w:pPr>
            <w:r w:rsidRPr="00776264">
              <w:t>&lt;True/False&gt;</w:t>
            </w:r>
          </w:p>
        </w:tc>
      </w:tr>
      <w:tr w:rsidR="0069535E" w:rsidRPr="00776264" w14:paraId="03C19E66" w14:textId="77777777" w:rsidTr="00010599">
        <w:trPr>
          <w:jc w:val="center"/>
        </w:trPr>
        <w:tc>
          <w:tcPr>
            <w:tcW w:w="2815" w:type="dxa"/>
            <w:shd w:val="clear" w:color="auto" w:fill="auto"/>
          </w:tcPr>
          <w:p w14:paraId="1FA93C75" w14:textId="77777777" w:rsidR="0069535E" w:rsidRPr="00776264" w:rsidRDefault="0069535E" w:rsidP="00010599">
            <w:pPr>
              <w:pStyle w:val="TAC"/>
            </w:pPr>
            <w:r w:rsidRPr="00776264">
              <w:t>MAF Enrolment Indication</w:t>
            </w:r>
          </w:p>
        </w:tc>
        <w:tc>
          <w:tcPr>
            <w:tcW w:w="3813" w:type="dxa"/>
            <w:shd w:val="clear" w:color="auto" w:fill="auto"/>
          </w:tcPr>
          <w:p w14:paraId="3A810C4C" w14:textId="77777777" w:rsidR="0069535E" w:rsidRPr="00776264" w:rsidRDefault="0069535E" w:rsidP="00010599">
            <w:pPr>
              <w:pStyle w:val="TAC"/>
            </w:pPr>
            <w:r w:rsidRPr="00776264">
              <w:t>&lt;True/False&gt;</w:t>
            </w:r>
          </w:p>
        </w:tc>
      </w:tr>
      <w:tr w:rsidR="0069535E" w:rsidRPr="00776264" w14:paraId="604CC03A" w14:textId="77777777" w:rsidTr="00010599">
        <w:trPr>
          <w:jc w:val="center"/>
        </w:trPr>
        <w:tc>
          <w:tcPr>
            <w:tcW w:w="2815" w:type="dxa"/>
            <w:shd w:val="clear" w:color="auto" w:fill="auto"/>
          </w:tcPr>
          <w:p w14:paraId="35E659EA" w14:textId="77777777" w:rsidR="0069535E" w:rsidRPr="00776264" w:rsidRDefault="0069535E" w:rsidP="00010599">
            <w:pPr>
              <w:pStyle w:val="TAC"/>
            </w:pPr>
            <w:r w:rsidRPr="00776264">
              <w:t>Remote Management Indication</w:t>
            </w:r>
          </w:p>
        </w:tc>
        <w:tc>
          <w:tcPr>
            <w:tcW w:w="3813" w:type="dxa"/>
            <w:shd w:val="clear" w:color="auto" w:fill="auto"/>
          </w:tcPr>
          <w:p w14:paraId="61143BF3" w14:textId="77777777" w:rsidR="0069535E" w:rsidRPr="00776264" w:rsidRDefault="0069535E" w:rsidP="00010599">
            <w:pPr>
              <w:pStyle w:val="TAC"/>
            </w:pPr>
            <w:r w:rsidRPr="00776264">
              <w:t>&lt;True/False&gt;</w:t>
            </w:r>
          </w:p>
        </w:tc>
      </w:tr>
    </w:tbl>
    <w:p w14:paraId="7B7760EF" w14:textId="77777777" w:rsidR="00A40287" w:rsidRPr="00880592" w:rsidRDefault="00A40287" w:rsidP="00010599"/>
    <w:p w14:paraId="2DCEB84C" w14:textId="77777777" w:rsidR="0069535E" w:rsidRPr="00776264" w:rsidRDefault="0069535E" w:rsidP="003120AE">
      <w:pPr>
        <w:pStyle w:val="BN"/>
      </w:pPr>
      <w:r w:rsidRPr="00776264">
        <w:t>These indications indicate whether or not the Enrolee is prepared to execute these procedures if instructed by the MEF .The Enrolee shall send the request to the MEF</w:t>
      </w:r>
      <w:r w:rsidR="00A06F35" w:rsidRPr="00776264">
        <w:t>'</w:t>
      </w:r>
      <w:r w:rsidRPr="00776264">
        <w:t>s Enrolment Exchange URI.</w:t>
      </w:r>
    </w:p>
    <w:p w14:paraId="6E80FEAB" w14:textId="77777777" w:rsidR="0069535E" w:rsidRPr="00776264" w:rsidRDefault="0069535E" w:rsidP="003120AE">
      <w:pPr>
        <w:pStyle w:val="BN"/>
      </w:pPr>
      <w:r w:rsidRPr="00776264">
        <w:t xml:space="preserve">The MEF </w:t>
      </w:r>
      <w:r w:rsidR="00A40287" w:rsidRPr="00776264">
        <w:t xml:space="preserve">shall </w:t>
      </w:r>
      <w:r w:rsidRPr="00776264">
        <w:t>process the request against the preferences for this Enrolee (see pre-conditions) to determine how the Enrolee is to be provisioned.</w:t>
      </w:r>
    </w:p>
    <w:p w14:paraId="65B6D5C3" w14:textId="77777777" w:rsidR="0069535E" w:rsidRPr="00776264" w:rsidRDefault="0069535E" w:rsidP="0009518E">
      <w:pPr>
        <w:pStyle w:val="NO"/>
      </w:pPr>
      <w:r w:rsidRPr="00776264">
        <w:t xml:space="preserve">NOTE </w:t>
      </w:r>
      <w:r w:rsidR="0009518E" w:rsidRPr="00776264">
        <w:t>4</w:t>
      </w:r>
      <w:r w:rsidRPr="00776264">
        <w:t>:</w:t>
      </w:r>
      <w:r w:rsidRPr="00776264">
        <w:tab/>
        <w:t xml:space="preserve">The present </w:t>
      </w:r>
      <w:del w:id="509" w:author="Catherine Lavigne" w:date="2018-03-06T14:20:00Z">
        <w:r w:rsidRPr="00776264" w:rsidDel="00FC3D37">
          <w:delText xml:space="preserve">specification </w:delText>
        </w:r>
      </w:del>
      <w:ins w:id="510" w:author="Catherine Lavigne" w:date="2018-03-06T14:20:00Z">
        <w:r w:rsidR="00FC3D37">
          <w:t>document</w:t>
        </w:r>
        <w:r w:rsidR="00FC3D37" w:rsidRPr="00776264">
          <w:t xml:space="preserve"> </w:t>
        </w:r>
      </w:ins>
      <w:r w:rsidRPr="00776264">
        <w:t>does not define this processing.</w:t>
      </w:r>
    </w:p>
    <w:p w14:paraId="32338C8E" w14:textId="77777777" w:rsidR="004977BC" w:rsidRPr="00776264" w:rsidRDefault="0069535E" w:rsidP="003120AE">
      <w:pPr>
        <w:pStyle w:val="BN"/>
      </w:pPr>
      <w:r w:rsidRPr="00776264">
        <w:t xml:space="preserve">If the Enrolee </w:t>
      </w:r>
      <w:r w:rsidR="00A40287" w:rsidRPr="00776264">
        <w:t xml:space="preserve">does </w:t>
      </w:r>
      <w:r w:rsidRPr="00776264">
        <w:t xml:space="preserve">not </w:t>
      </w:r>
      <w:r w:rsidR="00A40287" w:rsidRPr="00776264">
        <w:t xml:space="preserve">need to </w:t>
      </w:r>
      <w:r w:rsidRPr="00776264">
        <w:t xml:space="preserve">be remotely provisioned for certificate-based authentication with Enrolment Targets, then the MEF </w:t>
      </w:r>
      <w:r w:rsidR="00A40287" w:rsidRPr="00776264">
        <w:t xml:space="preserve">shall </w:t>
      </w:r>
      <w:r w:rsidRPr="00776264">
        <w:t xml:space="preserve">proceed to step 10. To remotely provision the Enrolee for certificate-based authentication with Enrolment Targets, the MEF </w:t>
      </w:r>
      <w:r w:rsidR="00A40287" w:rsidRPr="00776264">
        <w:t xml:space="preserve">shall </w:t>
      </w:r>
      <w:r w:rsidRPr="00776264">
        <w:t>compose a response with a payload containing the parameters and values</w:t>
      </w:r>
      <w:r w:rsidR="004977BC" w:rsidRPr="00776264">
        <w:t xml:space="preserve"> shown in </w:t>
      </w:r>
      <w:r w:rsidR="00A30ADB">
        <w:t>t</w:t>
      </w:r>
      <w:r w:rsidR="004977BC" w:rsidRPr="00776264">
        <w:t>able 8.3.2.1-</w:t>
      </w:r>
      <w:del w:id="511" w:author="Catherine Lavigne" w:date="2018-03-06T10:39:00Z">
        <w:r w:rsidR="004977BC" w:rsidRPr="00776264" w:rsidDel="00A30ADB">
          <w:delText>3</w:delText>
        </w:r>
      </w:del>
      <w:ins w:id="512" w:author="Catherine Lavigne" w:date="2018-03-06T10:39:00Z">
        <w:r w:rsidR="00A30ADB">
          <w:t>2</w:t>
        </w:r>
      </w:ins>
      <w:r w:rsidRPr="00776264">
        <w:t xml:space="preserve">. These parameters </w:t>
      </w:r>
      <w:r w:rsidR="00A40287" w:rsidRPr="00776264">
        <w:t>may</w:t>
      </w:r>
      <w:r w:rsidRPr="00776264">
        <w:t xml:space="preserve"> be serialized using, for</w:t>
      </w:r>
      <w:r w:rsidR="0092712B" w:rsidRPr="00776264">
        <w:t xml:space="preserve"> example, XML or JSON formats.</w:t>
      </w:r>
    </w:p>
    <w:p w14:paraId="7EA400F1" w14:textId="77777777" w:rsidR="0069535E" w:rsidRPr="00776264" w:rsidRDefault="004977BC" w:rsidP="0009518E">
      <w:pPr>
        <w:pStyle w:val="TH"/>
      </w:pPr>
      <w:r w:rsidRPr="00776264">
        <w:t>Table 8.3.2.1-2</w:t>
      </w:r>
      <w:r w:rsidR="0009518E" w:rsidRPr="00776264">
        <w:t>:</w:t>
      </w:r>
      <w:r w:rsidRPr="00776264">
        <w:t xml:space="preserve"> Response from MEF to Enrolee triggering Certificate Enrolment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15"/>
        <w:gridCol w:w="3813"/>
      </w:tblGrid>
      <w:tr w:rsidR="0069535E" w:rsidRPr="00776264" w14:paraId="053AF035" w14:textId="77777777" w:rsidTr="00C66FB1">
        <w:trPr>
          <w:jc w:val="center"/>
        </w:trPr>
        <w:tc>
          <w:tcPr>
            <w:tcW w:w="2815" w:type="dxa"/>
            <w:shd w:val="clear" w:color="auto" w:fill="BDD6EE"/>
          </w:tcPr>
          <w:p w14:paraId="74C52A30" w14:textId="77777777" w:rsidR="0069535E" w:rsidRPr="00776264" w:rsidRDefault="0069535E" w:rsidP="0009518E">
            <w:pPr>
              <w:pStyle w:val="TAH"/>
            </w:pPr>
            <w:r w:rsidRPr="00776264">
              <w:t>Parameter Name</w:t>
            </w:r>
          </w:p>
        </w:tc>
        <w:tc>
          <w:tcPr>
            <w:tcW w:w="3813" w:type="dxa"/>
            <w:shd w:val="clear" w:color="auto" w:fill="BDD6EE"/>
          </w:tcPr>
          <w:p w14:paraId="4AF07164" w14:textId="77777777" w:rsidR="0069535E" w:rsidRPr="00776264" w:rsidRDefault="0069535E" w:rsidP="0009518E">
            <w:pPr>
              <w:pStyle w:val="TAH"/>
            </w:pPr>
            <w:r w:rsidRPr="00776264">
              <w:t>Parameter Value</w:t>
            </w:r>
          </w:p>
        </w:tc>
      </w:tr>
      <w:tr w:rsidR="0069535E" w:rsidRPr="00776264" w14:paraId="701CC6B8" w14:textId="77777777" w:rsidTr="00C66FB1">
        <w:trPr>
          <w:jc w:val="center"/>
        </w:trPr>
        <w:tc>
          <w:tcPr>
            <w:tcW w:w="2815" w:type="dxa"/>
            <w:shd w:val="clear" w:color="auto" w:fill="auto"/>
          </w:tcPr>
          <w:p w14:paraId="411DE3CA" w14:textId="77777777" w:rsidR="0069535E" w:rsidRPr="00776264" w:rsidRDefault="0069535E" w:rsidP="0009518E">
            <w:pPr>
              <w:pStyle w:val="TAC"/>
            </w:pPr>
            <w:r w:rsidRPr="00776264">
              <w:t>Instruction Type</w:t>
            </w:r>
          </w:p>
        </w:tc>
        <w:tc>
          <w:tcPr>
            <w:tcW w:w="3813" w:type="dxa"/>
            <w:shd w:val="clear" w:color="auto" w:fill="auto"/>
          </w:tcPr>
          <w:p w14:paraId="32B8A19D" w14:textId="77777777" w:rsidR="0069535E" w:rsidRPr="00776264" w:rsidRDefault="0069535E" w:rsidP="0009518E">
            <w:pPr>
              <w:pStyle w:val="TAC"/>
            </w:pPr>
            <w:r w:rsidRPr="00776264">
              <w:t>&lt;Indicating Certificate Enrolment&gt;</w:t>
            </w:r>
          </w:p>
        </w:tc>
      </w:tr>
      <w:tr w:rsidR="0069535E" w:rsidRPr="00776264" w14:paraId="789AA230" w14:textId="77777777" w:rsidTr="00C66FB1">
        <w:trPr>
          <w:jc w:val="center"/>
        </w:trPr>
        <w:tc>
          <w:tcPr>
            <w:tcW w:w="2815" w:type="dxa"/>
            <w:shd w:val="clear" w:color="auto" w:fill="auto"/>
          </w:tcPr>
          <w:p w14:paraId="1B007403" w14:textId="77777777" w:rsidR="0069535E" w:rsidRPr="00776264" w:rsidRDefault="0069535E" w:rsidP="0009518E">
            <w:pPr>
              <w:pStyle w:val="TAC"/>
            </w:pPr>
            <w:r w:rsidRPr="00776264">
              <w:t>URI</w:t>
            </w:r>
          </w:p>
        </w:tc>
        <w:tc>
          <w:tcPr>
            <w:tcW w:w="3813" w:type="dxa"/>
            <w:shd w:val="clear" w:color="auto" w:fill="auto"/>
          </w:tcPr>
          <w:p w14:paraId="7B6F519B" w14:textId="77777777" w:rsidR="0069535E" w:rsidRPr="00776264" w:rsidRDefault="0069535E" w:rsidP="0009518E">
            <w:pPr>
              <w:pStyle w:val="TAC"/>
            </w:pPr>
            <w:r w:rsidRPr="00776264">
              <w:t>&lt;Base certificate enrolment URI&gt;</w:t>
            </w:r>
          </w:p>
        </w:tc>
      </w:tr>
    </w:tbl>
    <w:p w14:paraId="5F4D0771" w14:textId="77777777" w:rsidR="00A40287" w:rsidRPr="00776264" w:rsidRDefault="00A40287" w:rsidP="003120AE"/>
    <w:p w14:paraId="29236B92" w14:textId="77777777" w:rsidR="0069535E" w:rsidRPr="00776264" w:rsidRDefault="0069535E" w:rsidP="003120AE">
      <w:pPr>
        <w:pStyle w:val="BN"/>
      </w:pPr>
      <w:r w:rsidRPr="00776264">
        <w:t>The MEF shall send the response to the Enrolee.</w:t>
      </w:r>
    </w:p>
    <w:p w14:paraId="4EE27AA2" w14:textId="77777777" w:rsidR="0069535E" w:rsidRPr="00776264" w:rsidRDefault="0069535E" w:rsidP="003120AE">
      <w:pPr>
        <w:pStyle w:val="BN"/>
      </w:pPr>
      <w:r w:rsidRPr="00776264">
        <w:t xml:space="preserve">If the MEF instructs the Enrolee to perform Certificate Enrolment, then the Enrolee shall perform Certificate Enrolment procedure </w:t>
      </w:r>
      <w:r w:rsidR="003120AE" w:rsidRPr="00776264">
        <w:t>as described in clause 8.3.3.1.</w:t>
      </w:r>
    </w:p>
    <w:p w14:paraId="61877456" w14:textId="77777777" w:rsidR="0069535E" w:rsidRPr="00776264" w:rsidRDefault="0069535E" w:rsidP="003120AE">
      <w:pPr>
        <w:pStyle w:val="BN"/>
      </w:pPr>
      <w:r w:rsidRPr="00776264">
        <w:t xml:space="preserve">When Certificate Enrolment is complete, then the Enrolee </w:t>
      </w:r>
      <w:r w:rsidR="00A40287" w:rsidRPr="00776264">
        <w:t xml:space="preserve">shall </w:t>
      </w:r>
      <w:r w:rsidRPr="00776264">
        <w:t>send a request to the MEF indicating success.</w:t>
      </w:r>
    </w:p>
    <w:p w14:paraId="2486FF21" w14:textId="77777777" w:rsidR="004977BC" w:rsidRPr="00776264" w:rsidRDefault="0069535E" w:rsidP="003120AE">
      <w:pPr>
        <w:pStyle w:val="BN"/>
      </w:pPr>
      <w:r w:rsidRPr="00776264">
        <w:t xml:space="preserve">If the Enrolee </w:t>
      </w:r>
      <w:r w:rsidR="00A40287" w:rsidRPr="00776264">
        <w:t xml:space="preserve">does </w:t>
      </w:r>
      <w:r w:rsidRPr="00776264">
        <w:t xml:space="preserve">not </w:t>
      </w:r>
      <w:r w:rsidR="00A40287" w:rsidRPr="00776264">
        <w:t xml:space="preserve">need to </w:t>
      </w:r>
      <w:r w:rsidRPr="00776264">
        <w:t xml:space="preserve">be remotely enrolled with a M2M Authentication Function (MAF), then the MEF </w:t>
      </w:r>
      <w:r w:rsidR="00A40287" w:rsidRPr="00776264">
        <w:t xml:space="preserve">shall </w:t>
      </w:r>
      <w:r w:rsidRPr="00776264">
        <w:t xml:space="preserve">proceed to step 13. To remotely enrol the Enrolee with a MAF, the MEF </w:t>
      </w:r>
      <w:r w:rsidR="00A40287" w:rsidRPr="00776264">
        <w:t xml:space="preserve">shall </w:t>
      </w:r>
      <w:r w:rsidRPr="00776264">
        <w:t>compose a response with a payload containing the parameters and values</w:t>
      </w:r>
      <w:r w:rsidR="004977BC" w:rsidRPr="00776264">
        <w:t xml:space="preserve"> shown in </w:t>
      </w:r>
      <w:r w:rsidR="00A30ADB" w:rsidRPr="00776264">
        <w:t>t</w:t>
      </w:r>
      <w:r w:rsidR="004977BC" w:rsidRPr="00776264">
        <w:t>able 8.3.2.1-3</w:t>
      </w:r>
      <w:r w:rsidRPr="00776264">
        <w:t xml:space="preserve">. These parameters </w:t>
      </w:r>
      <w:r w:rsidR="00A40287" w:rsidRPr="00776264">
        <w:t xml:space="preserve">may </w:t>
      </w:r>
      <w:r w:rsidRPr="00776264">
        <w:t>be serialized using, fo</w:t>
      </w:r>
      <w:r w:rsidR="003120AE" w:rsidRPr="00776264">
        <w:t>r example, XML or JSON formats.</w:t>
      </w:r>
    </w:p>
    <w:p w14:paraId="69F66070" w14:textId="77777777" w:rsidR="0069535E" w:rsidRPr="00776264" w:rsidRDefault="004977BC" w:rsidP="00C66FB1">
      <w:pPr>
        <w:pStyle w:val="TH"/>
      </w:pPr>
      <w:r w:rsidRPr="00776264">
        <w:t>Table 8.3.2.1-3</w:t>
      </w:r>
      <w:r w:rsidR="00C66FB1" w:rsidRPr="00776264">
        <w:t>:</w:t>
      </w:r>
      <w:r w:rsidRPr="00776264">
        <w:t xml:space="preserve"> Response from MEF to Enrolee triggering remote enrolment with a MAF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15"/>
        <w:gridCol w:w="3813"/>
      </w:tblGrid>
      <w:tr w:rsidR="0069535E" w:rsidRPr="00776264" w14:paraId="3E12DECF" w14:textId="77777777" w:rsidTr="00C66FB1">
        <w:trPr>
          <w:jc w:val="center"/>
        </w:trPr>
        <w:tc>
          <w:tcPr>
            <w:tcW w:w="2815" w:type="dxa"/>
            <w:shd w:val="clear" w:color="auto" w:fill="BDD6EE"/>
          </w:tcPr>
          <w:p w14:paraId="2BDEA585" w14:textId="77777777" w:rsidR="0069535E" w:rsidRPr="00776264" w:rsidRDefault="0069535E" w:rsidP="00C66FB1">
            <w:pPr>
              <w:pStyle w:val="TAH"/>
            </w:pPr>
            <w:r w:rsidRPr="00776264">
              <w:t>Parameter Name</w:t>
            </w:r>
          </w:p>
        </w:tc>
        <w:tc>
          <w:tcPr>
            <w:tcW w:w="3813" w:type="dxa"/>
            <w:shd w:val="clear" w:color="auto" w:fill="BDD6EE"/>
          </w:tcPr>
          <w:p w14:paraId="1780AA53" w14:textId="77777777" w:rsidR="0069535E" w:rsidRPr="00776264" w:rsidRDefault="0069535E" w:rsidP="00C66FB1">
            <w:pPr>
              <w:pStyle w:val="TAH"/>
            </w:pPr>
            <w:r w:rsidRPr="00776264">
              <w:t>Parameter Value</w:t>
            </w:r>
          </w:p>
        </w:tc>
      </w:tr>
      <w:tr w:rsidR="0069535E" w:rsidRPr="00776264" w14:paraId="7383FD71" w14:textId="77777777" w:rsidTr="00C66FB1">
        <w:trPr>
          <w:jc w:val="center"/>
        </w:trPr>
        <w:tc>
          <w:tcPr>
            <w:tcW w:w="2815" w:type="dxa"/>
            <w:shd w:val="clear" w:color="auto" w:fill="auto"/>
          </w:tcPr>
          <w:p w14:paraId="74FA8EED" w14:textId="77777777" w:rsidR="0069535E" w:rsidRPr="00776264" w:rsidRDefault="0069535E" w:rsidP="00C66FB1">
            <w:pPr>
              <w:pStyle w:val="TAC"/>
            </w:pPr>
            <w:r w:rsidRPr="00776264">
              <w:t>Instruction Type</w:t>
            </w:r>
          </w:p>
        </w:tc>
        <w:tc>
          <w:tcPr>
            <w:tcW w:w="3813" w:type="dxa"/>
            <w:shd w:val="clear" w:color="auto" w:fill="auto"/>
          </w:tcPr>
          <w:p w14:paraId="4B4A113C" w14:textId="77777777" w:rsidR="0069535E" w:rsidRPr="00776264" w:rsidRDefault="0069535E" w:rsidP="00C66FB1">
            <w:pPr>
              <w:pStyle w:val="TAC"/>
            </w:pPr>
            <w:r w:rsidRPr="00776264">
              <w:t>Indicating MAF Enrolment</w:t>
            </w:r>
          </w:p>
        </w:tc>
      </w:tr>
      <w:tr w:rsidR="0069535E" w:rsidRPr="00776264" w14:paraId="7521570E" w14:textId="77777777" w:rsidTr="00C66FB1">
        <w:trPr>
          <w:jc w:val="center"/>
        </w:trPr>
        <w:tc>
          <w:tcPr>
            <w:tcW w:w="2815" w:type="dxa"/>
            <w:shd w:val="clear" w:color="auto" w:fill="auto"/>
          </w:tcPr>
          <w:p w14:paraId="299EBF4E" w14:textId="77777777" w:rsidR="0069535E" w:rsidRPr="00776264" w:rsidRDefault="0069535E" w:rsidP="00C66FB1">
            <w:pPr>
              <w:pStyle w:val="TAC"/>
            </w:pPr>
            <w:r w:rsidRPr="00776264">
              <w:t>Credential Type</w:t>
            </w:r>
          </w:p>
        </w:tc>
        <w:tc>
          <w:tcPr>
            <w:tcW w:w="3813" w:type="dxa"/>
            <w:shd w:val="clear" w:color="auto" w:fill="auto"/>
          </w:tcPr>
          <w:p w14:paraId="4A1DD280" w14:textId="77777777" w:rsidR="0069535E" w:rsidRPr="00776264" w:rsidRDefault="0069535E" w:rsidP="00C66FB1">
            <w:pPr>
              <w:pStyle w:val="TAC"/>
            </w:pPr>
            <w:r w:rsidRPr="00776264">
              <w:t>&lt;Indicating whether to use certificates or symmetric key for authenticating to MAF&gt;</w:t>
            </w:r>
          </w:p>
        </w:tc>
      </w:tr>
      <w:tr w:rsidR="0069535E" w:rsidRPr="00776264" w14:paraId="69A76BF1" w14:textId="77777777" w:rsidTr="00C66FB1">
        <w:trPr>
          <w:jc w:val="center"/>
        </w:trPr>
        <w:tc>
          <w:tcPr>
            <w:tcW w:w="2815" w:type="dxa"/>
            <w:shd w:val="clear" w:color="auto" w:fill="auto"/>
          </w:tcPr>
          <w:p w14:paraId="1B15BD22" w14:textId="77777777" w:rsidR="0069535E" w:rsidRPr="00776264" w:rsidRDefault="0069535E" w:rsidP="00C66FB1">
            <w:pPr>
              <w:pStyle w:val="TAC"/>
            </w:pPr>
            <w:r w:rsidRPr="00776264">
              <w:t>MAF Key Registration URI</w:t>
            </w:r>
          </w:p>
        </w:tc>
        <w:tc>
          <w:tcPr>
            <w:tcW w:w="3813" w:type="dxa"/>
            <w:shd w:val="clear" w:color="auto" w:fill="auto"/>
          </w:tcPr>
          <w:p w14:paraId="2C057D5F" w14:textId="77777777" w:rsidR="0069535E" w:rsidRPr="00776264" w:rsidRDefault="0069535E" w:rsidP="00C66FB1">
            <w:pPr>
              <w:pStyle w:val="TAC"/>
            </w:pPr>
            <w:r w:rsidRPr="00776264">
              <w:t>&lt;The URI through which MAF Key Registration is performed</w:t>
            </w:r>
          </w:p>
        </w:tc>
      </w:tr>
      <w:tr w:rsidR="0069535E" w:rsidRPr="00776264" w14:paraId="1AE9E3D8" w14:textId="77777777" w:rsidTr="00C66FB1">
        <w:trPr>
          <w:jc w:val="center"/>
        </w:trPr>
        <w:tc>
          <w:tcPr>
            <w:tcW w:w="2815" w:type="dxa"/>
            <w:shd w:val="clear" w:color="auto" w:fill="auto"/>
          </w:tcPr>
          <w:p w14:paraId="56E4F2DD" w14:textId="77777777" w:rsidR="0069535E" w:rsidRPr="00776264" w:rsidRDefault="0069535E" w:rsidP="00C66FB1">
            <w:pPr>
              <w:pStyle w:val="TAC"/>
            </w:pPr>
            <w:r w:rsidRPr="00776264">
              <w:t>MAF Key Retrieval URI</w:t>
            </w:r>
          </w:p>
        </w:tc>
        <w:tc>
          <w:tcPr>
            <w:tcW w:w="3813" w:type="dxa"/>
            <w:shd w:val="clear" w:color="auto" w:fill="auto"/>
          </w:tcPr>
          <w:p w14:paraId="2845DADC" w14:textId="77777777" w:rsidR="0069535E" w:rsidRPr="00776264" w:rsidRDefault="0069535E" w:rsidP="00C66FB1">
            <w:pPr>
              <w:pStyle w:val="TAC"/>
            </w:pPr>
            <w:r w:rsidRPr="00776264">
              <w:t>The URI through which MAF Key Retrieval is performed</w:t>
            </w:r>
          </w:p>
        </w:tc>
      </w:tr>
      <w:tr w:rsidR="0069535E" w:rsidRPr="00776264" w14:paraId="706B3007" w14:textId="77777777" w:rsidTr="00C66FB1">
        <w:trPr>
          <w:jc w:val="center"/>
        </w:trPr>
        <w:tc>
          <w:tcPr>
            <w:tcW w:w="2815" w:type="dxa"/>
            <w:shd w:val="clear" w:color="auto" w:fill="auto"/>
          </w:tcPr>
          <w:p w14:paraId="19D6989B" w14:textId="77777777" w:rsidR="0069535E" w:rsidRPr="00776264" w:rsidRDefault="0069535E" w:rsidP="00C66FB1">
            <w:pPr>
              <w:pStyle w:val="TAC"/>
            </w:pPr>
            <w:r w:rsidRPr="00776264">
              <w:t xml:space="preserve">(Optional) MAF </w:t>
            </w:r>
            <w:r w:rsidR="008D4783" w:rsidRPr="00776264">
              <w:t xml:space="preserve">Client Registration </w:t>
            </w:r>
            <w:r w:rsidRPr="00776264">
              <w:t>URI</w:t>
            </w:r>
          </w:p>
        </w:tc>
        <w:tc>
          <w:tcPr>
            <w:tcW w:w="3813" w:type="dxa"/>
            <w:shd w:val="clear" w:color="auto" w:fill="auto"/>
          </w:tcPr>
          <w:p w14:paraId="58A9428E" w14:textId="77777777" w:rsidR="0069535E" w:rsidRPr="00776264" w:rsidRDefault="0069535E" w:rsidP="00C66FB1">
            <w:pPr>
              <w:pStyle w:val="TAC"/>
            </w:pPr>
            <w:r w:rsidRPr="00776264">
              <w:t xml:space="preserve">The URI from which the MAF-assigned </w:t>
            </w:r>
            <w:r w:rsidR="00271E19" w:rsidRPr="00776264">
              <w:t>KmID</w:t>
            </w:r>
            <w:r w:rsidRPr="00776264">
              <w:t xml:space="preserve"> is retrieved.</w:t>
            </w:r>
          </w:p>
        </w:tc>
      </w:tr>
      <w:tr w:rsidR="0069535E" w:rsidRPr="00776264" w14:paraId="7785F45B" w14:textId="77777777" w:rsidTr="00C66FB1">
        <w:trPr>
          <w:jc w:val="center"/>
        </w:trPr>
        <w:tc>
          <w:tcPr>
            <w:tcW w:w="2815" w:type="dxa"/>
            <w:shd w:val="clear" w:color="auto" w:fill="auto"/>
          </w:tcPr>
          <w:p w14:paraId="5B1E72B4" w14:textId="77777777" w:rsidR="0069535E" w:rsidRPr="00776264" w:rsidRDefault="0069535E" w:rsidP="00C66FB1">
            <w:pPr>
              <w:pStyle w:val="TAC"/>
            </w:pPr>
            <w:r w:rsidRPr="00776264">
              <w:t>(Optional) Trust Anchors</w:t>
            </w:r>
          </w:p>
        </w:tc>
        <w:tc>
          <w:tcPr>
            <w:tcW w:w="3813" w:type="dxa"/>
            <w:shd w:val="clear" w:color="auto" w:fill="auto"/>
          </w:tcPr>
          <w:p w14:paraId="3A234E77" w14:textId="77777777" w:rsidR="0069535E" w:rsidRPr="00776264" w:rsidRDefault="0069535E" w:rsidP="00C66FB1">
            <w:pPr>
              <w:pStyle w:val="TAC"/>
            </w:pPr>
            <w:r w:rsidRPr="00776264">
              <w:t>Trust anchor CA certificates for MAF certificate</w:t>
            </w:r>
          </w:p>
        </w:tc>
      </w:tr>
      <w:tr w:rsidR="0069535E" w:rsidRPr="00776264" w14:paraId="0620679C" w14:textId="77777777" w:rsidTr="00C66FB1">
        <w:trPr>
          <w:jc w:val="center"/>
        </w:trPr>
        <w:tc>
          <w:tcPr>
            <w:tcW w:w="2815" w:type="dxa"/>
            <w:shd w:val="clear" w:color="auto" w:fill="auto"/>
          </w:tcPr>
          <w:p w14:paraId="68FC520C" w14:textId="77777777" w:rsidR="0069535E" w:rsidRPr="00776264" w:rsidRDefault="0069535E" w:rsidP="00C66FB1">
            <w:pPr>
              <w:pStyle w:val="TAC"/>
            </w:pPr>
            <w:r w:rsidRPr="00776264">
              <w:t>(Optional) Lifetime</w:t>
            </w:r>
          </w:p>
        </w:tc>
        <w:tc>
          <w:tcPr>
            <w:tcW w:w="3813" w:type="dxa"/>
            <w:shd w:val="clear" w:color="auto" w:fill="auto"/>
          </w:tcPr>
          <w:p w14:paraId="32E49477" w14:textId="77777777" w:rsidR="0069535E" w:rsidRPr="00776264" w:rsidRDefault="0069535E" w:rsidP="00C66FB1">
            <w:pPr>
              <w:pStyle w:val="TAC"/>
            </w:pPr>
            <w:r w:rsidRPr="00776264">
              <w:t>Lifetime when the symmetric key shared with MAF will expire</w:t>
            </w:r>
          </w:p>
        </w:tc>
      </w:tr>
    </w:tbl>
    <w:p w14:paraId="24337F00" w14:textId="77777777" w:rsidR="00A40287" w:rsidRPr="00776264" w:rsidRDefault="00A40287" w:rsidP="003120AE"/>
    <w:p w14:paraId="669BE6BC" w14:textId="77777777" w:rsidR="0069535E" w:rsidRPr="00776264" w:rsidRDefault="0069535E" w:rsidP="003120AE">
      <w:pPr>
        <w:pStyle w:val="BN"/>
      </w:pPr>
      <w:r w:rsidRPr="00776264">
        <w:t>The MEF shall send the response to the Enrolee.</w:t>
      </w:r>
    </w:p>
    <w:p w14:paraId="05EF9BEF" w14:textId="77777777" w:rsidR="0069535E" w:rsidRPr="00776264" w:rsidRDefault="0069535E" w:rsidP="003120AE">
      <w:pPr>
        <w:pStyle w:val="BN"/>
      </w:pPr>
      <w:r w:rsidRPr="00776264">
        <w:t xml:space="preserve">Upon receipt of this message, the Enrolee shall perform the MAF </w:t>
      </w:r>
      <w:r w:rsidR="00E1433A" w:rsidRPr="00776264">
        <w:t>Client Registration</w:t>
      </w:r>
      <w:r w:rsidRPr="00776264">
        <w:t xml:space="preserve"> procedure as described in clause 8.</w:t>
      </w:r>
      <w:r w:rsidR="00DE691C" w:rsidRPr="00776264">
        <w:t>8</w:t>
      </w:r>
      <w:r w:rsidRPr="00776264">
        <w:t>.</w:t>
      </w:r>
      <w:r w:rsidR="00E1433A" w:rsidRPr="00776264">
        <w:t>2.4</w:t>
      </w:r>
      <w:r w:rsidRPr="00776264">
        <w:t xml:space="preserve">. This procedure includes the </w:t>
      </w:r>
      <w:r w:rsidR="00C66FB1" w:rsidRPr="00776264">
        <w:t>"</w:t>
      </w:r>
      <w:r w:rsidRPr="00776264">
        <w:t>Use of Remote Provisioned Credential</w:t>
      </w:r>
      <w:r w:rsidR="00C66FB1" w:rsidRPr="00776264">
        <w:t>"</w:t>
      </w:r>
      <w:r w:rsidRPr="00776264">
        <w:t>.</w:t>
      </w:r>
    </w:p>
    <w:p w14:paraId="543DC6F0" w14:textId="77777777" w:rsidR="0069535E" w:rsidRPr="00776264" w:rsidRDefault="0069535E" w:rsidP="003120AE">
      <w:pPr>
        <w:pStyle w:val="BN"/>
      </w:pPr>
      <w:r w:rsidRPr="00776264">
        <w:t xml:space="preserve">When the MAF </w:t>
      </w:r>
      <w:r w:rsidR="00E1433A" w:rsidRPr="00776264">
        <w:t>Client Registration</w:t>
      </w:r>
      <w:r w:rsidRPr="00776264">
        <w:t xml:space="preserve"> procedure is complete, then the Enrolee shall send a message to the MEF indicating success. The MEF may return to step 10, to provision the Enrolee for another MAF.</w:t>
      </w:r>
    </w:p>
    <w:p w14:paraId="6105B7FB" w14:textId="77777777" w:rsidR="008427AA" w:rsidRPr="00776264" w:rsidRDefault="0069535E" w:rsidP="003120AE">
      <w:pPr>
        <w:pStyle w:val="BN"/>
      </w:pPr>
      <w:r w:rsidRPr="00776264">
        <w:t xml:space="preserve">If the Enrolee </w:t>
      </w:r>
      <w:r w:rsidR="00A40287" w:rsidRPr="00776264">
        <w:t xml:space="preserve">does </w:t>
      </w:r>
      <w:r w:rsidRPr="00776264">
        <w:t xml:space="preserve">not </w:t>
      </w:r>
      <w:r w:rsidR="00A40287" w:rsidRPr="00776264">
        <w:t xml:space="preserve">need to </w:t>
      </w:r>
      <w:r w:rsidRPr="00776264">
        <w:t xml:space="preserve">be remotely provisioned for remote management server to contact for further configuration, then the MEF </w:t>
      </w:r>
      <w:r w:rsidR="00A40287" w:rsidRPr="00776264">
        <w:t xml:space="preserve">shall </w:t>
      </w:r>
      <w:r w:rsidRPr="00776264">
        <w:t xml:space="preserve">proceed to step 15. To remotely provision the Enrolee for remote management server, the MEF </w:t>
      </w:r>
      <w:r w:rsidR="00A40287" w:rsidRPr="00776264">
        <w:t xml:space="preserve">shall </w:t>
      </w:r>
      <w:r w:rsidRPr="00776264">
        <w:t>compose a response with a payload containing the parameters and values</w:t>
      </w:r>
      <w:r w:rsidR="008427AA" w:rsidRPr="00776264">
        <w:t xml:space="preserve"> shown in </w:t>
      </w:r>
      <w:r w:rsidR="00A30ADB" w:rsidRPr="00776264">
        <w:t>t</w:t>
      </w:r>
      <w:r w:rsidR="008427AA" w:rsidRPr="00776264">
        <w:t>able 8.3.2.1-4</w:t>
      </w:r>
      <w:r w:rsidRPr="00776264">
        <w:t xml:space="preserve">. These parameters </w:t>
      </w:r>
      <w:r w:rsidR="00A40287" w:rsidRPr="00776264">
        <w:t xml:space="preserve">may </w:t>
      </w:r>
      <w:r w:rsidRPr="00776264">
        <w:t>be serialized using, for</w:t>
      </w:r>
      <w:r w:rsidR="003120AE" w:rsidRPr="00776264">
        <w:t xml:space="preserve"> example, XML or JSON formats.</w:t>
      </w:r>
    </w:p>
    <w:p w14:paraId="33700D5F" w14:textId="77777777" w:rsidR="0069535E" w:rsidRPr="00776264" w:rsidRDefault="008427AA" w:rsidP="008427AA">
      <w:pPr>
        <w:pStyle w:val="TH"/>
        <w:ind w:left="284"/>
      </w:pPr>
      <w:r w:rsidRPr="00776264">
        <w:t>Table 8.3.2.1-4</w:t>
      </w:r>
      <w:r w:rsidR="00B52970" w:rsidRPr="00776264">
        <w:t>:</w:t>
      </w:r>
      <w:r w:rsidRPr="00776264">
        <w:t xml:space="preserve"> Response from MEF to Enrolee provisioning</w:t>
      </w:r>
      <w:r w:rsidR="00B52970" w:rsidRPr="00776264">
        <w:br/>
      </w:r>
      <w:r w:rsidRPr="00776264">
        <w:t>the Enrolee for a remote management server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15"/>
        <w:gridCol w:w="4140"/>
      </w:tblGrid>
      <w:tr w:rsidR="0069535E" w:rsidRPr="00776264" w14:paraId="4331FFE1" w14:textId="77777777" w:rsidTr="005E6882">
        <w:trPr>
          <w:jc w:val="center"/>
        </w:trPr>
        <w:tc>
          <w:tcPr>
            <w:tcW w:w="2815" w:type="dxa"/>
            <w:shd w:val="clear" w:color="auto" w:fill="BDD6EE"/>
          </w:tcPr>
          <w:p w14:paraId="6CBDD2A5" w14:textId="77777777" w:rsidR="0069535E" w:rsidRPr="00776264" w:rsidRDefault="0069535E" w:rsidP="00B52970">
            <w:pPr>
              <w:pStyle w:val="TAH"/>
            </w:pPr>
            <w:r w:rsidRPr="00776264">
              <w:t>Parameter Name</w:t>
            </w:r>
          </w:p>
        </w:tc>
        <w:tc>
          <w:tcPr>
            <w:tcW w:w="4140" w:type="dxa"/>
            <w:shd w:val="clear" w:color="auto" w:fill="BDD6EE"/>
          </w:tcPr>
          <w:p w14:paraId="4946FBAD" w14:textId="77777777" w:rsidR="0069535E" w:rsidRPr="00776264" w:rsidRDefault="0069535E" w:rsidP="00B52970">
            <w:pPr>
              <w:pStyle w:val="TAH"/>
            </w:pPr>
            <w:r w:rsidRPr="00776264">
              <w:t>Parameter Value</w:t>
            </w:r>
          </w:p>
        </w:tc>
      </w:tr>
      <w:tr w:rsidR="0069535E" w:rsidRPr="00776264" w14:paraId="2EB323B1" w14:textId="77777777" w:rsidTr="005E6882">
        <w:trPr>
          <w:jc w:val="center"/>
        </w:trPr>
        <w:tc>
          <w:tcPr>
            <w:tcW w:w="2815" w:type="dxa"/>
            <w:shd w:val="clear" w:color="auto" w:fill="auto"/>
          </w:tcPr>
          <w:p w14:paraId="70322105" w14:textId="77777777" w:rsidR="0069535E" w:rsidRPr="00776264" w:rsidRDefault="0069535E" w:rsidP="00B52970">
            <w:pPr>
              <w:pStyle w:val="TAC"/>
            </w:pPr>
            <w:r w:rsidRPr="00776264">
              <w:t>Instruction Type</w:t>
            </w:r>
          </w:p>
        </w:tc>
        <w:tc>
          <w:tcPr>
            <w:tcW w:w="4140" w:type="dxa"/>
            <w:shd w:val="clear" w:color="auto" w:fill="auto"/>
          </w:tcPr>
          <w:p w14:paraId="4E29A531" w14:textId="77777777" w:rsidR="0069535E" w:rsidRPr="00776264" w:rsidRDefault="0069535E" w:rsidP="00B52970">
            <w:pPr>
              <w:pStyle w:val="TAC"/>
            </w:pPr>
            <w:r w:rsidRPr="00776264">
              <w:t>&lt;Indicating Remote Management Server&gt;</w:t>
            </w:r>
          </w:p>
        </w:tc>
      </w:tr>
      <w:tr w:rsidR="0069535E" w:rsidRPr="00776264" w14:paraId="1E156BA5" w14:textId="77777777" w:rsidTr="005E6882">
        <w:trPr>
          <w:jc w:val="center"/>
        </w:trPr>
        <w:tc>
          <w:tcPr>
            <w:tcW w:w="2815" w:type="dxa"/>
            <w:shd w:val="clear" w:color="auto" w:fill="auto"/>
          </w:tcPr>
          <w:p w14:paraId="296CFD71" w14:textId="77777777" w:rsidR="0069535E" w:rsidRPr="00776264" w:rsidRDefault="0069535E" w:rsidP="00B52970">
            <w:pPr>
              <w:pStyle w:val="TAC"/>
            </w:pPr>
            <w:r w:rsidRPr="00776264">
              <w:t>URI</w:t>
            </w:r>
          </w:p>
        </w:tc>
        <w:tc>
          <w:tcPr>
            <w:tcW w:w="4140" w:type="dxa"/>
            <w:shd w:val="clear" w:color="auto" w:fill="auto"/>
          </w:tcPr>
          <w:p w14:paraId="55439E1C" w14:textId="77777777" w:rsidR="0069535E" w:rsidRPr="00776264" w:rsidRDefault="0069535E" w:rsidP="00B52970">
            <w:pPr>
              <w:pStyle w:val="TAC"/>
            </w:pPr>
            <w:r w:rsidRPr="00776264">
              <w:t>&lt;Base URI of Remote Management Server &gt;</w:t>
            </w:r>
          </w:p>
        </w:tc>
      </w:tr>
    </w:tbl>
    <w:p w14:paraId="36CF59C1" w14:textId="77777777" w:rsidR="0069535E" w:rsidRPr="00776264" w:rsidRDefault="0069535E" w:rsidP="005E6882"/>
    <w:p w14:paraId="4BB31F86" w14:textId="77777777" w:rsidR="0069535E" w:rsidRPr="00776264" w:rsidRDefault="0069535E" w:rsidP="003120AE">
      <w:pPr>
        <w:pStyle w:val="BN"/>
      </w:pPr>
      <w:r w:rsidRPr="00776264">
        <w:t>The MEF shall send the response to the Enrolee.</w:t>
      </w:r>
    </w:p>
    <w:p w14:paraId="31CD2C6D" w14:textId="77777777" w:rsidR="0069535E" w:rsidRPr="00776264" w:rsidRDefault="0069535E" w:rsidP="003120AE">
      <w:pPr>
        <w:pStyle w:val="BN"/>
      </w:pPr>
      <w:r w:rsidRPr="00776264">
        <w:t xml:space="preserve">The Enrolee shall send a message to the MEF acknowledging that it received the instruction. The Enrolee shall initiate contact with the remote management server after the TLS/DTLS </w:t>
      </w:r>
      <w:r w:rsidR="003120AE" w:rsidRPr="00776264">
        <w:t>session with the MEF is closed.</w:t>
      </w:r>
    </w:p>
    <w:p w14:paraId="272E15C9" w14:textId="77777777" w:rsidR="0069535E" w:rsidRPr="00776264" w:rsidRDefault="0069535E" w:rsidP="003120AE">
      <w:pPr>
        <w:pStyle w:val="BN"/>
      </w:pPr>
      <w:r w:rsidRPr="00776264">
        <w:t xml:space="preserve">The MEF </w:t>
      </w:r>
      <w:r w:rsidR="00A40287" w:rsidRPr="00776264">
        <w:t xml:space="preserve">shall </w:t>
      </w:r>
      <w:r w:rsidRPr="00776264">
        <w:t>send a response indicating the end of the enrolment exchange.</w:t>
      </w:r>
    </w:p>
    <w:p w14:paraId="2E067EBC" w14:textId="77777777" w:rsidR="0069535E" w:rsidRPr="00776264" w:rsidRDefault="0069535E" w:rsidP="003120AE">
      <w:pPr>
        <w:pStyle w:val="BN"/>
      </w:pPr>
      <w:r w:rsidRPr="00776264">
        <w:t xml:space="preserve">The MEF </w:t>
      </w:r>
      <w:r w:rsidR="00A40287" w:rsidRPr="00776264">
        <w:t xml:space="preserve">shall </w:t>
      </w:r>
      <w:r w:rsidRPr="00776264">
        <w:t>close the TLS/DTLS session.</w:t>
      </w:r>
    </w:p>
    <w:p w14:paraId="4A38CD69" w14:textId="77777777" w:rsidR="0069535E" w:rsidRPr="00776264" w:rsidRDefault="0069535E" w:rsidP="0069535E">
      <w:r w:rsidRPr="00776264">
        <w:rPr>
          <w:b/>
        </w:rPr>
        <w:t>Use of Remotely Provisioned Credential:</w:t>
      </w:r>
      <w:r w:rsidRPr="00776264">
        <w:t xml:space="preserve"> In the case where </w:t>
      </w:r>
      <w:r w:rsidR="004B48C0" w:rsidRPr="00776264">
        <w:t>the Enrolment Target</w:t>
      </w:r>
      <w:r w:rsidR="00DE691C" w:rsidRPr="00776264">
        <w:t xml:space="preserve"> </w:t>
      </w:r>
      <w:r w:rsidRPr="00776264">
        <w:t>is an MAF, the Enrolee is instructed to contact a specific MAF w</w:t>
      </w:r>
      <w:r w:rsidR="003120AE" w:rsidRPr="00776264">
        <w:t>ith which to perform Enrolment.</w:t>
      </w:r>
    </w:p>
    <w:p w14:paraId="002D0A31" w14:textId="77777777" w:rsidR="0069535E" w:rsidRPr="00776264" w:rsidRDefault="0069535E" w:rsidP="003120AE">
      <w:pPr>
        <w:pStyle w:val="BL"/>
      </w:pPr>
      <w:r w:rsidRPr="00776264">
        <w:t xml:space="preserve">If the Enrolee is remotely provisioned with a certificate and trust anchors during the Enrolment Exchange, then the Enrolee may use these in security protocols with the Enrolment Target. Otherwise, the Enrolee </w:t>
      </w:r>
      <w:r w:rsidR="00A40287" w:rsidRPr="00776264">
        <w:t xml:space="preserve">shall </w:t>
      </w:r>
      <w:r w:rsidRPr="00776264">
        <w:t>use the KeID in security protocols with the Enrolment Target as de</w:t>
      </w:r>
      <w:r w:rsidR="003120AE" w:rsidRPr="00776264">
        <w:t>scribed in the remaining steps.</w:t>
      </w:r>
    </w:p>
    <w:p w14:paraId="5AECB37F" w14:textId="77777777" w:rsidR="0069535E" w:rsidRPr="00776264" w:rsidRDefault="0069535E" w:rsidP="003120AE">
      <w:pPr>
        <w:pStyle w:val="BL"/>
      </w:pPr>
      <w:r w:rsidRPr="00776264">
        <w:t xml:space="preserve">The Enrolee </w:t>
      </w:r>
      <w:r w:rsidR="00A40287" w:rsidRPr="00776264">
        <w:t xml:space="preserve">shall </w:t>
      </w:r>
      <w:r w:rsidRPr="00776264">
        <w:t xml:space="preserve">provide </w:t>
      </w:r>
      <w:r w:rsidR="00271E19" w:rsidRPr="00776264">
        <w:t>KeID</w:t>
      </w:r>
      <w:r w:rsidRPr="00776264">
        <w:t xml:space="preserve"> as a symmetric key identifier in the security protocol.</w:t>
      </w:r>
    </w:p>
    <w:p w14:paraId="45AEE3BB" w14:textId="77777777" w:rsidR="004B48C0" w:rsidRPr="00776264" w:rsidRDefault="004B48C0" w:rsidP="003120AE">
      <w:pPr>
        <w:pStyle w:val="BL"/>
      </w:pPr>
      <w:r w:rsidRPr="00776264">
        <w:t>The Enrolment Target checks to see if it has the credentials associated with KeID and if it does not have the credentials, then the Enrolment Target prepares to fetch the credentials from the MEF.</w:t>
      </w:r>
    </w:p>
    <w:p w14:paraId="616367EE" w14:textId="77777777" w:rsidR="004B48C0" w:rsidRPr="00776264" w:rsidRDefault="004B48C0" w:rsidP="003120AE">
      <w:pPr>
        <w:pStyle w:val="BL"/>
      </w:pPr>
      <w:r w:rsidRPr="00776264">
        <w:t>The Enrolment Target has been pre-configured with the MEF</w:t>
      </w:r>
      <w:r w:rsidR="00033405" w:rsidRPr="00776264">
        <w:t>'</w:t>
      </w:r>
      <w:r w:rsidRPr="00776264">
        <w:t>s FQDN</w:t>
      </w:r>
      <w:r w:rsidR="003125B6" w:rsidRPr="00776264">
        <w:t>/</w:t>
      </w:r>
      <w:r w:rsidRPr="00776264">
        <w:t>URL and in order to establish a secured connection, it either uses the PSK credentials or certificate which has also been pre-configured between the Enrolment Target and the MEF.</w:t>
      </w:r>
      <w:r w:rsidR="0069535E" w:rsidRPr="00776264">
        <w:t xml:space="preserve"> In the case of an Enrolee B, an Enrolment Re-Authentication Key (Ker) established with the MEF may be used for authentication, or a certificate provisioned by the MEF may be used for authentication.</w:t>
      </w:r>
    </w:p>
    <w:p w14:paraId="3D96FDFD" w14:textId="77777777" w:rsidR="004B48C0" w:rsidRPr="00776264" w:rsidRDefault="004B48C0" w:rsidP="003120AE">
      <w:pPr>
        <w:pStyle w:val="BL"/>
      </w:pPr>
      <w:r w:rsidRPr="00776264">
        <w:t>If the Enrolment Target wishes to fetch any credential information from the MEF, a retrieve request to MEF with the target URI set to</w:t>
      </w:r>
      <w:r w:rsidR="00445833" w:rsidRPr="00776264">
        <w:t>/</w:t>
      </w:r>
      <w:r w:rsidRPr="00776264">
        <w:t>fetchCredentials/&lt;</w:t>
      </w:r>
      <w:r w:rsidR="00271E19" w:rsidRPr="00776264">
        <w:t>KeID</w:t>
      </w:r>
      <w:r w:rsidRPr="00776264">
        <w:t>&gt;</w:t>
      </w:r>
      <w:r w:rsidR="0069535E" w:rsidRPr="00776264">
        <w:t xml:space="preserve">/&lt;security-usage-identifier&gt; </w:t>
      </w:r>
      <w:r w:rsidR="00A40287" w:rsidRPr="00776264">
        <w:t>shall be</w:t>
      </w:r>
      <w:r w:rsidRPr="00776264">
        <w:t xml:space="preserve"> formed</w:t>
      </w:r>
      <w:r w:rsidR="0069535E" w:rsidRPr="00776264">
        <w:t>, where &lt;security-usage-identifier&gt; is the SUID for the particular usage of the symmetric key</w:t>
      </w:r>
      <w:r w:rsidRPr="00776264">
        <w:t>. The originator field of the retrieve request (e.g. X-M2M-Origin header when using HTTPS) contain</w:t>
      </w:r>
      <w:r w:rsidR="00A40287" w:rsidRPr="00776264">
        <w:t>s</w:t>
      </w:r>
      <w:r w:rsidRPr="00776264">
        <w:t xml:space="preserve"> the ID (</w:t>
      </w:r>
      <w:r w:rsidR="0069535E" w:rsidRPr="00776264">
        <w:t>AE-ID/CSE-ID/MAF-ID</w:t>
      </w:r>
      <w:r w:rsidRPr="00776264">
        <w:t>) of the Enrolment Target/MAF.</w:t>
      </w:r>
    </w:p>
    <w:p w14:paraId="649A954B" w14:textId="77777777" w:rsidR="004B48C0" w:rsidRPr="00776264" w:rsidRDefault="004B48C0" w:rsidP="003120AE">
      <w:pPr>
        <w:pStyle w:val="BL"/>
      </w:pPr>
      <w:r w:rsidRPr="00776264">
        <w:t>Upon receiving the retrieve request, the MEF performs the following:</w:t>
      </w:r>
    </w:p>
    <w:p w14:paraId="195E5BE7" w14:textId="77777777" w:rsidR="004B48C0" w:rsidRPr="00776264" w:rsidRDefault="004B48C0" w:rsidP="006F132C">
      <w:pPr>
        <w:pStyle w:val="B20"/>
        <w:numPr>
          <w:ilvl w:val="0"/>
          <w:numId w:val="23"/>
        </w:numPr>
        <w:tabs>
          <w:tab w:val="left" w:pos="1440"/>
        </w:tabs>
      </w:pPr>
      <w:r w:rsidRPr="00776264">
        <w:t xml:space="preserve">The MEF extracts the </w:t>
      </w:r>
      <w:r w:rsidR="00271E19" w:rsidRPr="00776264">
        <w:t>KeID</w:t>
      </w:r>
      <w:r w:rsidRPr="00776264">
        <w:t xml:space="preserve"> from the Target URI. The MEF </w:t>
      </w:r>
      <w:r w:rsidR="00A40287" w:rsidRPr="00776264">
        <w:t xml:space="preserve">shall </w:t>
      </w:r>
      <w:r w:rsidR="0069535E" w:rsidRPr="00776264">
        <w:t xml:space="preserve">retrieve </w:t>
      </w:r>
      <w:r w:rsidRPr="00776264">
        <w:t xml:space="preserve">the </w:t>
      </w:r>
      <w:r w:rsidR="0069535E" w:rsidRPr="00776264">
        <w:t xml:space="preserve">Enrolment Key (Ke) </w:t>
      </w:r>
      <w:r w:rsidRPr="00776264">
        <w:t xml:space="preserve">for the corresponding </w:t>
      </w:r>
      <w:r w:rsidR="00271E19" w:rsidRPr="00776264">
        <w:t>KeID</w:t>
      </w:r>
      <w:r w:rsidRPr="00776264">
        <w:t xml:space="preserve">, as per the Enrolment Key Generation process defined in clause 8.3.1.2. If the MEF is unable to </w:t>
      </w:r>
      <w:r w:rsidR="0069535E" w:rsidRPr="00776264">
        <w:t xml:space="preserve">retrieve </w:t>
      </w:r>
      <w:r w:rsidRPr="00776264">
        <w:t xml:space="preserve">this information, a response </w:t>
      </w:r>
      <w:r w:rsidR="00A40287" w:rsidRPr="00776264">
        <w:t xml:space="preserve">shall be </w:t>
      </w:r>
      <w:r w:rsidRPr="00776264">
        <w:t xml:space="preserve">sent with an error as per step </w:t>
      </w:r>
      <w:r w:rsidR="0069535E" w:rsidRPr="00776264">
        <w:t>'</w:t>
      </w:r>
      <w:r w:rsidR="00B16051" w:rsidRPr="00776264">
        <w:t>f)</w:t>
      </w:r>
      <w:r w:rsidR="0069535E" w:rsidRPr="00776264">
        <w:t>vii'</w:t>
      </w:r>
      <w:r w:rsidRPr="00776264">
        <w:t>.</w:t>
      </w:r>
    </w:p>
    <w:p w14:paraId="53F877D8" w14:textId="77777777" w:rsidR="00B16051" w:rsidRPr="00776264" w:rsidRDefault="004B48C0" w:rsidP="006F132C">
      <w:pPr>
        <w:pStyle w:val="B20"/>
        <w:numPr>
          <w:ilvl w:val="0"/>
          <w:numId w:val="23"/>
        </w:numPr>
        <w:tabs>
          <w:tab w:val="left" w:pos="1440"/>
        </w:tabs>
      </w:pPr>
      <w:r w:rsidRPr="00776264">
        <w:t>The Enrolment Target</w:t>
      </w:r>
      <w:r w:rsidR="00033405" w:rsidRPr="00776264">
        <w:t>'</w:t>
      </w:r>
      <w:r w:rsidRPr="00776264">
        <w:t>s ID is extracted from the originator field included in the retrieve request</w:t>
      </w:r>
      <w:r w:rsidR="0069535E" w:rsidRPr="00776264">
        <w:t>,</w:t>
      </w:r>
      <w:r w:rsidRPr="00776264">
        <w:t xml:space="preserve"> and </w:t>
      </w:r>
      <w:r w:rsidR="0069535E" w:rsidRPr="00776264">
        <w:t xml:space="preserve">the Security Usage Identifier (SUID) </w:t>
      </w:r>
      <w:r w:rsidRPr="00776264">
        <w:t xml:space="preserve">is </w:t>
      </w:r>
      <w:r w:rsidR="0069535E" w:rsidRPr="00776264">
        <w:t>extracted from the target URI.</w:t>
      </w:r>
      <w:r w:rsidR="00463B0A">
        <w:t xml:space="preserve"> </w:t>
      </w:r>
      <w:r w:rsidR="0069535E" w:rsidRPr="00776264">
        <w:t xml:space="preserve">The MEF </w:t>
      </w:r>
      <w:r w:rsidR="00A40287" w:rsidRPr="00776264">
        <w:t xml:space="preserve">shall </w:t>
      </w:r>
      <w:r w:rsidR="0069535E" w:rsidRPr="00776264">
        <w:t xml:space="preserve">validate </w:t>
      </w:r>
      <w:r w:rsidRPr="00776264">
        <w:t>if the particular Enrolment Target is allowed to fetch credentials for the Enrolee</w:t>
      </w:r>
      <w:r w:rsidR="00B16051" w:rsidRPr="00776264">
        <w:t xml:space="preserve"> with the particular Security Usage Identifier.</w:t>
      </w:r>
    </w:p>
    <w:p w14:paraId="7E1A8BE1" w14:textId="77777777" w:rsidR="004B48C0" w:rsidRPr="00776264" w:rsidRDefault="004B48C0" w:rsidP="006F132C">
      <w:pPr>
        <w:pStyle w:val="B20"/>
        <w:numPr>
          <w:ilvl w:val="0"/>
          <w:numId w:val="23"/>
        </w:numPr>
        <w:tabs>
          <w:tab w:val="left" w:pos="1440"/>
        </w:tabs>
      </w:pPr>
      <w:r w:rsidRPr="00776264">
        <w:t xml:space="preserve">If the validation fails, a response </w:t>
      </w:r>
      <w:r w:rsidR="00A40287" w:rsidRPr="00776264">
        <w:t xml:space="preserve">shall be </w:t>
      </w:r>
      <w:r w:rsidRPr="00776264">
        <w:t xml:space="preserve">sent as per step </w:t>
      </w:r>
      <w:r w:rsidR="00B16051" w:rsidRPr="00776264">
        <w:t>'f)vii</w:t>
      </w:r>
      <w:r w:rsidR="00033405" w:rsidRPr="00776264">
        <w:t>'</w:t>
      </w:r>
      <w:r w:rsidRPr="00776264">
        <w:t xml:space="preserve">. If the validation is successful, then the key </w:t>
      </w:r>
      <w:r w:rsidR="00A40287" w:rsidRPr="00776264">
        <w:t>shall be</w:t>
      </w:r>
      <w:r w:rsidR="00A40287" w:rsidRPr="00776264" w:rsidDel="00A40287">
        <w:t xml:space="preserve"> </w:t>
      </w:r>
      <w:r w:rsidRPr="00776264">
        <w:t xml:space="preserve">generated with the </w:t>
      </w:r>
      <w:r w:rsidR="00B16051" w:rsidRPr="00776264">
        <w:t xml:space="preserve">Enrolment Key (Ke) </w:t>
      </w:r>
      <w:r w:rsidRPr="00776264">
        <w:t xml:space="preserve">retrieved in step </w:t>
      </w:r>
      <w:r w:rsidR="00B16051" w:rsidRPr="00776264">
        <w:t>f)i</w:t>
      </w:r>
      <w:r w:rsidR="00033405" w:rsidRPr="00776264">
        <w:t>'</w:t>
      </w:r>
      <w:r w:rsidRPr="00776264">
        <w:t xml:space="preserve"> as mentioned in </w:t>
      </w:r>
      <w:r w:rsidR="003125B6" w:rsidRPr="00776264">
        <w:t>clause</w:t>
      </w:r>
      <w:r w:rsidR="003120AE" w:rsidRPr="00776264">
        <w:t> </w:t>
      </w:r>
      <w:r w:rsidRPr="00776264">
        <w:t>10.3.</w:t>
      </w:r>
      <w:r w:rsidR="008204AB" w:rsidRPr="00776264">
        <w:t>7</w:t>
      </w:r>
      <w:r w:rsidRPr="00776264">
        <w:t>.</w:t>
      </w:r>
    </w:p>
    <w:p w14:paraId="5B7544F3" w14:textId="77777777" w:rsidR="004B48C0" w:rsidRPr="00776264" w:rsidRDefault="004B48C0" w:rsidP="006F132C">
      <w:pPr>
        <w:pStyle w:val="B20"/>
        <w:numPr>
          <w:ilvl w:val="0"/>
          <w:numId w:val="23"/>
        </w:numPr>
        <w:tabs>
          <w:tab w:val="left" w:pos="1440"/>
        </w:tabs>
      </w:pPr>
      <w:r w:rsidRPr="00776264">
        <w:t xml:space="preserve">The Enrolee ID corresponding to the </w:t>
      </w:r>
      <w:r w:rsidR="00271E19" w:rsidRPr="00776264">
        <w:t>KeID</w:t>
      </w:r>
      <w:r w:rsidRPr="00776264">
        <w:t xml:space="preserve"> is determined by the MEF.</w:t>
      </w:r>
    </w:p>
    <w:p w14:paraId="3CE31530" w14:textId="77777777" w:rsidR="004B48C0" w:rsidRPr="00776264" w:rsidRDefault="004B48C0" w:rsidP="006F132C">
      <w:pPr>
        <w:pStyle w:val="B20"/>
        <w:numPr>
          <w:ilvl w:val="0"/>
          <w:numId w:val="23"/>
        </w:numPr>
        <w:tabs>
          <w:tab w:val="left" w:pos="1440"/>
        </w:tabs>
      </w:pPr>
      <w:r w:rsidRPr="00776264">
        <w:t xml:space="preserve">The Enrolee Lifetime parameter for the </w:t>
      </w:r>
      <w:r w:rsidR="00271E19" w:rsidRPr="00776264">
        <w:t>KeID</w:t>
      </w:r>
      <w:r w:rsidRPr="00776264">
        <w:t xml:space="preserve"> is determined by the MEF. This is a pre-configured value which indicates the validity period of the credentials that are provided to the Enrolment Target</w:t>
      </w:r>
      <w:r w:rsidR="003125B6" w:rsidRPr="00776264">
        <w:t>/</w:t>
      </w:r>
      <w:r w:rsidRPr="00776264">
        <w:t>MAF.</w:t>
      </w:r>
    </w:p>
    <w:p w14:paraId="6EB0B664" w14:textId="77777777" w:rsidR="004B48C0" w:rsidRPr="00776264" w:rsidRDefault="004B48C0" w:rsidP="006F132C">
      <w:pPr>
        <w:pStyle w:val="B20"/>
        <w:numPr>
          <w:ilvl w:val="0"/>
          <w:numId w:val="23"/>
        </w:numPr>
        <w:tabs>
          <w:tab w:val="left" w:pos="1440"/>
        </w:tabs>
      </w:pPr>
      <w:r w:rsidRPr="00776264">
        <w:t xml:space="preserve">A response </w:t>
      </w:r>
      <w:r w:rsidR="00A40287" w:rsidRPr="00776264">
        <w:t>shall be</w:t>
      </w:r>
      <w:r w:rsidR="00A40287" w:rsidRPr="00776264" w:rsidDel="00A40287">
        <w:t xml:space="preserve"> </w:t>
      </w:r>
      <w:r w:rsidRPr="00776264">
        <w:t>composed along with a payload containing the parameters and values</w:t>
      </w:r>
      <w:r w:rsidR="008427AA" w:rsidRPr="00776264">
        <w:t xml:space="preserve"> shown in </w:t>
      </w:r>
      <w:r w:rsidR="00A30ADB" w:rsidRPr="00776264">
        <w:t>t</w:t>
      </w:r>
      <w:r w:rsidR="008427AA" w:rsidRPr="00776264">
        <w:t>able 8.3.2.1-5</w:t>
      </w:r>
      <w:r w:rsidRPr="00776264">
        <w:t xml:space="preserve">. These parameters </w:t>
      </w:r>
      <w:r w:rsidR="00A40287" w:rsidRPr="00776264">
        <w:t xml:space="preserve">may </w:t>
      </w:r>
      <w:r w:rsidRPr="00776264">
        <w:t>be serialized using, fo</w:t>
      </w:r>
      <w:r w:rsidR="003125B6" w:rsidRPr="00776264">
        <w:t>r example, XML or JSON formats.</w:t>
      </w:r>
    </w:p>
    <w:p w14:paraId="0C520002" w14:textId="77777777" w:rsidR="003125B6" w:rsidRPr="00776264" w:rsidRDefault="003125B6" w:rsidP="00D63DFE">
      <w:pPr>
        <w:pStyle w:val="TH"/>
      </w:pPr>
      <w:r w:rsidRPr="00776264">
        <w:t>Table 8.3.2.1-</w:t>
      </w:r>
      <w:r w:rsidR="008427AA" w:rsidRPr="00776264">
        <w:t>5</w:t>
      </w:r>
      <w:r w:rsidR="00803B2F" w:rsidRPr="00776264">
        <w:t>:</w:t>
      </w:r>
      <w:r w:rsidR="008427AA" w:rsidRPr="00776264">
        <w:t xml:space="preserve"> Success Response from the MEF to Enrolment Target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14"/>
        <w:gridCol w:w="3314"/>
      </w:tblGrid>
      <w:tr w:rsidR="004B48C0" w:rsidRPr="00776264" w14:paraId="5559825E" w14:textId="77777777" w:rsidTr="00F53D2A">
        <w:trPr>
          <w:jc w:val="center"/>
        </w:trPr>
        <w:tc>
          <w:tcPr>
            <w:tcW w:w="3314" w:type="dxa"/>
            <w:tcBorders>
              <w:top w:val="single" w:sz="4" w:space="0" w:color="auto"/>
              <w:left w:val="single" w:sz="4" w:space="0" w:color="auto"/>
              <w:bottom w:val="single" w:sz="4" w:space="0" w:color="auto"/>
              <w:right w:val="single" w:sz="4" w:space="0" w:color="auto"/>
            </w:tcBorders>
            <w:shd w:val="clear" w:color="auto" w:fill="BDD6EE"/>
            <w:hideMark/>
          </w:tcPr>
          <w:p w14:paraId="40D712EF" w14:textId="77777777" w:rsidR="004B48C0" w:rsidRPr="00776264" w:rsidRDefault="004B48C0" w:rsidP="003125B6">
            <w:pPr>
              <w:pStyle w:val="TAH"/>
            </w:pPr>
            <w:r w:rsidRPr="00776264">
              <w:t>Parameter Name</w:t>
            </w:r>
          </w:p>
        </w:tc>
        <w:tc>
          <w:tcPr>
            <w:tcW w:w="3314" w:type="dxa"/>
            <w:tcBorders>
              <w:top w:val="single" w:sz="4" w:space="0" w:color="auto"/>
              <w:left w:val="single" w:sz="4" w:space="0" w:color="auto"/>
              <w:bottom w:val="single" w:sz="4" w:space="0" w:color="auto"/>
              <w:right w:val="single" w:sz="4" w:space="0" w:color="auto"/>
            </w:tcBorders>
            <w:shd w:val="clear" w:color="auto" w:fill="BDD6EE"/>
            <w:hideMark/>
          </w:tcPr>
          <w:p w14:paraId="15FE3C3C" w14:textId="77777777" w:rsidR="004B48C0" w:rsidRPr="00776264" w:rsidRDefault="004B48C0" w:rsidP="003125B6">
            <w:pPr>
              <w:pStyle w:val="TAH"/>
            </w:pPr>
            <w:r w:rsidRPr="00776264">
              <w:t>Parameter Value</w:t>
            </w:r>
          </w:p>
        </w:tc>
      </w:tr>
      <w:tr w:rsidR="004B48C0" w:rsidRPr="00776264" w14:paraId="53C2ABC1" w14:textId="77777777" w:rsidTr="00F53D2A">
        <w:trPr>
          <w:jc w:val="center"/>
        </w:trPr>
        <w:tc>
          <w:tcPr>
            <w:tcW w:w="3314" w:type="dxa"/>
            <w:tcBorders>
              <w:top w:val="single" w:sz="4" w:space="0" w:color="auto"/>
              <w:left w:val="single" w:sz="4" w:space="0" w:color="auto"/>
              <w:bottom w:val="single" w:sz="4" w:space="0" w:color="auto"/>
              <w:right w:val="single" w:sz="4" w:space="0" w:color="auto"/>
            </w:tcBorders>
            <w:hideMark/>
          </w:tcPr>
          <w:p w14:paraId="65EB2F4E" w14:textId="77777777" w:rsidR="004B48C0" w:rsidRPr="00776264" w:rsidRDefault="004B48C0" w:rsidP="003125B6">
            <w:pPr>
              <w:pStyle w:val="TAC"/>
            </w:pPr>
            <w:r w:rsidRPr="00776264">
              <w:t>Status</w:t>
            </w:r>
          </w:p>
        </w:tc>
        <w:tc>
          <w:tcPr>
            <w:tcW w:w="3314" w:type="dxa"/>
            <w:tcBorders>
              <w:top w:val="single" w:sz="4" w:space="0" w:color="auto"/>
              <w:left w:val="single" w:sz="4" w:space="0" w:color="auto"/>
              <w:bottom w:val="single" w:sz="4" w:space="0" w:color="auto"/>
              <w:right w:val="single" w:sz="4" w:space="0" w:color="auto"/>
            </w:tcBorders>
            <w:hideMark/>
          </w:tcPr>
          <w:p w14:paraId="0A82B767" w14:textId="77777777" w:rsidR="004B48C0" w:rsidRPr="00776264" w:rsidRDefault="004B48C0" w:rsidP="003125B6">
            <w:pPr>
              <w:pStyle w:val="TAC"/>
            </w:pPr>
            <w:r w:rsidRPr="00776264">
              <w:t>True</w:t>
            </w:r>
          </w:p>
        </w:tc>
      </w:tr>
      <w:tr w:rsidR="004B48C0" w:rsidRPr="00776264" w14:paraId="463A2EBC" w14:textId="77777777" w:rsidTr="00F53D2A">
        <w:trPr>
          <w:jc w:val="center"/>
        </w:trPr>
        <w:tc>
          <w:tcPr>
            <w:tcW w:w="3314" w:type="dxa"/>
            <w:tcBorders>
              <w:top w:val="single" w:sz="4" w:space="0" w:color="auto"/>
              <w:left w:val="single" w:sz="4" w:space="0" w:color="auto"/>
              <w:bottom w:val="single" w:sz="4" w:space="0" w:color="auto"/>
              <w:right w:val="single" w:sz="4" w:space="0" w:color="auto"/>
            </w:tcBorders>
            <w:hideMark/>
          </w:tcPr>
          <w:p w14:paraId="6E43F3EF" w14:textId="77777777" w:rsidR="004B48C0" w:rsidRPr="00776264" w:rsidRDefault="004B48C0" w:rsidP="003125B6">
            <w:pPr>
              <w:pStyle w:val="TAC"/>
            </w:pPr>
            <w:r w:rsidRPr="00776264">
              <w:t>Credential</w:t>
            </w:r>
          </w:p>
        </w:tc>
        <w:tc>
          <w:tcPr>
            <w:tcW w:w="3314" w:type="dxa"/>
            <w:tcBorders>
              <w:top w:val="single" w:sz="4" w:space="0" w:color="auto"/>
              <w:left w:val="single" w:sz="4" w:space="0" w:color="auto"/>
              <w:bottom w:val="single" w:sz="4" w:space="0" w:color="auto"/>
              <w:right w:val="single" w:sz="4" w:space="0" w:color="auto"/>
            </w:tcBorders>
            <w:hideMark/>
          </w:tcPr>
          <w:p w14:paraId="3FF21C73" w14:textId="77777777" w:rsidR="004B48C0" w:rsidRPr="00776264" w:rsidRDefault="004B48C0" w:rsidP="003125B6">
            <w:pPr>
              <w:pStyle w:val="TAC"/>
            </w:pPr>
            <w:r w:rsidRPr="00776264">
              <w:t>&lt;Key&gt;</w:t>
            </w:r>
          </w:p>
        </w:tc>
      </w:tr>
      <w:tr w:rsidR="004B48C0" w:rsidRPr="00776264" w14:paraId="76AF0096" w14:textId="77777777" w:rsidTr="00F53D2A">
        <w:trPr>
          <w:jc w:val="center"/>
        </w:trPr>
        <w:tc>
          <w:tcPr>
            <w:tcW w:w="3314" w:type="dxa"/>
            <w:tcBorders>
              <w:top w:val="single" w:sz="4" w:space="0" w:color="auto"/>
              <w:left w:val="single" w:sz="4" w:space="0" w:color="auto"/>
              <w:bottom w:val="single" w:sz="4" w:space="0" w:color="auto"/>
              <w:right w:val="single" w:sz="4" w:space="0" w:color="auto"/>
            </w:tcBorders>
            <w:hideMark/>
          </w:tcPr>
          <w:p w14:paraId="411FBCA9" w14:textId="77777777" w:rsidR="004B48C0" w:rsidRPr="00776264" w:rsidRDefault="004B48C0" w:rsidP="003125B6">
            <w:pPr>
              <w:pStyle w:val="TAC"/>
            </w:pPr>
            <w:r w:rsidRPr="00776264">
              <w:t>EnroleeID</w:t>
            </w:r>
          </w:p>
        </w:tc>
        <w:tc>
          <w:tcPr>
            <w:tcW w:w="3314" w:type="dxa"/>
            <w:tcBorders>
              <w:top w:val="single" w:sz="4" w:space="0" w:color="auto"/>
              <w:left w:val="single" w:sz="4" w:space="0" w:color="auto"/>
              <w:bottom w:val="single" w:sz="4" w:space="0" w:color="auto"/>
              <w:right w:val="single" w:sz="4" w:space="0" w:color="auto"/>
            </w:tcBorders>
            <w:hideMark/>
          </w:tcPr>
          <w:p w14:paraId="79957B7A" w14:textId="77777777" w:rsidR="004B48C0" w:rsidRPr="00776264" w:rsidRDefault="004B48C0" w:rsidP="003125B6">
            <w:pPr>
              <w:pStyle w:val="TAC"/>
            </w:pPr>
            <w:r w:rsidRPr="00776264">
              <w:t>&lt;Enrolee ID Value&gt;</w:t>
            </w:r>
          </w:p>
        </w:tc>
      </w:tr>
      <w:tr w:rsidR="004B48C0" w:rsidRPr="00776264" w14:paraId="337F89A0" w14:textId="77777777" w:rsidTr="00F53D2A">
        <w:trPr>
          <w:jc w:val="center"/>
        </w:trPr>
        <w:tc>
          <w:tcPr>
            <w:tcW w:w="3314" w:type="dxa"/>
            <w:tcBorders>
              <w:top w:val="single" w:sz="4" w:space="0" w:color="auto"/>
              <w:left w:val="single" w:sz="4" w:space="0" w:color="auto"/>
              <w:bottom w:val="single" w:sz="4" w:space="0" w:color="auto"/>
              <w:right w:val="single" w:sz="4" w:space="0" w:color="auto"/>
            </w:tcBorders>
            <w:hideMark/>
          </w:tcPr>
          <w:p w14:paraId="32B671B4" w14:textId="77777777" w:rsidR="004B48C0" w:rsidRPr="00776264" w:rsidRDefault="004B48C0" w:rsidP="003125B6">
            <w:pPr>
              <w:pStyle w:val="TAC"/>
            </w:pPr>
            <w:r w:rsidRPr="00776264">
              <w:t>Lifetime</w:t>
            </w:r>
          </w:p>
        </w:tc>
        <w:tc>
          <w:tcPr>
            <w:tcW w:w="3314" w:type="dxa"/>
            <w:tcBorders>
              <w:top w:val="single" w:sz="4" w:space="0" w:color="auto"/>
              <w:left w:val="single" w:sz="4" w:space="0" w:color="auto"/>
              <w:bottom w:val="single" w:sz="4" w:space="0" w:color="auto"/>
              <w:right w:val="single" w:sz="4" w:space="0" w:color="auto"/>
            </w:tcBorders>
            <w:hideMark/>
          </w:tcPr>
          <w:p w14:paraId="1C34DFEF" w14:textId="77777777" w:rsidR="004B48C0" w:rsidRPr="00776264" w:rsidRDefault="004B48C0" w:rsidP="003125B6">
            <w:pPr>
              <w:pStyle w:val="TAC"/>
            </w:pPr>
            <w:r w:rsidRPr="00776264">
              <w:t>&lt;Lifetime of generated Key&gt;</w:t>
            </w:r>
          </w:p>
        </w:tc>
      </w:tr>
    </w:tbl>
    <w:p w14:paraId="3ECF82A3" w14:textId="77777777" w:rsidR="004B48C0" w:rsidRPr="00776264" w:rsidRDefault="004B48C0" w:rsidP="004B48C0"/>
    <w:p w14:paraId="39D373F1" w14:textId="77777777" w:rsidR="004B48C0" w:rsidRPr="00776264" w:rsidRDefault="00A06F35" w:rsidP="006F132C">
      <w:pPr>
        <w:pStyle w:val="B20"/>
        <w:numPr>
          <w:ilvl w:val="0"/>
          <w:numId w:val="23"/>
        </w:numPr>
        <w:tabs>
          <w:tab w:val="left" w:pos="1440"/>
        </w:tabs>
      </w:pPr>
      <w:del w:id="513" w:author="Catherine Lavigne" w:date="2018-03-06T11:39:00Z">
        <w:r w:rsidRPr="00776264" w:rsidDel="00027AF7">
          <w:delText>'</w:delText>
        </w:r>
      </w:del>
      <w:r w:rsidR="004B48C0" w:rsidRPr="00776264">
        <w:t xml:space="preserve">Upon any errors in the above steps, the MEF </w:t>
      </w:r>
      <w:r w:rsidR="00A40287" w:rsidRPr="00776264">
        <w:t xml:space="preserve">shall </w:t>
      </w:r>
      <w:r w:rsidR="004B48C0" w:rsidRPr="00776264">
        <w:t>compose a response with the parameters</w:t>
      </w:r>
      <w:r w:rsidR="008427AA" w:rsidRPr="00776264">
        <w:t xml:space="preserve"> shown in </w:t>
      </w:r>
      <w:r w:rsidR="00A30ADB" w:rsidRPr="00776264">
        <w:t>t</w:t>
      </w:r>
      <w:r w:rsidR="008427AA" w:rsidRPr="00776264">
        <w:t>able 8.3.2.1-6</w:t>
      </w:r>
      <w:r w:rsidR="004B48C0" w:rsidRPr="00776264">
        <w:t>.</w:t>
      </w:r>
    </w:p>
    <w:p w14:paraId="0013BE65" w14:textId="77777777" w:rsidR="003125B6" w:rsidRPr="00776264" w:rsidRDefault="003125B6" w:rsidP="00920190">
      <w:pPr>
        <w:pStyle w:val="TH"/>
      </w:pPr>
      <w:r w:rsidRPr="00776264">
        <w:t>Table 8.3.2.1-</w:t>
      </w:r>
      <w:r w:rsidR="008427AA" w:rsidRPr="00776264">
        <w:t>6</w:t>
      </w:r>
      <w:r w:rsidR="00920190" w:rsidRPr="00776264">
        <w:t>:</w:t>
      </w:r>
      <w:r w:rsidR="008427AA" w:rsidRPr="00776264">
        <w:t xml:space="preserve"> Failure Response from the MEF to Enrolment Target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14"/>
        <w:gridCol w:w="3314"/>
      </w:tblGrid>
      <w:tr w:rsidR="004B48C0" w:rsidRPr="00776264" w14:paraId="5FBA2135" w14:textId="77777777" w:rsidTr="00F53D2A">
        <w:trPr>
          <w:jc w:val="center"/>
        </w:trPr>
        <w:tc>
          <w:tcPr>
            <w:tcW w:w="3314" w:type="dxa"/>
            <w:tcBorders>
              <w:top w:val="single" w:sz="4" w:space="0" w:color="auto"/>
              <w:left w:val="single" w:sz="4" w:space="0" w:color="auto"/>
              <w:bottom w:val="single" w:sz="4" w:space="0" w:color="auto"/>
              <w:right w:val="single" w:sz="4" w:space="0" w:color="auto"/>
            </w:tcBorders>
            <w:shd w:val="clear" w:color="auto" w:fill="BDD6EE"/>
            <w:hideMark/>
          </w:tcPr>
          <w:p w14:paraId="107BD401" w14:textId="77777777" w:rsidR="004B48C0" w:rsidRPr="00776264" w:rsidRDefault="004B48C0" w:rsidP="003125B6">
            <w:pPr>
              <w:pStyle w:val="TAH"/>
            </w:pPr>
            <w:r w:rsidRPr="00776264">
              <w:t>Parameter Name</w:t>
            </w:r>
          </w:p>
        </w:tc>
        <w:tc>
          <w:tcPr>
            <w:tcW w:w="3314" w:type="dxa"/>
            <w:tcBorders>
              <w:top w:val="single" w:sz="4" w:space="0" w:color="auto"/>
              <w:left w:val="single" w:sz="4" w:space="0" w:color="auto"/>
              <w:bottom w:val="single" w:sz="4" w:space="0" w:color="auto"/>
              <w:right w:val="single" w:sz="4" w:space="0" w:color="auto"/>
            </w:tcBorders>
            <w:shd w:val="clear" w:color="auto" w:fill="BDD6EE"/>
            <w:hideMark/>
          </w:tcPr>
          <w:p w14:paraId="7980DD63" w14:textId="77777777" w:rsidR="004B48C0" w:rsidRPr="00776264" w:rsidRDefault="004B48C0" w:rsidP="003125B6">
            <w:pPr>
              <w:pStyle w:val="TAH"/>
            </w:pPr>
            <w:r w:rsidRPr="00776264">
              <w:t>Parameter Value</w:t>
            </w:r>
          </w:p>
        </w:tc>
      </w:tr>
      <w:tr w:rsidR="004B48C0" w:rsidRPr="00776264" w14:paraId="1E2EC863" w14:textId="77777777" w:rsidTr="00F53D2A">
        <w:trPr>
          <w:jc w:val="center"/>
        </w:trPr>
        <w:tc>
          <w:tcPr>
            <w:tcW w:w="3314" w:type="dxa"/>
            <w:tcBorders>
              <w:top w:val="single" w:sz="4" w:space="0" w:color="auto"/>
              <w:left w:val="single" w:sz="4" w:space="0" w:color="auto"/>
              <w:bottom w:val="single" w:sz="4" w:space="0" w:color="auto"/>
              <w:right w:val="single" w:sz="4" w:space="0" w:color="auto"/>
            </w:tcBorders>
            <w:hideMark/>
          </w:tcPr>
          <w:p w14:paraId="0298DAD4" w14:textId="77777777" w:rsidR="004B48C0" w:rsidRPr="00776264" w:rsidRDefault="004B48C0" w:rsidP="003125B6">
            <w:pPr>
              <w:pStyle w:val="TAC"/>
            </w:pPr>
            <w:r w:rsidRPr="00776264">
              <w:t>Status</w:t>
            </w:r>
          </w:p>
        </w:tc>
        <w:tc>
          <w:tcPr>
            <w:tcW w:w="3314" w:type="dxa"/>
            <w:tcBorders>
              <w:top w:val="single" w:sz="4" w:space="0" w:color="auto"/>
              <w:left w:val="single" w:sz="4" w:space="0" w:color="auto"/>
              <w:bottom w:val="single" w:sz="4" w:space="0" w:color="auto"/>
              <w:right w:val="single" w:sz="4" w:space="0" w:color="auto"/>
            </w:tcBorders>
            <w:hideMark/>
          </w:tcPr>
          <w:p w14:paraId="3D0FB20F" w14:textId="77777777" w:rsidR="004B48C0" w:rsidRPr="00776264" w:rsidRDefault="004B48C0" w:rsidP="003125B6">
            <w:pPr>
              <w:pStyle w:val="TAC"/>
            </w:pPr>
            <w:r w:rsidRPr="00776264">
              <w:t>False</w:t>
            </w:r>
          </w:p>
        </w:tc>
      </w:tr>
      <w:tr w:rsidR="004B48C0" w:rsidRPr="00776264" w14:paraId="025D2645" w14:textId="77777777" w:rsidTr="00F53D2A">
        <w:trPr>
          <w:jc w:val="center"/>
        </w:trPr>
        <w:tc>
          <w:tcPr>
            <w:tcW w:w="3314" w:type="dxa"/>
            <w:tcBorders>
              <w:top w:val="single" w:sz="4" w:space="0" w:color="auto"/>
              <w:left w:val="single" w:sz="4" w:space="0" w:color="auto"/>
              <w:bottom w:val="single" w:sz="4" w:space="0" w:color="auto"/>
              <w:right w:val="single" w:sz="4" w:space="0" w:color="auto"/>
            </w:tcBorders>
            <w:hideMark/>
          </w:tcPr>
          <w:p w14:paraId="03CA4DC4" w14:textId="77777777" w:rsidR="004B48C0" w:rsidRPr="00776264" w:rsidRDefault="004B48C0" w:rsidP="003125B6">
            <w:pPr>
              <w:pStyle w:val="TAC"/>
            </w:pPr>
            <w:r w:rsidRPr="00776264">
              <w:t>ErrorString</w:t>
            </w:r>
          </w:p>
        </w:tc>
        <w:tc>
          <w:tcPr>
            <w:tcW w:w="3314" w:type="dxa"/>
            <w:tcBorders>
              <w:top w:val="single" w:sz="4" w:space="0" w:color="auto"/>
              <w:left w:val="single" w:sz="4" w:space="0" w:color="auto"/>
              <w:bottom w:val="single" w:sz="4" w:space="0" w:color="auto"/>
              <w:right w:val="single" w:sz="4" w:space="0" w:color="auto"/>
            </w:tcBorders>
            <w:hideMark/>
          </w:tcPr>
          <w:p w14:paraId="03161CD7" w14:textId="77777777" w:rsidR="004B48C0" w:rsidRPr="00776264" w:rsidRDefault="004B48C0" w:rsidP="003125B6">
            <w:pPr>
              <w:pStyle w:val="TAC"/>
            </w:pPr>
            <w:r w:rsidRPr="00776264">
              <w:t>&lt;Failure Reason&gt;</w:t>
            </w:r>
          </w:p>
        </w:tc>
      </w:tr>
    </w:tbl>
    <w:p w14:paraId="4A91E774" w14:textId="77777777" w:rsidR="004B48C0" w:rsidRPr="00776264" w:rsidRDefault="004B48C0" w:rsidP="00920190"/>
    <w:p w14:paraId="5A693B6E" w14:textId="77777777" w:rsidR="004B48C0" w:rsidRPr="00776264" w:rsidRDefault="004B48C0" w:rsidP="008379E4">
      <w:pPr>
        <w:pStyle w:val="BL"/>
      </w:pPr>
      <w:r w:rsidRPr="00776264">
        <w:t xml:space="preserve">The Enrolment Target upon receiving the credentials proceeds to </w:t>
      </w:r>
      <w:r w:rsidR="00B16051" w:rsidRPr="00776264">
        <w:t>use the credentials in the</w:t>
      </w:r>
      <w:r w:rsidRPr="00776264">
        <w:t xml:space="preserve"> security </w:t>
      </w:r>
      <w:r w:rsidR="00B16051" w:rsidRPr="00776264">
        <w:t xml:space="preserve">protocol </w:t>
      </w:r>
      <w:r w:rsidRPr="00776264">
        <w:t>with the Enrolee.</w:t>
      </w:r>
    </w:p>
    <w:p w14:paraId="1219CB8C" w14:textId="77777777" w:rsidR="00356FAC" w:rsidRPr="00776264" w:rsidRDefault="002D58EE" w:rsidP="007802F0">
      <w:pPr>
        <w:pStyle w:val="Heading4"/>
      </w:pPr>
      <w:bookmarkStart w:id="514" w:name="_Toc507668749"/>
      <w:bookmarkStart w:id="515" w:name="_Toc508115366"/>
      <w:r w:rsidRPr="00776264">
        <w:t>8.3.2.2</w:t>
      </w:r>
      <w:r w:rsidRPr="00776264">
        <w:tab/>
      </w:r>
      <w:r w:rsidR="00356FAC" w:rsidRPr="00776264">
        <w:t>Certificate-Bas</w:t>
      </w:r>
      <w:r w:rsidR="005E7676" w:rsidRPr="00776264">
        <w:t xml:space="preserve">ed </w:t>
      </w:r>
      <w:r w:rsidR="00D15D5A" w:rsidRPr="00776264">
        <w:t xml:space="preserve">Remote Security Provisioning </w:t>
      </w:r>
      <w:r w:rsidR="005E7676" w:rsidRPr="00776264">
        <w:t>Framework</w:t>
      </w:r>
      <w:bookmarkEnd w:id="514"/>
      <w:bookmarkEnd w:id="515"/>
    </w:p>
    <w:p w14:paraId="02A27282" w14:textId="77777777" w:rsidR="005E7676" w:rsidRPr="00776264" w:rsidRDefault="005E7676" w:rsidP="007802F0">
      <w:pPr>
        <w:keepNext/>
        <w:keepLines/>
      </w:pPr>
      <w:r w:rsidRPr="00776264">
        <w:t xml:space="preserve">This clause describes the Certificate-Based </w:t>
      </w:r>
      <w:r w:rsidR="00D15D5A" w:rsidRPr="00776264">
        <w:t xml:space="preserve">Remote Security Provisioning </w:t>
      </w:r>
      <w:r w:rsidRPr="00776264">
        <w:t>Framework. The Bootstrap Credentials for t</w:t>
      </w:r>
      <w:r w:rsidR="00844C53" w:rsidRPr="00776264">
        <w:t>his framework are Certificates</w:t>
      </w:r>
      <w:r w:rsidR="006B1F15" w:rsidRPr="00776264">
        <w:t xml:space="preserve"> based on asymmetric key pairs</w:t>
      </w:r>
      <w:r w:rsidR="00844C53" w:rsidRPr="00776264">
        <w:t>.</w:t>
      </w:r>
    </w:p>
    <w:p w14:paraId="2D0FA4FE" w14:textId="77777777" w:rsidR="006B1F15" w:rsidRPr="00776264" w:rsidRDefault="006B1F15" w:rsidP="006B1F15">
      <w:pPr>
        <w:pStyle w:val="NO"/>
      </w:pPr>
      <w:r w:rsidRPr="00776264">
        <w:t>NOTE 1:</w:t>
      </w:r>
      <w:r w:rsidRPr="00776264">
        <w:tab/>
        <w:t>Long term asymmetric private keys can pose a security risk if not adequately secured, and for this reason it is recommended that they are</w:t>
      </w:r>
      <w:r w:rsidR="00FC3D37">
        <w:t xml:space="preserve"> stored in Secure Environments.</w:t>
      </w:r>
    </w:p>
    <w:p w14:paraId="4C396DDB" w14:textId="77777777" w:rsidR="005E7676" w:rsidRPr="00776264" w:rsidRDefault="005E7676" w:rsidP="005E7676">
      <w:r w:rsidRPr="00776264">
        <w:t xml:space="preserve">Figure 8.3.2.2-1 illustrates the sequence of events when using the Certificate-Based </w:t>
      </w:r>
      <w:r w:rsidR="00D15D5A" w:rsidRPr="00776264">
        <w:t xml:space="preserve">Remote Security Provisioning </w:t>
      </w:r>
      <w:r w:rsidRPr="00776264">
        <w:t>Framework.</w:t>
      </w:r>
    </w:p>
    <w:p w14:paraId="52384346" w14:textId="77777777" w:rsidR="005E7676" w:rsidRPr="00776264" w:rsidRDefault="00B16051" w:rsidP="007802F0">
      <w:pPr>
        <w:pStyle w:val="FL"/>
      </w:pPr>
      <w:r w:rsidRPr="00776264">
        <w:object w:dxaOrig="8751" w:dyaOrig="9029" w14:anchorId="143463B6">
          <v:shape id="_x0000_i1052" type="#_x0000_t75" style="width:439.2pt;height:453.6pt" o:ole="">
            <v:imagedata r:id="rId81" o:title="" croptop="1173f" cropbottom="1956f" cropleft="2098f" cropright="841f"/>
          </v:shape>
          <o:OLEObject Type="Embed" ProgID="Visio.Drawing.11" ShapeID="_x0000_i1052" DrawAspect="Content" ObjectID="_1582307429" r:id="rId82"/>
        </w:object>
      </w:r>
    </w:p>
    <w:p w14:paraId="5379B0AA" w14:textId="77777777" w:rsidR="005E7676" w:rsidRPr="00776264" w:rsidRDefault="005E7676" w:rsidP="00C47292">
      <w:pPr>
        <w:pStyle w:val="TF"/>
      </w:pPr>
      <w:r w:rsidRPr="00776264">
        <w:t>Figure 8.3.2.2-1</w:t>
      </w:r>
      <w:r w:rsidR="00906F35" w:rsidRPr="00776264">
        <w:t xml:space="preserve">: </w:t>
      </w:r>
      <w:r w:rsidRPr="00776264">
        <w:t xml:space="preserve">The sequence of events </w:t>
      </w:r>
      <w:r w:rsidR="00C47292" w:rsidRPr="00776264">
        <w:t>when using</w:t>
      </w:r>
      <w:r w:rsidR="00C47292" w:rsidRPr="00776264">
        <w:br/>
      </w:r>
      <w:r w:rsidRPr="00776264">
        <w:t xml:space="preserve">the Certificate-Based </w:t>
      </w:r>
      <w:r w:rsidR="00D15D5A" w:rsidRPr="00776264">
        <w:t xml:space="preserve">Remote Security Provisioning </w:t>
      </w:r>
      <w:r w:rsidRPr="00776264">
        <w:t>Framework</w:t>
      </w:r>
    </w:p>
    <w:p w14:paraId="7E7B5A99" w14:textId="77777777" w:rsidR="005E7676" w:rsidRPr="00776264" w:rsidRDefault="005E7676" w:rsidP="005E7676">
      <w:r w:rsidRPr="00776264">
        <w:rPr>
          <w:b/>
        </w:rPr>
        <w:t>Bootstrap Credential Configuration:</w:t>
      </w:r>
      <w:r w:rsidRPr="00776264">
        <w:t xml:space="preserve"> For this </w:t>
      </w:r>
      <w:r w:rsidR="00D15D5A" w:rsidRPr="00776264">
        <w:t xml:space="preserve">Remote Security Provisioning </w:t>
      </w:r>
      <w:r w:rsidRPr="00776264">
        <w:t xml:space="preserve">Framework, Enrolee and M2M Enrolment Function authenticate each other using a Public Key Certificate. The Bootstrap Credentials for the Enrolee and M2M Enrolment Function are pre-provisioned as described in </w:t>
      </w:r>
      <w:r w:rsidR="00844C53" w:rsidRPr="00776264">
        <w:t>c</w:t>
      </w:r>
      <w:r w:rsidRPr="00776264">
        <w:t xml:space="preserve">lause </w:t>
      </w:r>
      <w:r w:rsidR="00941A9B" w:rsidRPr="00776264">
        <w:t>8.1.2.3</w:t>
      </w:r>
      <w:r w:rsidRPr="00776264">
        <w:t xml:space="preserve"> </w:t>
      </w:r>
      <w:r w:rsidR="0092799F" w:rsidRPr="00776264">
        <w:t>"</w:t>
      </w:r>
      <w:r w:rsidRPr="00776264">
        <w:t>Credential Configuration for Certificate-Based Security Frameworks</w:t>
      </w:r>
      <w:r w:rsidR="0092799F" w:rsidRPr="00776264">
        <w:t>"</w:t>
      </w:r>
      <w:r w:rsidRPr="00776264">
        <w:t>.</w:t>
      </w:r>
    </w:p>
    <w:p w14:paraId="5D4F8E8D" w14:textId="77777777" w:rsidR="005E7676" w:rsidRPr="00776264" w:rsidRDefault="00844C53" w:rsidP="003125B6">
      <w:pPr>
        <w:pStyle w:val="NO"/>
      </w:pPr>
      <w:r w:rsidRPr="00776264">
        <w:t>NOTE</w:t>
      </w:r>
      <w:r w:rsidR="00C47292" w:rsidRPr="00776264">
        <w:t xml:space="preserve"> </w:t>
      </w:r>
      <w:del w:id="516" w:author="Catherine Lavigne" w:date="2018-03-06T14:21:00Z">
        <w:r w:rsidR="00C47292" w:rsidRPr="00776264" w:rsidDel="00FC3D37">
          <w:delText>1</w:delText>
        </w:r>
      </w:del>
      <w:ins w:id="517" w:author="Catherine Lavigne" w:date="2018-03-06T14:21:00Z">
        <w:r w:rsidR="00FC3D37">
          <w:t>2</w:t>
        </w:r>
      </w:ins>
      <w:r w:rsidR="00C47292" w:rsidRPr="00776264">
        <w:t>:</w:t>
      </w:r>
      <w:r w:rsidR="00C47292" w:rsidRPr="00776264">
        <w:tab/>
      </w:r>
      <w:r w:rsidR="005E7676" w:rsidRPr="00776264">
        <w:t xml:space="preserve">The identities of the M2M Enrolment Function and </w:t>
      </w:r>
      <w:r w:rsidR="00D15D5A" w:rsidRPr="00776264">
        <w:t xml:space="preserve">Enrolment Target </w:t>
      </w:r>
      <w:r w:rsidR="005E7676" w:rsidRPr="00776264">
        <w:t xml:space="preserve">are assumed to have been </w:t>
      </w:r>
      <w:r w:rsidR="00C47292" w:rsidRPr="00776264">
        <w:t>configured prior to this phase.</w:t>
      </w:r>
    </w:p>
    <w:p w14:paraId="501C9183" w14:textId="77777777" w:rsidR="005E7676" w:rsidRPr="00776264" w:rsidRDefault="005E7676" w:rsidP="003125B6">
      <w:r w:rsidRPr="00776264">
        <w:rPr>
          <w:b/>
        </w:rPr>
        <w:t>Bootstrap Instruction Configuration:</w:t>
      </w:r>
      <w:r w:rsidRPr="00776264">
        <w:t xml:space="preserve"> </w:t>
      </w:r>
      <w:r w:rsidR="00B16051" w:rsidRPr="00776264">
        <w:t xml:space="preserve">In addition to the information identified in clause 8.3.1.2, the </w:t>
      </w:r>
      <w:r w:rsidRPr="00776264">
        <w:t>Enrolee and M2M Enrolment Function</w:t>
      </w:r>
      <w:r w:rsidR="00803BE3" w:rsidRPr="00776264">
        <w:t xml:space="preserve"> </w:t>
      </w:r>
      <w:r w:rsidRPr="00776264">
        <w:t>are configured with the information needed for authorizing the remote provisioning:</w:t>
      </w:r>
    </w:p>
    <w:p w14:paraId="730723B5" w14:textId="77777777" w:rsidR="005E7676" w:rsidRPr="00776264" w:rsidRDefault="005E7676" w:rsidP="003125B6">
      <w:pPr>
        <w:pStyle w:val="B1"/>
      </w:pPr>
      <w:r w:rsidRPr="00776264">
        <w:t>The Enrolee is configured with (or otherwise obtains) the following arguments to initiate remote provisioning:</w:t>
      </w:r>
    </w:p>
    <w:p w14:paraId="73F1BDC7" w14:textId="77777777" w:rsidR="005E7676" w:rsidRPr="00776264" w:rsidRDefault="00D15D5A" w:rsidP="00C47292">
      <w:pPr>
        <w:pStyle w:val="B2"/>
      </w:pPr>
      <w:r w:rsidRPr="00776264">
        <w:t xml:space="preserve">Information needed for certificate authentication of the M2M Enrolment Function using an MEF certificate as described in clause 8.1.2.4 </w:t>
      </w:r>
      <w:r w:rsidR="0069505A" w:rsidRPr="00776264">
        <w:t>"</w:t>
      </w:r>
      <w:r w:rsidRPr="00776264">
        <w:t>Information Needed for Certificate Authentication of another Entity</w:t>
      </w:r>
      <w:r w:rsidR="0069505A" w:rsidRPr="00776264">
        <w:t>"</w:t>
      </w:r>
      <w:r w:rsidR="007802F0" w:rsidRPr="00776264">
        <w:t>.</w:t>
      </w:r>
    </w:p>
    <w:p w14:paraId="1C0A7235" w14:textId="77777777" w:rsidR="005E7676" w:rsidRPr="00776264" w:rsidRDefault="005E7676" w:rsidP="00C47292">
      <w:pPr>
        <w:pStyle w:val="B1"/>
      </w:pPr>
      <w:r w:rsidRPr="00776264">
        <w:t>The M2M Enrolment Function is configured with the following arguments describing Enrolee authorized to perform Security Handshake with M2M Enrolment Function:</w:t>
      </w:r>
    </w:p>
    <w:p w14:paraId="57CC18EB" w14:textId="77777777" w:rsidR="00D15D5A" w:rsidRPr="00776264" w:rsidRDefault="00D15D5A" w:rsidP="00A24191">
      <w:pPr>
        <w:pStyle w:val="B2"/>
      </w:pPr>
      <w:r w:rsidRPr="00776264">
        <w:t xml:space="preserve">Information needed for certificate authentication of the Enrolee, as described in clause 8.1.2.4 </w:t>
      </w:r>
      <w:r w:rsidR="0069505A" w:rsidRPr="00776264">
        <w:t>"</w:t>
      </w:r>
      <w:r w:rsidRPr="00776264">
        <w:t>Information Needed for Certificate Authentication of another Entity</w:t>
      </w:r>
      <w:r w:rsidR="0069505A" w:rsidRPr="00776264">
        <w:t>"</w:t>
      </w:r>
      <w:r w:rsidR="007802F0" w:rsidRPr="00776264">
        <w:t>.</w:t>
      </w:r>
    </w:p>
    <w:p w14:paraId="4BE4DC04" w14:textId="77777777" w:rsidR="005E7676" w:rsidRPr="00776264" w:rsidRDefault="005E7676" w:rsidP="005E7676">
      <w:r w:rsidRPr="00776264">
        <w:rPr>
          <w:b/>
        </w:rPr>
        <w:t xml:space="preserve">Bootstrap Security Handshake: </w:t>
      </w:r>
      <w:r w:rsidRPr="00776264">
        <w:t xml:space="preserve">The Enrolee and M2M Enrolment Function perform a (D)TLS handshake as specified in TLS 1,2 </w:t>
      </w:r>
      <w:r w:rsidR="007802F0" w:rsidRPr="00A656D0">
        <w:t xml:space="preserve">IETF </w:t>
      </w:r>
      <w:r w:rsidRPr="00A656D0">
        <w:t xml:space="preserve">RFC 5246 </w:t>
      </w:r>
      <w:r w:rsidR="007B026E" w:rsidRPr="00A656D0">
        <w:t>[</w:t>
      </w:r>
      <w:r w:rsidR="007B026E" w:rsidRPr="00A656D0">
        <w:fldChar w:fldCharType="begin"/>
      </w:r>
      <w:r w:rsidR="007B026E" w:rsidRPr="00A656D0">
        <w:instrText xml:space="preserve">REF REF_IETFRFC5246 \h </w:instrText>
      </w:r>
      <w:r w:rsidR="007B026E" w:rsidRPr="00A656D0">
        <w:fldChar w:fldCharType="separate"/>
      </w:r>
      <w:r w:rsidR="00B268CF" w:rsidRPr="00A656D0">
        <w:t>5</w:t>
      </w:r>
      <w:r w:rsidR="007B026E" w:rsidRPr="00A656D0">
        <w:fldChar w:fldCharType="end"/>
      </w:r>
      <w:r w:rsidR="007B026E" w:rsidRPr="00A656D0">
        <w:t>]</w:t>
      </w:r>
      <w:r w:rsidRPr="00776264">
        <w:t xml:space="preserve"> and DTLS 1.2 </w:t>
      </w:r>
      <w:r w:rsidR="007802F0" w:rsidRPr="00A656D0">
        <w:t xml:space="preserve">IETF </w:t>
      </w:r>
      <w:r w:rsidRPr="00A656D0">
        <w:t xml:space="preserve">RFC 6347 </w:t>
      </w:r>
      <w:r w:rsidR="007B026E" w:rsidRPr="00A656D0">
        <w:t>[</w:t>
      </w:r>
      <w:r w:rsidR="007B026E" w:rsidRPr="00A656D0">
        <w:fldChar w:fldCharType="begin"/>
      </w:r>
      <w:r w:rsidR="007B026E" w:rsidRPr="00A656D0">
        <w:instrText xml:space="preserve">REF REF_IETFRFC6347 \h </w:instrText>
      </w:r>
      <w:r w:rsidR="007B026E" w:rsidRPr="00A656D0">
        <w:fldChar w:fldCharType="separate"/>
      </w:r>
      <w:r w:rsidR="00B268CF" w:rsidRPr="00A656D0">
        <w:t>6</w:t>
      </w:r>
      <w:r w:rsidR="007B026E" w:rsidRPr="00A656D0">
        <w:fldChar w:fldCharType="end"/>
      </w:r>
      <w:r w:rsidR="007B026E" w:rsidRPr="00A656D0">
        <w:t>]</w:t>
      </w:r>
      <w:r w:rsidRPr="00776264">
        <w:t xml:space="preserve"> specifications.to establish a secure session.</w:t>
      </w:r>
    </w:p>
    <w:p w14:paraId="25D96DD5" w14:textId="77777777" w:rsidR="005E7676" w:rsidRPr="00776264" w:rsidRDefault="005E7676" w:rsidP="00C47292">
      <w:pPr>
        <w:pStyle w:val="B1"/>
      </w:pPr>
      <w:r w:rsidRPr="00776264">
        <w:t>Each entity (Enrolee and M2M Enrolment Function) verifies the other entity</w:t>
      </w:r>
      <w:r w:rsidR="007B07CE" w:rsidRPr="00776264">
        <w:t>'</w:t>
      </w:r>
      <w:r w:rsidRPr="00776264">
        <w:t xml:space="preserve">s certificate as described </w:t>
      </w:r>
      <w:r w:rsidR="00844C53" w:rsidRPr="00776264">
        <w:t>in c</w:t>
      </w:r>
      <w:r w:rsidR="003125B6" w:rsidRPr="00776264">
        <w:t>lause </w:t>
      </w:r>
      <w:r w:rsidRPr="00776264">
        <w:t>8.1.2.</w:t>
      </w:r>
      <w:r w:rsidR="00A92001" w:rsidRPr="00776264">
        <w:t>5</w:t>
      </w:r>
      <w:r w:rsidRPr="00776264">
        <w:t xml:space="preserve"> </w:t>
      </w:r>
      <w:r w:rsidR="0092799F" w:rsidRPr="00776264">
        <w:t>"</w:t>
      </w:r>
      <w:r w:rsidRPr="00776264">
        <w:t>Certificate Verification</w:t>
      </w:r>
      <w:r w:rsidR="0092799F" w:rsidRPr="00776264">
        <w:t>"</w:t>
      </w:r>
      <w:r w:rsidRPr="00776264">
        <w:t>.</w:t>
      </w:r>
    </w:p>
    <w:p w14:paraId="215738D5" w14:textId="77777777" w:rsidR="005E7676" w:rsidRPr="00776264" w:rsidRDefault="005E7676" w:rsidP="00C47292">
      <w:pPr>
        <w:pStyle w:val="B1"/>
      </w:pPr>
      <w:r w:rsidRPr="00776264">
        <w:t>The Enrolee and M2M Enrolment Function authenticate each other using the validated certificates as specified in TLS 1</w:t>
      </w:r>
      <w:r w:rsidR="00187369" w:rsidRPr="00776264">
        <w:t>.</w:t>
      </w:r>
      <w:r w:rsidRPr="00776264">
        <w:t xml:space="preserve">2 </w:t>
      </w:r>
      <w:r w:rsidR="007802F0" w:rsidRPr="00A656D0">
        <w:t xml:space="preserve">IETF </w:t>
      </w:r>
      <w:r w:rsidRPr="00A656D0">
        <w:t xml:space="preserve">RFC 5246 </w:t>
      </w:r>
      <w:r w:rsidR="007B026E" w:rsidRPr="00A656D0">
        <w:t>[</w:t>
      </w:r>
      <w:r w:rsidR="007B026E" w:rsidRPr="00A656D0">
        <w:fldChar w:fldCharType="begin"/>
      </w:r>
      <w:r w:rsidR="007B026E" w:rsidRPr="00A656D0">
        <w:instrText xml:space="preserve">REF REF_IETFRFC5246 \h </w:instrText>
      </w:r>
      <w:r w:rsidR="007B026E" w:rsidRPr="00A656D0">
        <w:fldChar w:fldCharType="separate"/>
      </w:r>
      <w:r w:rsidR="00B268CF" w:rsidRPr="00A656D0">
        <w:t>5</w:t>
      </w:r>
      <w:r w:rsidR="007B026E" w:rsidRPr="00A656D0">
        <w:fldChar w:fldCharType="end"/>
      </w:r>
      <w:r w:rsidR="007B026E" w:rsidRPr="00A656D0">
        <w:t>]</w:t>
      </w:r>
      <w:r w:rsidRPr="00776264">
        <w:t xml:space="preserve"> and DTLS 1.2 </w:t>
      </w:r>
      <w:r w:rsidR="007802F0" w:rsidRPr="00A656D0">
        <w:t xml:space="preserve">IETF </w:t>
      </w:r>
      <w:r w:rsidRPr="00A656D0">
        <w:t xml:space="preserve">RFC 6347 </w:t>
      </w:r>
      <w:r w:rsidR="007B026E" w:rsidRPr="00A656D0">
        <w:t>[</w:t>
      </w:r>
      <w:r w:rsidR="007B026E" w:rsidRPr="00A656D0">
        <w:fldChar w:fldCharType="begin"/>
      </w:r>
      <w:r w:rsidR="007B026E" w:rsidRPr="00A656D0">
        <w:instrText xml:space="preserve">REF REF_IETFRFC6347 \h </w:instrText>
      </w:r>
      <w:r w:rsidR="007B026E" w:rsidRPr="00A656D0">
        <w:fldChar w:fldCharType="separate"/>
      </w:r>
      <w:r w:rsidR="00B268CF" w:rsidRPr="00A656D0">
        <w:t>6</w:t>
      </w:r>
      <w:r w:rsidR="007B026E" w:rsidRPr="00A656D0">
        <w:fldChar w:fldCharType="end"/>
      </w:r>
      <w:r w:rsidR="007B026E" w:rsidRPr="00A656D0">
        <w:t>]</w:t>
      </w:r>
      <w:r w:rsidRPr="00776264">
        <w:t xml:space="preserve"> specifications.</w:t>
      </w:r>
    </w:p>
    <w:p w14:paraId="2A2BFC8D" w14:textId="77777777" w:rsidR="00187369" w:rsidRPr="00776264" w:rsidRDefault="00A92001" w:rsidP="00C47292">
      <w:pPr>
        <w:pStyle w:val="B1"/>
      </w:pPr>
      <w:r w:rsidRPr="00776264">
        <w:t>The (D)</w:t>
      </w:r>
      <w:r w:rsidR="00187369" w:rsidRPr="00776264">
        <w:t>TLS cipher suite</w:t>
      </w:r>
      <w:r w:rsidRPr="00776264">
        <w:t xml:space="preserve"> profile</w:t>
      </w:r>
      <w:r w:rsidR="00187369" w:rsidRPr="00776264">
        <w:t xml:space="preserve"> </w:t>
      </w:r>
      <w:r w:rsidRPr="00776264">
        <w:t xml:space="preserve">is </w:t>
      </w:r>
      <w:r w:rsidR="00187369" w:rsidRPr="00776264">
        <w:t xml:space="preserve">specified in clause </w:t>
      </w:r>
      <w:r w:rsidRPr="00776264">
        <w:t xml:space="preserve">10.2.3 </w:t>
      </w:r>
      <w:r w:rsidR="0069505A" w:rsidRPr="00776264">
        <w:t>"</w:t>
      </w:r>
      <w:r w:rsidRPr="00776264">
        <w:t>TLS and DTLS Ciphersuites for Certificate-Based Security Frameworks</w:t>
      </w:r>
      <w:r w:rsidR="0069505A" w:rsidRPr="00776264">
        <w:t>"</w:t>
      </w:r>
      <w:r w:rsidR="00187369" w:rsidRPr="00776264">
        <w:t xml:space="preserve">. </w:t>
      </w:r>
    </w:p>
    <w:p w14:paraId="74847766" w14:textId="77777777" w:rsidR="005E7676" w:rsidRPr="00776264" w:rsidRDefault="005E7676" w:rsidP="00C47292">
      <w:pPr>
        <w:keepNext/>
        <w:keepLines/>
      </w:pPr>
      <w:r w:rsidRPr="00776264">
        <w:rPr>
          <w:b/>
        </w:rPr>
        <w:t>Enrolment Key Generation</w:t>
      </w:r>
      <w:r w:rsidR="00B16051" w:rsidRPr="00776264">
        <w:rPr>
          <w:b/>
        </w:rPr>
        <w:t xml:space="preserve">, Enrolment Exchange </w:t>
      </w:r>
      <w:r w:rsidR="00B16051" w:rsidRPr="00776264">
        <w:t>and</w:t>
      </w:r>
      <w:r w:rsidR="00B16051" w:rsidRPr="00776264">
        <w:rPr>
          <w:b/>
        </w:rPr>
        <w:t xml:space="preserve"> Use of Provisioned Credentials</w:t>
      </w:r>
      <w:r w:rsidRPr="00776264">
        <w:rPr>
          <w:b/>
        </w:rPr>
        <w:t>:</w:t>
      </w:r>
    </w:p>
    <w:p w14:paraId="18E57D84" w14:textId="77777777" w:rsidR="005E7676" w:rsidRPr="00776264" w:rsidRDefault="00A92001" w:rsidP="007802F0">
      <w:pPr>
        <w:pStyle w:val="B1"/>
        <w:rPr>
          <w:b/>
        </w:rPr>
      </w:pPr>
      <w:r w:rsidRPr="00776264">
        <w:t xml:space="preserve">The steps are identical to those shown for </w:t>
      </w:r>
      <w:r w:rsidR="0069505A" w:rsidRPr="00776264">
        <w:t>"</w:t>
      </w:r>
      <w:r w:rsidRPr="00776264">
        <w:t>Enrolment Key Generation</w:t>
      </w:r>
      <w:r w:rsidR="0069505A" w:rsidRPr="00776264">
        <w:t>"</w:t>
      </w:r>
      <w:r w:rsidR="00B16051" w:rsidRPr="00776264">
        <w:t xml:space="preserve">, </w:t>
      </w:r>
      <w:r w:rsidR="00C66FB1" w:rsidRPr="00776264">
        <w:t>"</w:t>
      </w:r>
      <w:r w:rsidR="00B16051" w:rsidRPr="00776264">
        <w:t>Enrolment Exchange</w:t>
      </w:r>
      <w:r w:rsidR="00C66FB1" w:rsidRPr="00776264">
        <w:t>"</w:t>
      </w:r>
      <w:r w:rsidR="00B16051" w:rsidRPr="00776264">
        <w:t xml:space="preserve"> and </w:t>
      </w:r>
      <w:r w:rsidR="00C66FB1" w:rsidRPr="00776264">
        <w:t>"</w:t>
      </w:r>
      <w:r w:rsidR="00B16051" w:rsidRPr="00776264">
        <w:t>Use of Provisioned Credentials</w:t>
      </w:r>
      <w:r w:rsidR="00C66FB1" w:rsidRPr="00776264">
        <w:t>"</w:t>
      </w:r>
      <w:r w:rsidRPr="00776264">
        <w:t xml:space="preserve"> in clause 8.3.2.1 </w:t>
      </w:r>
      <w:r w:rsidR="0069505A" w:rsidRPr="00776264">
        <w:t>"</w:t>
      </w:r>
      <w:r w:rsidRPr="00776264">
        <w:t>Pre-Provisioned Symmetric Key Remote Security Provisioning Framework</w:t>
      </w:r>
      <w:r w:rsidR="0069505A" w:rsidRPr="00776264">
        <w:t>"</w:t>
      </w:r>
      <w:r w:rsidR="007802F0" w:rsidRPr="00776264">
        <w:t>.</w:t>
      </w:r>
    </w:p>
    <w:p w14:paraId="370CF55D" w14:textId="77777777" w:rsidR="00356FAC" w:rsidRPr="00776264" w:rsidRDefault="002D58EE" w:rsidP="00655253">
      <w:pPr>
        <w:pStyle w:val="Heading4"/>
      </w:pPr>
      <w:bookmarkStart w:id="518" w:name="_Toc507668750"/>
      <w:bookmarkStart w:id="519" w:name="_Toc508115367"/>
      <w:r w:rsidRPr="00776264">
        <w:t>8.3.</w:t>
      </w:r>
      <w:r w:rsidR="002E6D6F" w:rsidRPr="00776264">
        <w:t>2</w:t>
      </w:r>
      <w:r w:rsidRPr="00776264">
        <w:t>.</w:t>
      </w:r>
      <w:r w:rsidR="002E6D6F" w:rsidRPr="00776264">
        <w:t>3</w:t>
      </w:r>
      <w:r w:rsidRPr="00776264">
        <w:tab/>
      </w:r>
      <w:r w:rsidR="00356FAC" w:rsidRPr="00776264">
        <w:t>GBA-Bas</w:t>
      </w:r>
      <w:r w:rsidR="005E7676" w:rsidRPr="00776264">
        <w:t xml:space="preserve">ed </w:t>
      </w:r>
      <w:r w:rsidR="00A92001" w:rsidRPr="00776264">
        <w:t>Remote Security Provisioning</w:t>
      </w:r>
      <w:r w:rsidR="00803BE3" w:rsidRPr="00776264">
        <w:t xml:space="preserve"> </w:t>
      </w:r>
      <w:r w:rsidR="005E7676" w:rsidRPr="00776264">
        <w:t>Framework</w:t>
      </w:r>
      <w:bookmarkEnd w:id="518"/>
      <w:bookmarkEnd w:id="519"/>
    </w:p>
    <w:p w14:paraId="072DC469" w14:textId="77777777" w:rsidR="00356FAC" w:rsidRPr="00776264" w:rsidRDefault="00356FAC" w:rsidP="00356FAC">
      <w:r w:rsidRPr="00776264">
        <w:t xml:space="preserve">To share a long term Master Credential </w:t>
      </w:r>
      <w:r w:rsidR="002650C5" w:rsidRPr="00776264">
        <w:t xml:space="preserve">(Km) </w:t>
      </w:r>
      <w:r w:rsidR="00A92001" w:rsidRPr="00776264">
        <w:t xml:space="preserve">or Provisioned Secure Connection Key (Kpsa) </w:t>
      </w:r>
      <w:r w:rsidRPr="00776264">
        <w:t xml:space="preserve">between an Application Service/Middle Node and an </w:t>
      </w:r>
      <w:r w:rsidR="00A92001" w:rsidRPr="00776264">
        <w:t>Enrolment Target</w:t>
      </w:r>
      <w:r w:rsidRPr="00776264">
        <w:t>, the M2M Application Service/Middle Node shall perform a successful GBA bootstrapping and derive a NAF key (Ks_(ext/int)_NAF). This NAF key is the Master Credential</w:t>
      </w:r>
      <w:r w:rsidR="002650C5" w:rsidRPr="00776264">
        <w:t xml:space="preserve"> (Km)</w:t>
      </w:r>
      <w:r w:rsidR="00A92001" w:rsidRPr="00776264">
        <w:t xml:space="preserve"> or Provisioned Secure Connection Key (Kpsa)</w:t>
      </w:r>
      <w:r w:rsidRPr="00776264">
        <w:t>.</w:t>
      </w:r>
    </w:p>
    <w:p w14:paraId="01D49889" w14:textId="77777777" w:rsidR="002650C5" w:rsidRPr="00776264" w:rsidRDefault="003125B6" w:rsidP="007802F0">
      <w:pPr>
        <w:pStyle w:val="FL"/>
      </w:pPr>
      <w:r w:rsidRPr="00776264">
        <w:rPr>
          <w:rFonts w:ascii="Times New Roman" w:hAnsi="Times New Roman"/>
        </w:rPr>
        <w:object w:dxaOrig="9540" w:dyaOrig="8895" w14:anchorId="38E1F517">
          <v:shape id="_x0000_i1053" type="#_x0000_t75" style="width:352.8pt;height:396pt" o:ole="">
            <v:imagedata r:id="rId83" o:title="" croptop="1659f" cropbottom="5079f" cropleft="1889f" cropright="14706f"/>
          </v:shape>
          <o:OLEObject Type="Embed" ProgID="Visio.Drawing.11" ShapeID="_x0000_i1053" DrawAspect="Content" ObjectID="_1582307430" r:id="rId84"/>
        </w:object>
      </w:r>
    </w:p>
    <w:p w14:paraId="53EC6F93" w14:textId="77777777" w:rsidR="007802F0" w:rsidRPr="00776264" w:rsidRDefault="007802F0" w:rsidP="003125B6">
      <w:pPr>
        <w:pStyle w:val="NF"/>
        <w:rPr>
          <w:i/>
          <w:color w:val="7030A0"/>
        </w:rPr>
      </w:pPr>
      <w:r w:rsidRPr="00776264">
        <w:t>NOTE:</w:t>
      </w:r>
      <w:r w:rsidRPr="00776264">
        <w:tab/>
        <w:t>The following font colours differentiate the general topic that the text relates to:</w:t>
      </w:r>
      <w:r w:rsidRPr="00776264">
        <w:br/>
        <w:t>Black text contains Remote Security Provisioning -Framework-independent details.</w:t>
      </w:r>
      <w:r w:rsidRPr="00776264">
        <w:br/>
      </w:r>
      <w:r w:rsidRPr="00776264">
        <w:rPr>
          <w:i/>
          <w:color w:val="0070C0"/>
        </w:rPr>
        <w:t>Blue italic text highlights details specific to this particular Remote Security Provisioning Framework.</w:t>
      </w:r>
      <w:r w:rsidRPr="00776264">
        <w:rPr>
          <w:i/>
          <w:color w:val="0070C0"/>
        </w:rPr>
        <w:br/>
      </w:r>
      <w:r w:rsidRPr="00776264">
        <w:rPr>
          <w:i/>
          <w:color w:val="7030A0"/>
        </w:rPr>
        <w:t>Purple italic text highlights technical actions that may include steps not specified by oneM2M.</w:t>
      </w:r>
    </w:p>
    <w:p w14:paraId="30812FE6" w14:textId="77777777" w:rsidR="008379E4" w:rsidRPr="00776264" w:rsidRDefault="008379E4" w:rsidP="003125B6">
      <w:pPr>
        <w:pStyle w:val="NF"/>
        <w:rPr>
          <w:i/>
        </w:rPr>
      </w:pPr>
    </w:p>
    <w:p w14:paraId="67175EB2" w14:textId="77777777" w:rsidR="002650C5" w:rsidRPr="00776264" w:rsidRDefault="002650C5" w:rsidP="000C5BA8">
      <w:pPr>
        <w:pStyle w:val="TF"/>
      </w:pPr>
      <w:r w:rsidRPr="00776264">
        <w:t>Figure 8.3.</w:t>
      </w:r>
      <w:r w:rsidR="009957D7" w:rsidRPr="00776264">
        <w:t>2</w:t>
      </w:r>
      <w:r w:rsidRPr="00776264">
        <w:t>.</w:t>
      </w:r>
      <w:r w:rsidR="009957D7" w:rsidRPr="00776264">
        <w:t>3</w:t>
      </w:r>
      <w:r w:rsidR="007802F0" w:rsidRPr="00776264">
        <w:t xml:space="preserve">-1: </w:t>
      </w:r>
      <w:r w:rsidRPr="00776264">
        <w:t>The sequence of events when using</w:t>
      </w:r>
      <w:r w:rsidR="007802F0" w:rsidRPr="00776264">
        <w:br/>
      </w:r>
      <w:r w:rsidRPr="00776264">
        <w:t xml:space="preserve">the GBA-Based </w:t>
      </w:r>
      <w:r w:rsidR="00A92001" w:rsidRPr="00776264">
        <w:t xml:space="preserve">Remote Security Provisioning </w:t>
      </w:r>
      <w:r w:rsidR="007802F0" w:rsidRPr="00776264">
        <w:t>Framework</w:t>
      </w:r>
    </w:p>
    <w:p w14:paraId="0698D232" w14:textId="77777777" w:rsidR="002650C5" w:rsidRPr="00776264" w:rsidRDefault="002650C5" w:rsidP="002650C5">
      <w:r w:rsidRPr="00776264">
        <w:rPr>
          <w:b/>
        </w:rPr>
        <w:t>Bootstrap Credential Configuration:</w:t>
      </w:r>
      <w:r w:rsidRPr="00776264">
        <w:t xml:space="preserve"> The credentials configuration for Enrolee and M2M Enrolment Function (MEF) is described in 3GPP specification </w:t>
      </w:r>
      <w:r w:rsidR="007802F0" w:rsidRPr="00A656D0">
        <w:t xml:space="preserve">3GPP </w:t>
      </w:r>
      <w:r w:rsidRPr="00A656D0">
        <w:t>TS 33.220</w:t>
      </w:r>
      <w:r w:rsidR="007B026E" w:rsidRPr="00A656D0">
        <w:t xml:space="preserve"> [</w:t>
      </w:r>
      <w:r w:rsidR="007B026E" w:rsidRPr="00A656D0">
        <w:fldChar w:fldCharType="begin"/>
      </w:r>
      <w:r w:rsidR="007B026E" w:rsidRPr="00A656D0">
        <w:instrText xml:space="preserve">REF REF_3GPPTS33220 \h </w:instrText>
      </w:r>
      <w:r w:rsidR="007B026E" w:rsidRPr="00A656D0">
        <w:fldChar w:fldCharType="separate"/>
      </w:r>
      <w:r w:rsidR="00B268CF" w:rsidRPr="00A656D0">
        <w:t>13</w:t>
      </w:r>
      <w:r w:rsidR="007B026E" w:rsidRPr="00A656D0">
        <w:fldChar w:fldCharType="end"/>
      </w:r>
      <w:r w:rsidR="007B026E" w:rsidRPr="00A656D0">
        <w:t>]</w:t>
      </w:r>
      <w:r w:rsidRPr="00776264">
        <w:t>. The MEF plays the role of the BSF. The credentials used to perform mutual authentication between Enrolee and MEF</w:t>
      </w:r>
      <w:r w:rsidR="007802F0" w:rsidRPr="00776264">
        <w:t xml:space="preserve"> are UNSP specific.</w:t>
      </w:r>
    </w:p>
    <w:p w14:paraId="2FC4817C" w14:textId="77777777" w:rsidR="002650C5" w:rsidRPr="00776264" w:rsidRDefault="002650C5" w:rsidP="002650C5">
      <w:r w:rsidRPr="00776264">
        <w:rPr>
          <w:b/>
        </w:rPr>
        <w:t>Bootstrap Instruction Configuration:</w:t>
      </w:r>
      <w:r w:rsidRPr="00776264">
        <w:t xml:space="preserve"> </w:t>
      </w:r>
      <w:r w:rsidR="007802F0" w:rsidRPr="00776264">
        <w:t>T</w:t>
      </w:r>
      <w:r w:rsidRPr="00776264">
        <w:t xml:space="preserve">he Enrolee, the MEF and the </w:t>
      </w:r>
      <w:r w:rsidR="00902602" w:rsidRPr="00776264">
        <w:t xml:space="preserve">Enrolment Target </w:t>
      </w:r>
      <w:r w:rsidRPr="00776264">
        <w:t>shall be configured with the information needed for authorizing the remote prov</w:t>
      </w:r>
      <w:r w:rsidR="003125B6" w:rsidRPr="00776264">
        <w:t>isioning:</w:t>
      </w:r>
    </w:p>
    <w:p w14:paraId="20A84A2A" w14:textId="77777777" w:rsidR="002650C5" w:rsidRPr="00776264" w:rsidRDefault="002650C5" w:rsidP="007802F0">
      <w:pPr>
        <w:pStyle w:val="B1"/>
      </w:pPr>
      <w:r w:rsidRPr="00776264">
        <w:t xml:space="preserve">The Enrolee shall be configured with </w:t>
      </w:r>
      <w:r w:rsidR="00A92001" w:rsidRPr="00776264">
        <w:t>the Enrolment Target Identity: identifying the Enrolment Target for which the Enrolee is to be provisioned</w:t>
      </w:r>
      <w:r w:rsidRPr="00776264">
        <w:t>.</w:t>
      </w:r>
    </w:p>
    <w:p w14:paraId="7331F81C" w14:textId="77777777" w:rsidR="002650C5" w:rsidRPr="00776264" w:rsidRDefault="002650C5" w:rsidP="007802F0">
      <w:pPr>
        <w:pStyle w:val="B1"/>
      </w:pPr>
      <w:r w:rsidRPr="00776264">
        <w:t xml:space="preserve">The MEF shall be configured with the Enrolee-ID and the </w:t>
      </w:r>
      <w:r w:rsidR="00A92001" w:rsidRPr="00776264">
        <w:t>Enrolment Target Identity</w:t>
      </w:r>
      <w:r w:rsidR="007802F0" w:rsidRPr="00776264">
        <w:t>:</w:t>
      </w:r>
    </w:p>
    <w:p w14:paraId="5F08359E" w14:textId="77777777" w:rsidR="00A92001" w:rsidRPr="00776264" w:rsidRDefault="00A92001" w:rsidP="007802F0">
      <w:pPr>
        <w:pStyle w:val="B2"/>
      </w:pPr>
      <w:r w:rsidRPr="00776264">
        <w:t>The Enrolment Target Identity: Identifying the Enrolment Target for which the Enrolee (authenticated using the GBA) is to be provisioned</w:t>
      </w:r>
      <w:r w:rsidR="007802F0" w:rsidRPr="00776264">
        <w:t>.</w:t>
      </w:r>
    </w:p>
    <w:p w14:paraId="58FDDA85" w14:textId="77777777" w:rsidR="00A92001" w:rsidRPr="00776264" w:rsidRDefault="00A92001" w:rsidP="007802F0">
      <w:pPr>
        <w:pStyle w:val="B2"/>
      </w:pPr>
      <w:r w:rsidRPr="00776264">
        <w:t>The Enrolee</w:t>
      </w:r>
      <w:r w:rsidR="009F6836" w:rsidRPr="00776264">
        <w:t>'</w:t>
      </w:r>
      <w:r w:rsidRPr="00776264">
        <w:t>s assigned CSE-ID or AE-ID (Enrolee-ID), The M2M Enrolment Function is to provide this entity identity for the Enrolee with the Km or Kpsa to the Enrolment Target, when requested by the Enrolment Target.</w:t>
      </w:r>
    </w:p>
    <w:p w14:paraId="1DB4FE47" w14:textId="77777777" w:rsidR="002650C5" w:rsidRPr="00776264" w:rsidRDefault="002650C5" w:rsidP="007802F0">
      <w:pPr>
        <w:pStyle w:val="B2"/>
      </w:pPr>
      <w:r w:rsidRPr="00776264">
        <w:t>Enrolee</w:t>
      </w:r>
      <w:r w:rsidR="009F6836" w:rsidRPr="00776264">
        <w:t>'</w:t>
      </w:r>
      <w:r w:rsidRPr="00776264">
        <w:t>s GBA User Security Settings (GUSS) enables indicat</w:t>
      </w:r>
      <w:r w:rsidR="00902602" w:rsidRPr="00776264">
        <w:t>ing</w:t>
      </w:r>
      <w:r w:rsidRPr="00776264">
        <w:t xml:space="preserve"> if Enrolee is allowed to establish a NAF-specific key with the </w:t>
      </w:r>
      <w:r w:rsidR="00902602" w:rsidRPr="00776264">
        <w:t xml:space="preserve">Enrolment Target </w:t>
      </w:r>
      <w:r w:rsidRPr="00776264">
        <w:t xml:space="preserve">or/and if the BSF can distribute a NAF specific key to the </w:t>
      </w:r>
      <w:r w:rsidR="00902602" w:rsidRPr="00776264">
        <w:t>Enrolment Target</w:t>
      </w:r>
      <w:r w:rsidR="007802F0" w:rsidRPr="00776264">
        <w:t>.</w:t>
      </w:r>
    </w:p>
    <w:p w14:paraId="438BBB17" w14:textId="77777777" w:rsidR="002650C5" w:rsidRPr="00776264" w:rsidRDefault="002650C5" w:rsidP="007802F0">
      <w:pPr>
        <w:rPr>
          <w:b/>
        </w:rPr>
      </w:pPr>
      <w:r w:rsidRPr="00776264">
        <w:rPr>
          <w:b/>
        </w:rPr>
        <w:t>Boot</w:t>
      </w:r>
      <w:r w:rsidR="007802F0" w:rsidRPr="00776264">
        <w:rPr>
          <w:b/>
        </w:rPr>
        <w:t>strap Enrolment Handshake:</w:t>
      </w:r>
    </w:p>
    <w:p w14:paraId="62953E44" w14:textId="77777777" w:rsidR="002650C5" w:rsidRPr="00776264" w:rsidRDefault="002650C5" w:rsidP="003125B6">
      <w:r w:rsidRPr="00776264">
        <w:t xml:space="preserve">The Bootstrap Enrolment Handshake enables the establishment of a GBA bootstrapped key (Ks) shared between the Enrolee and the MEF with associated Bootstrapping Transaction Identifier ( B-TID) and key lifetime, by performing to the GBA Bootstrapping phase described in </w:t>
      </w:r>
      <w:r w:rsidRPr="00A656D0">
        <w:t>3GPP TS 33.220</w:t>
      </w:r>
      <w:r w:rsidR="007B026E" w:rsidRPr="00A656D0">
        <w:t xml:space="preserve"> [</w:t>
      </w:r>
      <w:r w:rsidR="007B026E" w:rsidRPr="00A656D0">
        <w:fldChar w:fldCharType="begin"/>
      </w:r>
      <w:r w:rsidR="007B026E" w:rsidRPr="00A656D0">
        <w:instrText xml:space="preserve">REF REF_3GPPTS33220 \h </w:instrText>
      </w:r>
      <w:r w:rsidR="007B026E" w:rsidRPr="00A656D0">
        <w:fldChar w:fldCharType="separate"/>
      </w:r>
      <w:r w:rsidR="00B268CF" w:rsidRPr="00A656D0">
        <w:t>13</w:t>
      </w:r>
      <w:r w:rsidR="007B026E" w:rsidRPr="00A656D0">
        <w:fldChar w:fldCharType="end"/>
      </w:r>
      <w:r w:rsidR="007B026E" w:rsidRPr="00A656D0">
        <w:t>]</w:t>
      </w:r>
      <w:r w:rsidRPr="00776264">
        <w:t>.</w:t>
      </w:r>
    </w:p>
    <w:p w14:paraId="12829989" w14:textId="77777777" w:rsidR="002650C5" w:rsidRPr="00776264" w:rsidRDefault="002650C5" w:rsidP="007802F0">
      <w:r w:rsidRPr="00776264">
        <w:t>If a bootstrapped key Ks is already shared between Enrolee and the MEF and still valid, then the Bootstrap Enrolment Handshake phase is not needed. The Enrolment Key Generation phase can take place with the existing GBA Bootstrapped key Ks</w:t>
      </w:r>
      <w:r w:rsidR="007802F0" w:rsidRPr="00776264">
        <w:t>.</w:t>
      </w:r>
    </w:p>
    <w:p w14:paraId="3748E6A6" w14:textId="77777777" w:rsidR="002650C5" w:rsidRPr="00776264" w:rsidRDefault="002650C5" w:rsidP="007802F0">
      <w:pPr>
        <w:rPr>
          <w:b/>
        </w:rPr>
      </w:pPr>
      <w:r w:rsidRPr="00776264">
        <w:rPr>
          <w:b/>
        </w:rPr>
        <w:t>Enrolment Key Generation phase</w:t>
      </w:r>
      <w:r w:rsidR="007802F0" w:rsidRPr="00776264">
        <w:rPr>
          <w:b/>
        </w:rPr>
        <w:t>:</w:t>
      </w:r>
    </w:p>
    <w:p w14:paraId="02C54BE5" w14:textId="77777777" w:rsidR="002650C5" w:rsidRPr="00776264" w:rsidRDefault="002650C5" w:rsidP="007802F0">
      <w:r w:rsidRPr="00776264">
        <w:t>The Enrolment Key (Ke) shall be the GBA Bootstrapped key (Ks) established during the Boots</w:t>
      </w:r>
      <w:r w:rsidR="008379E4" w:rsidRPr="00776264">
        <w:t>trap Enrolment Handshake.</w:t>
      </w:r>
    </w:p>
    <w:p w14:paraId="65FD3EA5" w14:textId="77777777" w:rsidR="002650C5" w:rsidRPr="00776264" w:rsidRDefault="002650C5" w:rsidP="007802F0">
      <w:r w:rsidRPr="00776264">
        <w:t>The Enrolment Key Identifier (Ke-ID) shall be the Bootstrapping Transaction Identifier (B-TID) generated during the</w:t>
      </w:r>
      <w:r w:rsidR="007802F0" w:rsidRPr="00776264">
        <w:t xml:space="preserve"> Bootstrap Enrolment Handshake.</w:t>
      </w:r>
    </w:p>
    <w:p w14:paraId="3F593176" w14:textId="77777777" w:rsidR="002650C5" w:rsidRPr="00776264" w:rsidRDefault="001D08DD" w:rsidP="007802F0">
      <w:pPr>
        <w:rPr>
          <w:b/>
        </w:rPr>
      </w:pPr>
      <w:r w:rsidRPr="00776264">
        <w:rPr>
          <w:b/>
        </w:rPr>
        <w:t xml:space="preserve">Integration to the Association Security </w:t>
      </w:r>
      <w:r w:rsidR="002650C5" w:rsidRPr="00776264">
        <w:rPr>
          <w:b/>
        </w:rPr>
        <w:t>Handshake</w:t>
      </w:r>
      <w:r w:rsidR="007802F0" w:rsidRPr="00776264">
        <w:rPr>
          <w:b/>
        </w:rPr>
        <w:t>:</w:t>
      </w:r>
    </w:p>
    <w:p w14:paraId="5BCB4D76" w14:textId="77777777" w:rsidR="002650C5" w:rsidRPr="00776264" w:rsidRDefault="002650C5" w:rsidP="007802F0">
      <w:pPr>
        <w:pStyle w:val="B1"/>
      </w:pPr>
      <w:r w:rsidRPr="00776264">
        <w:t xml:space="preserve">The Enrolee and the </w:t>
      </w:r>
      <w:r w:rsidR="001D08DD" w:rsidRPr="00776264">
        <w:t xml:space="preserve">Enrolment Target </w:t>
      </w:r>
      <w:r w:rsidRPr="00776264">
        <w:t xml:space="preserve">shall establish the Master Credential (Km) </w:t>
      </w:r>
      <w:r w:rsidR="001D08DD" w:rsidRPr="00776264">
        <w:t>or the Provisioned Secure Connection Key (Kpsa)</w:t>
      </w:r>
      <w:r w:rsidR="00803BE3" w:rsidRPr="00776264">
        <w:t xml:space="preserve"> </w:t>
      </w:r>
      <w:r w:rsidRPr="00776264">
        <w:t xml:space="preserve">thanks to procedures described in </w:t>
      </w:r>
      <w:r w:rsidRPr="00A656D0">
        <w:t xml:space="preserve">3GPP TS 33.220 </w:t>
      </w:r>
      <w:r w:rsidR="007B026E" w:rsidRPr="00A656D0">
        <w:t>[</w:t>
      </w:r>
      <w:r w:rsidR="007B026E" w:rsidRPr="00A656D0">
        <w:fldChar w:fldCharType="begin"/>
      </w:r>
      <w:r w:rsidR="007B026E" w:rsidRPr="00A656D0">
        <w:instrText xml:space="preserve">REF REF_3GPPTS33220 \h </w:instrText>
      </w:r>
      <w:r w:rsidR="007B026E" w:rsidRPr="00A656D0">
        <w:fldChar w:fldCharType="separate"/>
      </w:r>
      <w:r w:rsidR="00B268CF" w:rsidRPr="00A656D0">
        <w:t>13</w:t>
      </w:r>
      <w:r w:rsidR="007B026E" w:rsidRPr="00A656D0">
        <w:fldChar w:fldCharType="end"/>
      </w:r>
      <w:r w:rsidR="007B026E" w:rsidRPr="00A656D0">
        <w:t>]</w:t>
      </w:r>
      <w:r w:rsidRPr="00776264">
        <w:t xml:space="preserve"> using the Enrolment Key (Ke) as GBA bootstrapped key Ks and the Enrolment Key Identifier (Ke-ID) as B-TID. The </w:t>
      </w:r>
      <w:r w:rsidR="001D08DD" w:rsidRPr="00776264">
        <w:t xml:space="preserve">Enrolment Target </w:t>
      </w:r>
      <w:r w:rsidRPr="00776264">
        <w:t>plays the role of a NAF</w:t>
      </w:r>
      <w:r w:rsidR="007802F0" w:rsidRPr="00776264">
        <w:t>.</w:t>
      </w:r>
    </w:p>
    <w:p w14:paraId="2167A0A7" w14:textId="77777777" w:rsidR="002650C5" w:rsidRPr="00776264" w:rsidRDefault="002650C5" w:rsidP="007802F0">
      <w:pPr>
        <w:pStyle w:val="B2"/>
      </w:pPr>
      <w:r w:rsidRPr="00776264">
        <w:t xml:space="preserve">The Enrolee and the </w:t>
      </w:r>
      <w:r w:rsidR="001D08DD" w:rsidRPr="00776264">
        <w:t xml:space="preserve">Enrolment Target </w:t>
      </w:r>
      <w:r w:rsidRPr="00776264">
        <w:t xml:space="preserve">shall establish NAF-specific key(s) as described in </w:t>
      </w:r>
      <w:r w:rsidR="007802F0" w:rsidRPr="00A656D0">
        <w:t>3GPP</w:t>
      </w:r>
      <w:r w:rsidR="0092712B" w:rsidRPr="00A656D0">
        <w:t xml:space="preserve"> </w:t>
      </w:r>
      <w:r w:rsidR="007802F0" w:rsidRPr="00A656D0">
        <w:t>TS </w:t>
      </w:r>
      <w:r w:rsidRPr="00A656D0">
        <w:t>33.220</w:t>
      </w:r>
      <w:r w:rsidR="007B026E" w:rsidRPr="00A656D0">
        <w:t xml:space="preserve"> [</w:t>
      </w:r>
      <w:r w:rsidR="007B026E" w:rsidRPr="00A656D0">
        <w:fldChar w:fldCharType="begin"/>
      </w:r>
      <w:r w:rsidR="007B026E" w:rsidRPr="00A656D0">
        <w:instrText xml:space="preserve">REF REF_3GPPTS33220 \h </w:instrText>
      </w:r>
      <w:r w:rsidR="007B026E" w:rsidRPr="00A656D0">
        <w:fldChar w:fldCharType="separate"/>
      </w:r>
      <w:r w:rsidR="00B268CF" w:rsidRPr="00A656D0">
        <w:t>13</w:t>
      </w:r>
      <w:r w:rsidR="007B026E" w:rsidRPr="00A656D0">
        <w:fldChar w:fldCharType="end"/>
      </w:r>
      <w:r w:rsidR="007B026E" w:rsidRPr="00A656D0">
        <w:t>]</w:t>
      </w:r>
      <w:r w:rsidRPr="00776264">
        <w:t xml:space="preserve">. A key lifetime is associated to the NAF-specific keys. The </w:t>
      </w:r>
      <w:r w:rsidR="001D08DD" w:rsidRPr="00776264">
        <w:t xml:space="preserve">Enrolment Target </w:t>
      </w:r>
      <w:r w:rsidRPr="00776264">
        <w:t>also receives the Enrolee</w:t>
      </w:r>
      <w:r w:rsidR="009F6836" w:rsidRPr="00776264">
        <w:t>'</w:t>
      </w:r>
      <w:r w:rsidRPr="00776264">
        <w:t>s User Security Settings (USS) from the MEF/BSF</w:t>
      </w:r>
      <w:r w:rsidR="007802F0" w:rsidRPr="00776264">
        <w:t>:</w:t>
      </w:r>
    </w:p>
    <w:p w14:paraId="1F8AF904" w14:textId="77777777" w:rsidR="00902602" w:rsidRPr="00776264" w:rsidRDefault="00902602" w:rsidP="003125B6">
      <w:pPr>
        <w:pStyle w:val="B3"/>
      </w:pPr>
      <w:r w:rsidRPr="00776264">
        <w:t>The FQDN of the NAF, used as input to generate the Ks_(int/ext)_NAF, shall be set as follows:</w:t>
      </w:r>
    </w:p>
    <w:p w14:paraId="317FD9D5" w14:textId="77777777" w:rsidR="00902602" w:rsidRPr="00776264" w:rsidRDefault="003125B6" w:rsidP="003125B6">
      <w:pPr>
        <w:pStyle w:val="B4"/>
      </w:pPr>
      <w:r w:rsidRPr="00776264">
        <w:t>-</w:t>
      </w:r>
      <w:r w:rsidRPr="00776264">
        <w:tab/>
      </w:r>
      <w:r w:rsidR="00902602" w:rsidRPr="00776264">
        <w:t>In the case where the Enrolment Target is an M2M Authentication Function, then the FQDN of the NAF is set to the FQDN of the M2M Authentication Function.</w:t>
      </w:r>
    </w:p>
    <w:p w14:paraId="10D48FE2" w14:textId="77777777" w:rsidR="00902602" w:rsidRPr="00776264" w:rsidRDefault="003125B6" w:rsidP="003125B6">
      <w:pPr>
        <w:pStyle w:val="B4"/>
      </w:pPr>
      <w:r w:rsidRPr="00776264">
        <w:t>-</w:t>
      </w:r>
      <w:r w:rsidRPr="00776264">
        <w:tab/>
      </w:r>
      <w:r w:rsidR="00902602" w:rsidRPr="00776264">
        <w:t xml:space="preserve">In the case where the Enrolment Target is a CSE, then the FQDN of the NAF is set to the public domain name representation of the CSE-ID as defined </w:t>
      </w:r>
      <w:r w:rsidR="00F53D2A" w:rsidRPr="00776264">
        <w:t>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902602" w:rsidRPr="00776264">
        <w:t>.</w:t>
      </w:r>
    </w:p>
    <w:p w14:paraId="45A079DD" w14:textId="77777777" w:rsidR="002650C5" w:rsidRPr="00776264" w:rsidRDefault="002650C5" w:rsidP="003125B6">
      <w:pPr>
        <w:pStyle w:val="B3"/>
      </w:pPr>
      <w:r w:rsidRPr="00776264">
        <w:t>In case of GBA_ME, NAF-specific key is Ks_NAF</w:t>
      </w:r>
      <w:r w:rsidR="007802F0" w:rsidRPr="00776264">
        <w:t>.</w:t>
      </w:r>
    </w:p>
    <w:p w14:paraId="386FE5EF" w14:textId="77777777" w:rsidR="002650C5" w:rsidRPr="00776264" w:rsidRDefault="002650C5" w:rsidP="003125B6">
      <w:pPr>
        <w:pStyle w:val="B3"/>
      </w:pPr>
      <w:r w:rsidRPr="00776264">
        <w:t>In case of GBA_U, NAF-specific keys are Ks_int_NAF and Ks_ext_NAF</w:t>
      </w:r>
      <w:r w:rsidR="007802F0" w:rsidRPr="00776264">
        <w:t>.</w:t>
      </w:r>
    </w:p>
    <w:p w14:paraId="37D4C2B7" w14:textId="77777777" w:rsidR="002650C5" w:rsidRPr="00776264" w:rsidRDefault="002650C5" w:rsidP="007802F0">
      <w:pPr>
        <w:pStyle w:val="B2"/>
      </w:pPr>
      <w:r w:rsidRPr="00776264">
        <w:t>The Master Credential (Km)</w:t>
      </w:r>
      <w:r w:rsidR="001D08DD" w:rsidRPr="00776264">
        <w:t xml:space="preserve"> ) or the Provisioned Secure Connection Key (Kpsa) </w:t>
      </w:r>
      <w:r w:rsidR="008379E4" w:rsidRPr="00776264">
        <w:t>shall be the NAF</w:t>
      </w:r>
      <w:r w:rsidR="008379E4" w:rsidRPr="00776264">
        <w:noBreakHyphen/>
        <w:t>specific key:</w:t>
      </w:r>
    </w:p>
    <w:p w14:paraId="783EA57E" w14:textId="77777777" w:rsidR="002650C5" w:rsidRPr="00776264" w:rsidRDefault="002650C5" w:rsidP="007802F0">
      <w:pPr>
        <w:pStyle w:val="B3"/>
      </w:pPr>
      <w:r w:rsidRPr="00776264">
        <w:t>In case of GBA_ME, Km</w:t>
      </w:r>
      <w:r w:rsidR="001D08DD" w:rsidRPr="00776264">
        <w:t>/Kpsa</w:t>
      </w:r>
      <w:r w:rsidRPr="00776264">
        <w:t xml:space="preserve"> = Ks_NAF</w:t>
      </w:r>
      <w:r w:rsidR="007802F0" w:rsidRPr="00776264">
        <w:t>.</w:t>
      </w:r>
    </w:p>
    <w:p w14:paraId="165FC9C3" w14:textId="77777777" w:rsidR="002650C5" w:rsidRPr="00776264" w:rsidRDefault="002650C5" w:rsidP="007802F0">
      <w:pPr>
        <w:pStyle w:val="B3"/>
      </w:pPr>
      <w:r w:rsidRPr="00776264">
        <w:t>In case of GBA_U, Km</w:t>
      </w:r>
      <w:r w:rsidR="001D08DD" w:rsidRPr="00776264">
        <w:t>/Kpsa</w:t>
      </w:r>
      <w:r w:rsidRPr="00776264">
        <w:t xml:space="preserve"> = Ks_int_NAF if HTTP Client application resides in the UICC. Otherwise, Km</w:t>
      </w:r>
      <w:r w:rsidR="001D08DD" w:rsidRPr="00776264">
        <w:t>/Kpsa</w:t>
      </w:r>
      <w:r w:rsidRPr="00776264">
        <w:t xml:space="preserve"> = Ks_ext_NAF</w:t>
      </w:r>
      <w:r w:rsidR="007802F0" w:rsidRPr="00776264">
        <w:t>.</w:t>
      </w:r>
    </w:p>
    <w:p w14:paraId="73CC0265" w14:textId="77777777" w:rsidR="002650C5" w:rsidRPr="00776264" w:rsidRDefault="002650C5" w:rsidP="007802F0">
      <w:pPr>
        <w:pStyle w:val="B2"/>
      </w:pPr>
      <w:r w:rsidRPr="00776264">
        <w:t xml:space="preserve">The Enrolee and the </w:t>
      </w:r>
      <w:r w:rsidR="001D08DD" w:rsidRPr="00776264">
        <w:t xml:space="preserve">Enrolment Target </w:t>
      </w:r>
      <w:r w:rsidRPr="00776264">
        <w:t xml:space="preserve">shall </w:t>
      </w:r>
      <w:r w:rsidR="009957D7" w:rsidRPr="00776264">
        <w:t xml:space="preserve">set the </w:t>
      </w:r>
      <w:r w:rsidRPr="00776264">
        <w:t>Master Credential Identifier (KmI</w:t>
      </w:r>
      <w:r w:rsidR="008901B1" w:rsidRPr="00776264">
        <w:t>D</w:t>
      </w:r>
      <w:r w:rsidRPr="00776264">
        <w:t xml:space="preserve">) </w:t>
      </w:r>
      <w:r w:rsidR="001D08DD" w:rsidRPr="00776264">
        <w:t>or</w:t>
      </w:r>
      <w:r w:rsidR="00803BE3" w:rsidRPr="00776264">
        <w:t xml:space="preserve"> </w:t>
      </w:r>
      <w:r w:rsidR="001D08DD" w:rsidRPr="00776264">
        <w:t>the Provisioned Secure Connection Key Identifier (KpsaI</w:t>
      </w:r>
      <w:r w:rsidR="008901B1" w:rsidRPr="00776264">
        <w:t>D</w:t>
      </w:r>
      <w:r w:rsidR="001D08DD" w:rsidRPr="00776264">
        <w:t>)</w:t>
      </w:r>
      <w:r w:rsidR="00803BE3" w:rsidRPr="00776264">
        <w:t xml:space="preserve"> </w:t>
      </w:r>
      <w:r w:rsidR="001D08DD" w:rsidRPr="00776264">
        <w:t xml:space="preserve">to the value of </w:t>
      </w:r>
      <w:r w:rsidR="00271E19" w:rsidRPr="00776264">
        <w:t>KeID</w:t>
      </w:r>
      <w:r w:rsidR="007802F0" w:rsidRPr="00776264">
        <w:t>.</w:t>
      </w:r>
    </w:p>
    <w:p w14:paraId="7484E49C" w14:textId="77777777" w:rsidR="002650C5" w:rsidRPr="00776264" w:rsidRDefault="002650C5" w:rsidP="007802F0">
      <w:r w:rsidRPr="00776264">
        <w:t xml:space="preserve">Enrolee and </w:t>
      </w:r>
      <w:r w:rsidR="001D08DD" w:rsidRPr="00776264">
        <w:t xml:space="preserve">Enrolment Target </w:t>
      </w:r>
      <w:r w:rsidRPr="00776264">
        <w:t>shall perform (D)TLS-PSK handshake (</w:t>
      </w:r>
      <w:r w:rsidR="007802F0" w:rsidRPr="00A656D0">
        <w:t xml:space="preserve">IETF </w:t>
      </w:r>
      <w:r w:rsidRPr="00A656D0">
        <w:t>RFC 4279</w:t>
      </w:r>
      <w:r w:rsidR="007B026E" w:rsidRPr="00A656D0">
        <w:t xml:space="preserve"> [</w:t>
      </w:r>
      <w:r w:rsidR="007B026E" w:rsidRPr="00A656D0">
        <w:fldChar w:fldCharType="begin"/>
      </w:r>
      <w:r w:rsidR="007B026E" w:rsidRPr="00A656D0">
        <w:instrText xml:space="preserve">REF REF_IETFRFC4279 \h </w:instrText>
      </w:r>
      <w:r w:rsidR="007B026E" w:rsidRPr="00A656D0">
        <w:fldChar w:fldCharType="separate"/>
      </w:r>
      <w:r w:rsidR="00B268CF" w:rsidRPr="00A656D0">
        <w:t>15</w:t>
      </w:r>
      <w:r w:rsidR="007B026E" w:rsidRPr="00A656D0">
        <w:fldChar w:fldCharType="end"/>
      </w:r>
      <w:r w:rsidR="007B026E" w:rsidRPr="00A656D0">
        <w:t>]</w:t>
      </w:r>
      <w:r w:rsidRPr="00776264">
        <w:t xml:space="preserve">) with the Master Credential (Km) </w:t>
      </w:r>
      <w:r w:rsidR="001D08DD" w:rsidRPr="00776264">
        <w:t xml:space="preserve">or Provisioned Secure Connection Key (Kpsa) </w:t>
      </w:r>
      <w:r w:rsidRPr="00776264">
        <w:t xml:space="preserve">as Pre-Shared Key </w:t>
      </w:r>
      <w:r w:rsidR="001D08DD" w:rsidRPr="00776264">
        <w:t xml:space="preserve">in compliance with clause 10.2.2 </w:t>
      </w:r>
      <w:r w:rsidR="0069505A" w:rsidRPr="00776264">
        <w:t>"</w:t>
      </w:r>
      <w:r w:rsidR="001D08DD" w:rsidRPr="00776264">
        <w:t>TLS and DTLS Ciphersuites for TLS-PSK-Based Security Frameworks</w:t>
      </w:r>
      <w:r w:rsidR="0069505A" w:rsidRPr="00776264">
        <w:t>"</w:t>
      </w:r>
      <w:r w:rsidR="001D08DD" w:rsidRPr="00776264">
        <w:t xml:space="preserve">. </w:t>
      </w:r>
      <w:r w:rsidRPr="00776264">
        <w:t xml:space="preserve">If UICC is used as Secure Environment supporting </w:t>
      </w:r>
      <w:r w:rsidR="001D08DD" w:rsidRPr="00776264">
        <w:t>Remote Security Provisioning</w:t>
      </w:r>
      <w:r w:rsidRPr="00776264">
        <w:t>, GBA-U with K</w:t>
      </w:r>
      <w:r w:rsidR="00902602" w:rsidRPr="00776264">
        <w:t>m/Kpsa</w:t>
      </w:r>
      <w:r w:rsidRPr="00776264">
        <w:t xml:space="preserve"> = Ks_int_NAF shall be used for authentication and key exchange.</w:t>
      </w:r>
    </w:p>
    <w:p w14:paraId="294321B2" w14:textId="77777777" w:rsidR="001077AF" w:rsidRPr="00776264" w:rsidRDefault="001077AF" w:rsidP="008379E4">
      <w:pPr>
        <w:pStyle w:val="Heading3"/>
        <w:keepNext w:val="0"/>
      </w:pPr>
      <w:bookmarkStart w:id="520" w:name="_Toc507668751"/>
      <w:bookmarkStart w:id="521" w:name="_Toc508115368"/>
      <w:r w:rsidRPr="00776264">
        <w:t>8.3.3</w:t>
      </w:r>
      <w:r w:rsidRPr="00776264">
        <w:tab/>
      </w:r>
      <w:r w:rsidR="00F02646" w:rsidRPr="00776264">
        <w:t>VOID</w:t>
      </w:r>
      <w:bookmarkEnd w:id="520"/>
      <w:bookmarkEnd w:id="521"/>
    </w:p>
    <w:p w14:paraId="0F70683C" w14:textId="77777777" w:rsidR="00710A57" w:rsidRPr="00776264" w:rsidRDefault="00710A57" w:rsidP="00710A57">
      <w:pPr>
        <w:pStyle w:val="Heading3"/>
      </w:pPr>
      <w:bookmarkStart w:id="522" w:name="_Toc507668752"/>
      <w:bookmarkStart w:id="523" w:name="_Toc508115369"/>
      <w:r w:rsidRPr="00776264">
        <w:t>8.3.4</w:t>
      </w:r>
      <w:r w:rsidRPr="00776264">
        <w:tab/>
        <w:t>Enrolment Exchange</w:t>
      </w:r>
      <w:bookmarkEnd w:id="522"/>
      <w:bookmarkEnd w:id="523"/>
    </w:p>
    <w:p w14:paraId="665B6C9C" w14:textId="77777777" w:rsidR="00C848DD" w:rsidRPr="00776264" w:rsidRDefault="00C848DD" w:rsidP="00C848DD">
      <w:pPr>
        <w:pStyle w:val="Heading4"/>
      </w:pPr>
      <w:bookmarkStart w:id="524" w:name="_Toc507668753"/>
      <w:bookmarkStart w:id="525" w:name="_Toc508115370"/>
      <w:r w:rsidRPr="00776264">
        <w:t>8.3.4.1</w:t>
      </w:r>
      <w:r w:rsidRPr="00776264">
        <w:tab/>
        <w:t>Enrolment Exchange Procedures</w:t>
      </w:r>
      <w:bookmarkEnd w:id="524"/>
      <w:bookmarkEnd w:id="525"/>
    </w:p>
    <w:p w14:paraId="5C6279F5" w14:textId="77777777" w:rsidR="00C848DD" w:rsidRPr="00776264" w:rsidRDefault="00C848DD" w:rsidP="00C848DD">
      <w:r w:rsidRPr="00776264">
        <w:t>The following procedures may occur within an Enrolment Exchange:</w:t>
      </w:r>
    </w:p>
    <w:p w14:paraId="48ED8B50" w14:textId="77777777" w:rsidR="00C848DD" w:rsidRPr="00776264" w:rsidRDefault="00C848DD" w:rsidP="008379E4">
      <w:pPr>
        <w:pStyle w:val="B1"/>
      </w:pPr>
      <w:r w:rsidRPr="00776264">
        <w:t>MEF Client Registration procedures</w:t>
      </w:r>
      <w:r w:rsidR="006125E8" w:rsidRPr="00776264">
        <w:t>.</w:t>
      </w:r>
    </w:p>
    <w:p w14:paraId="5C0657B3" w14:textId="77777777" w:rsidR="00C848DD" w:rsidRPr="00776264" w:rsidRDefault="00C848DD" w:rsidP="008379E4">
      <w:pPr>
        <w:pStyle w:val="B1"/>
      </w:pPr>
      <w:r w:rsidRPr="00776264">
        <w:t>Symmetric Key Provisioning procedures</w:t>
      </w:r>
      <w:r w:rsidR="006125E8" w:rsidRPr="00776264">
        <w:t>.</w:t>
      </w:r>
    </w:p>
    <w:p w14:paraId="7A5F4D7C" w14:textId="77777777" w:rsidR="00C848DD" w:rsidRPr="00776264" w:rsidRDefault="00C848DD" w:rsidP="008379E4">
      <w:pPr>
        <w:pStyle w:val="B1"/>
      </w:pPr>
      <w:r w:rsidRPr="00776264">
        <w:t>Certificate Provisioning procedure</w:t>
      </w:r>
      <w:r w:rsidR="006125E8" w:rsidRPr="00776264">
        <w:t>.</w:t>
      </w:r>
    </w:p>
    <w:p w14:paraId="352C779F" w14:textId="77777777" w:rsidR="00C848DD" w:rsidRPr="00776264" w:rsidRDefault="00C848DD" w:rsidP="008379E4">
      <w:pPr>
        <w:pStyle w:val="B1"/>
      </w:pPr>
      <w:r w:rsidRPr="00776264">
        <w:t xml:space="preserve">Device Configuration procedures, per oneM2M TS-0022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xml:space="preserve"> can be applied, with the MEF interacting with a DM Server and MEF Client interacting with the DM Client on the Managed Entity</w:t>
      </w:r>
      <w:r w:rsidR="006125E8" w:rsidRPr="00776264">
        <w:t>.</w:t>
      </w:r>
    </w:p>
    <w:p w14:paraId="05F5E60F" w14:textId="77777777" w:rsidR="00C848DD" w:rsidRPr="00776264" w:rsidRDefault="00C848DD" w:rsidP="008379E4">
      <w:pPr>
        <w:pStyle w:val="B1"/>
      </w:pPr>
      <w:r w:rsidRPr="00776264">
        <w:t>MEF Client Command Procedures (i.e. CRUD procedures targeting at a &lt;</w:t>
      </w:r>
      <w:r w:rsidRPr="00776264">
        <w:rPr>
          <w:i/>
        </w:rPr>
        <w:t>mefClientCmd</w:t>
      </w:r>
      <w:r w:rsidRPr="00776264">
        <w:t>&gt; resource), which enable the MEF to control the sequence of Enrolment Exchange procedures.</w:t>
      </w:r>
    </w:p>
    <w:p w14:paraId="45877204" w14:textId="77777777" w:rsidR="00C848DD" w:rsidRPr="00776264" w:rsidRDefault="00C848DD" w:rsidP="00C848DD">
      <w:r w:rsidRPr="00776264">
        <w:t xml:space="preserve">The clauses below describe triggering mechanisms specific to each set of procedures. Alternatively, other mechanisms, not specified by oneM2M, can be used to trigger any Enrolment Exchange procedure, with the condition that such mechanisms provide a satisfactory level of security. Example mechanisms include pre-configuration and manual configuration. </w:t>
      </w:r>
    </w:p>
    <w:p w14:paraId="782DCF81" w14:textId="77777777" w:rsidR="00C848DD" w:rsidRPr="00776264" w:rsidRDefault="00C848DD" w:rsidP="00C848DD">
      <w:pPr>
        <w:pStyle w:val="Heading4"/>
      </w:pPr>
      <w:bookmarkStart w:id="526" w:name="_Toc507668754"/>
      <w:bookmarkStart w:id="527" w:name="_Toc508115371"/>
      <w:r w:rsidRPr="00776264">
        <w:t>8.3.4.2</w:t>
      </w:r>
      <w:r w:rsidRPr="00776264">
        <w:tab/>
        <w:t>MEF Client Registration</w:t>
      </w:r>
      <w:bookmarkEnd w:id="526"/>
      <w:bookmarkEnd w:id="527"/>
    </w:p>
    <w:p w14:paraId="107E6FB8" w14:textId="77777777" w:rsidR="00C848DD" w:rsidRPr="00776264" w:rsidRDefault="00C848DD" w:rsidP="00C848DD">
      <w:r w:rsidRPr="00776264">
        <w:t xml:space="preserve">MEF Client Registration procedures are specified in clauses </w:t>
      </w:r>
      <w:r w:rsidR="00306866" w:rsidRPr="00776264">
        <w:t>8.3.5.2.3, 8.3.5.2.4, 8.3.5.2.5</w:t>
      </w:r>
      <w:r w:rsidRPr="00776264">
        <w:t xml:space="preserve"> and 8.3.5.2.6.</w:t>
      </w:r>
    </w:p>
    <w:p w14:paraId="5D909007" w14:textId="77777777" w:rsidR="00C848DD" w:rsidRPr="00776264" w:rsidRDefault="00C848DD" w:rsidP="00C848DD">
      <w:r w:rsidRPr="00776264">
        <w:t>MEF Client Registration procedures can only be performed within an Enrolment Exchange.</w:t>
      </w:r>
    </w:p>
    <w:p w14:paraId="0DF24080" w14:textId="77777777" w:rsidR="00C848DD" w:rsidRPr="00776264" w:rsidRDefault="00C848DD" w:rsidP="00C848DD">
      <w:r w:rsidRPr="00776264">
        <w:t>MEF Client Registration procedures can be triggered by the following oneM2M-specified mechanisms:</w:t>
      </w:r>
    </w:p>
    <w:p w14:paraId="21A12DD1" w14:textId="77777777" w:rsidR="00C848DD" w:rsidRPr="00776264" w:rsidRDefault="00C848DD" w:rsidP="00306866">
      <w:pPr>
        <w:pStyle w:val="B1"/>
      </w:pPr>
      <w:r w:rsidRPr="00776264">
        <w:rPr>
          <w:b/>
        </w:rPr>
        <w:t xml:space="preserve">Procedures triggered using Device Configuration. </w:t>
      </w:r>
      <w:r w:rsidRPr="00776264">
        <w:t>Device Configuration, specified in oneM2M TS</w:t>
      </w:r>
      <w:r w:rsidR="00306866" w:rsidRPr="00776264">
        <w:noBreakHyphen/>
      </w:r>
      <w:r w:rsidRPr="00776264">
        <w:t>0022</w:t>
      </w:r>
      <w:r w:rsidR="00306866" w:rsidRPr="00776264">
        <w:t>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can trigger MEF Registration Procedures:</w:t>
      </w:r>
    </w:p>
    <w:p w14:paraId="3F67710F" w14:textId="77777777" w:rsidR="00C848DD" w:rsidRPr="00776264" w:rsidRDefault="00C848DD" w:rsidP="00306866">
      <w:pPr>
        <w:pStyle w:val="B2"/>
      </w:pPr>
      <w:r w:rsidRPr="00776264">
        <w:t>Adding a [</w:t>
      </w:r>
      <w:r w:rsidRPr="00776264">
        <w:rPr>
          <w:i/>
        </w:rPr>
        <w:t>MEFClientRegCfg</w:t>
      </w:r>
      <w:r w:rsidRPr="00776264">
        <w:t>] MO triggers the MEF Client to perform the MEF Client Registration Procedure,</w:t>
      </w:r>
      <w:r w:rsidR="00B87208" w:rsidRPr="00776264">
        <w:t xml:space="preserve"> specified in clause 8.3.5.2.3.</w:t>
      </w:r>
    </w:p>
    <w:p w14:paraId="7E6926E2" w14:textId="77777777" w:rsidR="00C848DD" w:rsidRPr="00776264" w:rsidRDefault="00C848DD" w:rsidP="00306866">
      <w:pPr>
        <w:pStyle w:val="B2"/>
      </w:pPr>
      <w:r w:rsidRPr="00776264">
        <w:t>Deleting a [</w:t>
      </w:r>
      <w:r w:rsidRPr="00776264">
        <w:rPr>
          <w:i/>
        </w:rPr>
        <w:t>MEFClientRegCfg</w:t>
      </w:r>
      <w:r w:rsidRPr="00776264">
        <w:t>] MO triggers the MEF Client to stop using the associated MEF Client registration, delete any credentials associated with that MEF Client registration and end the associated MEF Client registration on the MEF.</w:t>
      </w:r>
      <w:r w:rsidR="00463B0A">
        <w:t xml:space="preserve"> </w:t>
      </w:r>
      <w:r w:rsidRPr="00776264">
        <w:t>The MEF achieves the final step by performing the MEF Client De-Registration Procedure, specified in clause 8.3.5.2.6.</w:t>
      </w:r>
    </w:p>
    <w:p w14:paraId="2305B586" w14:textId="77777777" w:rsidR="00C848DD" w:rsidRPr="00776264" w:rsidRDefault="00C848DD" w:rsidP="00C848DD">
      <w:pPr>
        <w:pStyle w:val="Heading4"/>
      </w:pPr>
      <w:bookmarkStart w:id="528" w:name="_Toc507668755"/>
      <w:bookmarkStart w:id="529" w:name="_Toc508115372"/>
      <w:r w:rsidRPr="00776264">
        <w:t>8.3.4.3</w:t>
      </w:r>
      <w:r w:rsidRPr="00776264">
        <w:tab/>
        <w:t>Symmetric Key Provisioning</w:t>
      </w:r>
      <w:bookmarkEnd w:id="528"/>
      <w:bookmarkEnd w:id="529"/>
    </w:p>
    <w:p w14:paraId="2D118E41" w14:textId="77777777" w:rsidR="00C848DD" w:rsidRPr="00776264" w:rsidRDefault="00C848DD" w:rsidP="00C848DD">
      <w:r w:rsidRPr="00776264">
        <w:t>Symmetric Key Provisioning procedures are specified in clauses 8.3.5.2.7, 8.3.5.2.8, 8.3.5.2.9</w:t>
      </w:r>
      <w:r w:rsidR="00B87208" w:rsidRPr="00776264">
        <w:t xml:space="preserve"> and 8.3.5.2.10.</w:t>
      </w:r>
    </w:p>
    <w:p w14:paraId="158B0C69" w14:textId="77777777" w:rsidR="00C848DD" w:rsidRPr="00776264" w:rsidRDefault="00C848DD" w:rsidP="00C848DD">
      <w:r w:rsidRPr="00776264">
        <w:t>These procedures can only be performed within an Enrolment Exchange.</w:t>
      </w:r>
    </w:p>
    <w:p w14:paraId="1267E5D9" w14:textId="77777777" w:rsidR="00C848DD" w:rsidRPr="00776264" w:rsidRDefault="00C848DD" w:rsidP="00C848DD">
      <w:r w:rsidRPr="00776264">
        <w:t>These procedures can be triggered by the following oneM2M-specified mechanisms:</w:t>
      </w:r>
    </w:p>
    <w:p w14:paraId="36E9772C" w14:textId="77777777" w:rsidR="00C848DD" w:rsidRPr="00776264" w:rsidRDefault="00C848DD" w:rsidP="00B87208">
      <w:pPr>
        <w:pStyle w:val="B1"/>
      </w:pPr>
      <w:r w:rsidRPr="00776264">
        <w:rPr>
          <w:b/>
        </w:rPr>
        <w:t>Procedures triggered using</w:t>
      </w:r>
      <w:r w:rsidR="00463B0A">
        <w:rPr>
          <w:b/>
        </w:rPr>
        <w:t xml:space="preserve"> </w:t>
      </w:r>
      <w:r w:rsidRPr="00776264">
        <w:rPr>
          <w:b/>
        </w:rPr>
        <w:t xml:space="preserve">a </w:t>
      </w:r>
      <w:r w:rsidR="00C16F3C">
        <w:rPr>
          <w:b/>
        </w:rPr>
        <w:t>"</w:t>
      </w:r>
      <w:r w:rsidRPr="00776264">
        <w:rPr>
          <w:b/>
        </w:rPr>
        <w:t>MO_Node</w:t>
      </w:r>
      <w:r w:rsidR="00C16F3C">
        <w:rPr>
          <w:b/>
        </w:rPr>
        <w:t>"</w:t>
      </w:r>
      <w:r w:rsidRPr="00776264">
        <w:rPr>
          <w:b/>
        </w:rPr>
        <w:t xml:space="preserve"> MEF Client Command:</w:t>
      </w:r>
      <w:r w:rsidRPr="00776264">
        <w:t xml:space="preserve"> Device Provisioning (oneM2M TS</w:t>
      </w:r>
      <w:r w:rsidR="00B87208" w:rsidRPr="00776264">
        <w:noBreakHyphen/>
      </w:r>
      <w:r w:rsidRPr="00776264">
        <w:t>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can be used to configure MEF Client with an [</w:t>
      </w:r>
      <w:r w:rsidRPr="00776264">
        <w:rPr>
          <w:i/>
        </w:rPr>
        <w:t>authenticationProfile</w:t>
      </w:r>
      <w:r w:rsidRPr="00776264">
        <w:t>] MO which has a child [</w:t>
      </w:r>
      <w:r w:rsidRPr="00776264">
        <w:rPr>
          <w:i/>
        </w:rPr>
        <w:t>MEFClientRegCfg</w:t>
      </w:r>
      <w:r w:rsidRPr="00776264">
        <w:t>] MO node to instruct the MEF Client that Symmetric Key Provisioning will be used for credentials used in that [</w:t>
      </w:r>
      <w:r w:rsidRPr="00776264">
        <w:rPr>
          <w:i/>
        </w:rPr>
        <w:t>authenticationProfile</w:t>
      </w:r>
      <w:r w:rsidRPr="00776264">
        <w:t xml:space="preserve">] MO. If a MEF Client receives of an </w:t>
      </w:r>
      <w:r w:rsidR="00C16F3C">
        <w:t>"</w:t>
      </w:r>
      <w:r w:rsidRPr="00776264">
        <w:t>MO_NODE</w:t>
      </w:r>
      <w:r w:rsidR="00C16F3C">
        <w:t>"</w:t>
      </w:r>
      <w:r w:rsidRPr="00776264">
        <w:t xml:space="preserve"> MEF Client Command matching the path of such a [</w:t>
      </w:r>
      <w:r w:rsidRPr="00776264">
        <w:rPr>
          <w:i/>
        </w:rPr>
        <w:t>authenticationProfile</w:t>
      </w:r>
      <w:r w:rsidRPr="00776264">
        <w:t>] MO, then this can trigger a Symmetric Key Provisioning procedure according to the information elements in the MEF Client Command and the current values of th</w:t>
      </w:r>
      <w:r w:rsidR="00B87208" w:rsidRPr="00776264">
        <w:t>e parameters in these MO nodes.</w:t>
      </w:r>
    </w:p>
    <w:p w14:paraId="358D9572" w14:textId="77777777" w:rsidR="00C848DD" w:rsidRPr="00776264" w:rsidRDefault="00B87208" w:rsidP="00B87208">
      <w:pPr>
        <w:pStyle w:val="NO"/>
      </w:pPr>
      <w:r w:rsidRPr="00776264">
        <w:t>NOTE:</w:t>
      </w:r>
      <w:r w:rsidRPr="00776264">
        <w:tab/>
      </w:r>
      <w:r w:rsidR="00C848DD" w:rsidRPr="00776264">
        <w:t>Using Device Configuration to update or delete the [</w:t>
      </w:r>
      <w:r w:rsidR="00C848DD" w:rsidRPr="00776264">
        <w:rPr>
          <w:i/>
        </w:rPr>
        <w:t>authenticationProfile</w:t>
      </w:r>
      <w:r w:rsidR="00C848DD" w:rsidRPr="00776264">
        <w:t>] MO and/or its child [</w:t>
      </w:r>
      <w:r w:rsidR="00C848DD" w:rsidRPr="00776264">
        <w:rPr>
          <w:i/>
        </w:rPr>
        <w:t>MEFClientRegCfg</w:t>
      </w:r>
      <w:r w:rsidR="00C848DD" w:rsidRPr="00776264">
        <w:t>] MO node</w:t>
      </w:r>
      <w:r w:rsidR="00C848DD" w:rsidRPr="00776264" w:rsidDel="00D04C51">
        <w:t xml:space="preserve"> </w:t>
      </w:r>
      <w:r w:rsidR="00C848DD" w:rsidRPr="00776264">
        <w:t>does not implicitly trigger a Symmetric Key Provisioning procedure. The update or delete will not take effect until a Symmetric Key Provisioning procedure is trigger by some other mechanisms.</w:t>
      </w:r>
    </w:p>
    <w:p w14:paraId="13AB14AD" w14:textId="77777777" w:rsidR="00C848DD" w:rsidRPr="00776264" w:rsidRDefault="00C848DD" w:rsidP="00B87208">
      <w:pPr>
        <w:pStyle w:val="B1"/>
      </w:pPr>
      <w:r w:rsidRPr="00776264">
        <w:rPr>
          <w:b/>
        </w:rPr>
        <w:t>Procedures triggered by an expiry of a MEF Key Registration.</w:t>
      </w:r>
      <w:r w:rsidRPr="00776264">
        <w:t xml:space="preserve"> If the MEF Client previously (successfully) executed an MEF Key Registration procedure under the control of an [</w:t>
      </w:r>
      <w:r w:rsidRPr="00776264">
        <w:rPr>
          <w:i/>
        </w:rPr>
        <w:t>authenticationProfile</w:t>
      </w:r>
      <w:r w:rsidRPr="00776264">
        <w:t xml:space="preserve">] MO on the MEF Client, and the current time is greater than the </w:t>
      </w:r>
      <w:r w:rsidRPr="00776264">
        <w:rPr>
          <w:i/>
        </w:rPr>
        <w:t>expirationTime</w:t>
      </w:r>
      <w:r w:rsidRPr="00776264">
        <w:t xml:space="preserve"> of the [</w:t>
      </w:r>
      <w:r w:rsidRPr="00776264">
        <w:rPr>
          <w:i/>
        </w:rPr>
        <w:t>authenticationProfile</w:t>
      </w:r>
      <w:r w:rsidRPr="00776264">
        <w:t xml:space="preserve">] resource, and if the current time is close to or greater than the </w:t>
      </w:r>
      <w:r w:rsidRPr="00776264">
        <w:rPr>
          <w:i/>
        </w:rPr>
        <w:t>expirationTime</w:t>
      </w:r>
      <w:r w:rsidRPr="00776264">
        <w:t xml:space="preserve"> of the most recent MEF Key Registration, then this can trigger the MEF Client to perform MEF Key Registration. The criteria for being </w:t>
      </w:r>
      <w:r w:rsidR="00C16F3C">
        <w:t>"</w:t>
      </w:r>
      <w:r w:rsidRPr="00776264">
        <w:t xml:space="preserve">close to the </w:t>
      </w:r>
      <w:r w:rsidRPr="00776264">
        <w:rPr>
          <w:i/>
        </w:rPr>
        <w:t>expirationTime</w:t>
      </w:r>
      <w:r w:rsidR="00C16F3C">
        <w:t>"</w:t>
      </w:r>
      <w:r w:rsidRPr="00776264">
        <w:t xml:space="preserve"> is left up to the implementation of the MEF Client.</w:t>
      </w:r>
    </w:p>
    <w:p w14:paraId="2544F7A8" w14:textId="77777777" w:rsidR="00C848DD" w:rsidRPr="00776264" w:rsidRDefault="00C848DD" w:rsidP="00B87208">
      <w:pPr>
        <w:pStyle w:val="B1"/>
      </w:pPr>
      <w:r w:rsidRPr="00776264">
        <w:rPr>
          <w:b/>
        </w:rPr>
        <w:t>Procedures triggered by receiving,</w:t>
      </w:r>
      <w:r w:rsidRPr="00776264">
        <w:t xml:space="preserve"> </w:t>
      </w:r>
      <w:r w:rsidRPr="00776264">
        <w:rPr>
          <w:b/>
        </w:rPr>
        <w:t>within a oneM2M security protocol, a symmetric key identifier whose FQDN matches the MEF's FQDN.</w:t>
      </w:r>
      <w:r w:rsidRPr="00776264">
        <w:t xml:space="preserve"> If a Target MEF Client receives, within a oneM2M security protocol, a symmetric key identifier whose FQDN matches the MEF's FQDN, then this can trigger the Target MEF Client to execute the MEF Key Retrieval Procedure specified in clause 8.3.5.2.8. See s</w:t>
      </w:r>
      <w:r w:rsidR="00B87208" w:rsidRPr="00776264">
        <w:t>teps 6 and 7 in clause 8.3.5.1.</w:t>
      </w:r>
    </w:p>
    <w:p w14:paraId="61DDB475" w14:textId="77777777" w:rsidR="00C848DD" w:rsidRPr="00776264" w:rsidRDefault="00C848DD" w:rsidP="00C848DD">
      <w:pPr>
        <w:pStyle w:val="Heading4"/>
      </w:pPr>
      <w:bookmarkStart w:id="530" w:name="_Toc507668756"/>
      <w:bookmarkStart w:id="531" w:name="_Toc508115373"/>
      <w:r w:rsidRPr="00776264">
        <w:t>8.3.4.4</w:t>
      </w:r>
      <w:r w:rsidRPr="00776264">
        <w:tab/>
        <w:t>Certificate Provisioning</w:t>
      </w:r>
      <w:bookmarkEnd w:id="530"/>
      <w:bookmarkEnd w:id="531"/>
    </w:p>
    <w:p w14:paraId="1160D0D6" w14:textId="77777777" w:rsidR="00C848DD" w:rsidRPr="00776264" w:rsidRDefault="00C848DD" w:rsidP="00C848DD">
      <w:r w:rsidRPr="00776264">
        <w:t>Certificate Provisioning procedures are specified in clause 8.3.6.</w:t>
      </w:r>
    </w:p>
    <w:p w14:paraId="4A385D89" w14:textId="77777777" w:rsidR="00C848DD" w:rsidRPr="00776264" w:rsidRDefault="00C848DD" w:rsidP="00C848DD">
      <w:r w:rsidRPr="00776264">
        <w:t>These procedures can only be performed within an Enrolment Exchange.</w:t>
      </w:r>
    </w:p>
    <w:p w14:paraId="6F6928A8" w14:textId="77777777" w:rsidR="00C848DD" w:rsidRPr="00776264" w:rsidRDefault="00C848DD" w:rsidP="00C848DD">
      <w:r w:rsidRPr="00776264">
        <w:t>These procedures can be triggered by the following oneM2M-specified mechanisms:</w:t>
      </w:r>
    </w:p>
    <w:p w14:paraId="3049B7B5" w14:textId="77777777" w:rsidR="00C848DD" w:rsidRPr="00776264" w:rsidRDefault="00C848DD" w:rsidP="00B87208">
      <w:pPr>
        <w:pStyle w:val="B1"/>
      </w:pPr>
      <w:r w:rsidRPr="00776264">
        <w:rPr>
          <w:b/>
        </w:rPr>
        <w:t>Procedures triggering using MEF Client Command Procedure:</w:t>
      </w:r>
      <w:r w:rsidRPr="00776264">
        <w:t xml:space="preserve"> If the MEF Client receives a MEF Client Command identifying a Certificate Provisioning Procedure, then this triggers the MEF Client to execute the Certificate Provisioning procedure using the information el</w:t>
      </w:r>
      <w:r w:rsidR="00B87208" w:rsidRPr="00776264">
        <w:t>ements included in the command.</w:t>
      </w:r>
    </w:p>
    <w:p w14:paraId="17196C34" w14:textId="77777777" w:rsidR="00C848DD" w:rsidRPr="00776264" w:rsidRDefault="00C848DD" w:rsidP="00C848DD">
      <w:pPr>
        <w:pStyle w:val="Heading4"/>
      </w:pPr>
      <w:bookmarkStart w:id="532" w:name="_Toc507668757"/>
      <w:bookmarkStart w:id="533" w:name="_Toc508115374"/>
      <w:r w:rsidRPr="00776264">
        <w:t>8.3.4.5</w:t>
      </w:r>
      <w:r w:rsidRPr="00776264">
        <w:tab/>
        <w:t>Device Configuration</w:t>
      </w:r>
      <w:bookmarkEnd w:id="532"/>
      <w:bookmarkEnd w:id="533"/>
    </w:p>
    <w:p w14:paraId="4558CB60" w14:textId="77777777" w:rsidR="00C848DD" w:rsidRPr="00776264" w:rsidRDefault="00C848DD" w:rsidP="00C848DD">
      <w:r w:rsidRPr="00776264">
        <w:t>Device Configuration is specified in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w:t>
      </w:r>
    </w:p>
    <w:p w14:paraId="7A7EFC76" w14:textId="77777777" w:rsidR="00C848DD" w:rsidRPr="00776264" w:rsidRDefault="00C848DD" w:rsidP="00C848DD">
      <w:r w:rsidRPr="00776264">
        <w:t>Device Configuration can be performed within an Enrolment Exchange with a MEF, or in a DM session with other DM servers (separate from an Enrolment Exchange). Clause 8.3.</w:t>
      </w:r>
      <w:r w:rsidR="00EB6584" w:rsidRPr="00776264">
        <w:t>8</w:t>
      </w:r>
      <w:r w:rsidRPr="00776264">
        <w:t xml:space="preserve"> specifies use of Device Configuration within an</w:t>
      </w:r>
      <w:r w:rsidR="00B87208" w:rsidRPr="00776264">
        <w:t xml:space="preserve"> Enrolment Exchange with a MEF.</w:t>
      </w:r>
    </w:p>
    <w:p w14:paraId="74A82BDB" w14:textId="77777777" w:rsidR="00C848DD" w:rsidRPr="00776264" w:rsidRDefault="00C848DD" w:rsidP="00C848DD">
      <w:r w:rsidRPr="00776264">
        <w:t>Device Configuration can be triggered by the following oneM2M-specified mechanisms:</w:t>
      </w:r>
    </w:p>
    <w:p w14:paraId="72A76D76" w14:textId="77777777" w:rsidR="00C848DD" w:rsidRPr="00776264" w:rsidRDefault="00C848DD" w:rsidP="00B87208">
      <w:pPr>
        <w:pStyle w:val="B1"/>
      </w:pPr>
      <w:r w:rsidRPr="00776264">
        <w:rPr>
          <w:b/>
        </w:rPr>
        <w:t>Procedures triggered using MEF Client Command Procedure:</w:t>
      </w:r>
      <w:r w:rsidRPr="00776264">
        <w:t xml:space="preserve"> If the MEF Client receives a MEF Client Command identifying the Device Configuration Procedure, then this trigger the MEF Client to execute a Device Configuration session using the information elements included</w:t>
      </w:r>
      <w:r w:rsidR="00B87208" w:rsidRPr="00776264">
        <w:t xml:space="preserve"> in the command.</w:t>
      </w:r>
    </w:p>
    <w:p w14:paraId="1C1F4048" w14:textId="77777777" w:rsidR="00C848DD" w:rsidRPr="00776264" w:rsidRDefault="00C848DD" w:rsidP="00C848DD">
      <w:pPr>
        <w:pStyle w:val="Heading4"/>
      </w:pPr>
      <w:bookmarkStart w:id="534" w:name="_Toc507668758"/>
      <w:bookmarkStart w:id="535" w:name="_Toc508115375"/>
      <w:r w:rsidRPr="00776264">
        <w:t>8.3.4.6</w:t>
      </w:r>
      <w:r w:rsidRPr="00776264">
        <w:tab/>
        <w:t>MEF Client Command</w:t>
      </w:r>
      <w:bookmarkEnd w:id="534"/>
      <w:bookmarkEnd w:id="535"/>
    </w:p>
    <w:p w14:paraId="75F1B9BC" w14:textId="77777777" w:rsidR="00C848DD" w:rsidRPr="00776264" w:rsidRDefault="00C848DD" w:rsidP="00C848DD">
      <w:r w:rsidRPr="00776264">
        <w:t>MEF Client Command procedures are specified in clause 8.3.</w:t>
      </w:r>
      <w:r w:rsidR="00EB6584" w:rsidRPr="00776264">
        <w:t>9</w:t>
      </w:r>
      <w:r w:rsidRPr="00776264">
        <w:t>.</w:t>
      </w:r>
    </w:p>
    <w:p w14:paraId="556F483F" w14:textId="77777777" w:rsidR="00C848DD" w:rsidRPr="00776264" w:rsidRDefault="00C848DD" w:rsidP="00C848DD">
      <w:r w:rsidRPr="00776264">
        <w:t>MEF Client Command procedures can only be performed within an Enrolment Exchange.</w:t>
      </w:r>
    </w:p>
    <w:p w14:paraId="293388E8" w14:textId="77777777" w:rsidR="00C848DD" w:rsidRPr="00776264" w:rsidRDefault="00C848DD" w:rsidP="00C848DD">
      <w:r w:rsidRPr="00776264">
        <w:t>MEF Client Command procedures can be triggered by the following oneM2M-specified mechanisms:</w:t>
      </w:r>
    </w:p>
    <w:p w14:paraId="3917F4F6" w14:textId="77777777" w:rsidR="00C848DD" w:rsidRPr="00776264" w:rsidRDefault="00C848DD" w:rsidP="00B87208">
      <w:pPr>
        <w:pStyle w:val="B1"/>
        <w:rPr>
          <w:b/>
        </w:rPr>
      </w:pPr>
      <w:r w:rsidRPr="00776264">
        <w:rPr>
          <w:b/>
        </w:rPr>
        <w:t>Procedures triggered following MEF Client Registration Procedure</w:t>
      </w:r>
    </w:p>
    <w:p w14:paraId="671D628C" w14:textId="77777777" w:rsidR="00C848DD" w:rsidRPr="00776264" w:rsidRDefault="00C848DD" w:rsidP="00B87208">
      <w:pPr>
        <w:pStyle w:val="B2"/>
      </w:pPr>
      <w:r w:rsidRPr="00776264">
        <w:t>A MEF Client Command Retrieve shall be executed following an MEF Client Registration procedure (other than MEF Client De-registration).</w:t>
      </w:r>
    </w:p>
    <w:p w14:paraId="6D5A8540" w14:textId="77777777" w:rsidR="00C848DD" w:rsidRPr="00776264" w:rsidRDefault="00C848DD" w:rsidP="00B87208">
      <w:pPr>
        <w:pStyle w:val="B1"/>
        <w:rPr>
          <w:b/>
        </w:rPr>
      </w:pPr>
      <w:r w:rsidRPr="00776264">
        <w:rPr>
          <w:b/>
        </w:rPr>
        <w:t xml:space="preserve">Procedures triggered according to </w:t>
      </w:r>
      <w:r w:rsidRPr="00776264">
        <w:rPr>
          <w:b/>
          <w:i/>
        </w:rPr>
        <w:t>retryDuration</w:t>
      </w:r>
    </w:p>
    <w:p w14:paraId="44B6D3C6" w14:textId="77777777" w:rsidR="00C848DD" w:rsidRPr="00776264" w:rsidRDefault="00C848DD" w:rsidP="00B87208">
      <w:pPr>
        <w:pStyle w:val="B2"/>
      </w:pPr>
      <w:r w:rsidRPr="00776264">
        <w:t xml:space="preserve">When the MEF issues a NO_MORE_COMMANDS MEF Client Command, then the </w:t>
      </w:r>
      <w:r w:rsidRPr="00776264">
        <w:rPr>
          <w:i/>
        </w:rPr>
        <w:t>cmdArgs</w:t>
      </w:r>
      <w:r w:rsidRPr="00776264">
        <w:t xml:space="preserve"> includes a </w:t>
      </w:r>
      <w:r w:rsidRPr="00776264">
        <w:rPr>
          <w:i/>
        </w:rPr>
        <w:t>retryDuration</w:t>
      </w:r>
      <w:r w:rsidRPr="00776264">
        <w:t xml:space="preserve"> providing the duration after which the MEF Client attempts MEF Client Command Retrieve. A </w:t>
      </w:r>
      <w:r w:rsidRPr="00776264">
        <w:rPr>
          <w:i/>
        </w:rPr>
        <w:t>retryDuration</w:t>
      </w:r>
      <w:r w:rsidRPr="00776264">
        <w:t xml:space="preserve"> is cancelled whenever the MEF Client successfully interacts with the MEF prior to this time. For further details see clause.</w:t>
      </w:r>
      <w:r w:rsidR="00CB2B66" w:rsidRPr="00776264">
        <w:t>8.3.9.6</w:t>
      </w:r>
      <w:r w:rsidRPr="00776264">
        <w:t>.</w:t>
      </w:r>
    </w:p>
    <w:p w14:paraId="34E71F95" w14:textId="77777777" w:rsidR="00C848DD" w:rsidRPr="00776264" w:rsidRDefault="00C848DD" w:rsidP="00B87208">
      <w:pPr>
        <w:pStyle w:val="B1"/>
        <w:rPr>
          <w:b/>
        </w:rPr>
      </w:pPr>
      <w:r w:rsidRPr="00776264">
        <w:rPr>
          <w:b/>
        </w:rPr>
        <w:t>Procedures triggered following an attempt to perform an issued MEF Client Command</w:t>
      </w:r>
    </w:p>
    <w:p w14:paraId="21B36A00" w14:textId="77777777" w:rsidR="00C848DD" w:rsidRPr="00776264" w:rsidRDefault="00C848DD" w:rsidP="00B87208">
      <w:pPr>
        <w:pStyle w:val="B2"/>
      </w:pPr>
      <w:r w:rsidRPr="00776264">
        <w:t>If the MEF Client has attempted executing a previously issued MEF Client Command, then the MEF Client shall perform the MEF Client Command Update procedure to report on the status of that execution. The MEF can issue a MEF Client Command in the response.</w:t>
      </w:r>
    </w:p>
    <w:p w14:paraId="7AF657CA" w14:textId="77777777" w:rsidR="00C848DD" w:rsidRPr="00776264" w:rsidRDefault="00B87208" w:rsidP="00B87208">
      <w:pPr>
        <w:pStyle w:val="B20"/>
      </w:pPr>
      <w:r w:rsidRPr="00776264">
        <w:tab/>
      </w:r>
      <w:r w:rsidR="00C848DD" w:rsidRPr="00776264">
        <w:t>An Example of a MEF Client Command procedure is illustrated in figure 8.3.4.6-1.</w:t>
      </w:r>
    </w:p>
    <w:p w14:paraId="5792DFC3" w14:textId="77777777" w:rsidR="00C848DD" w:rsidRPr="00776264" w:rsidRDefault="00B87208" w:rsidP="00B87208">
      <w:pPr>
        <w:pStyle w:val="FL"/>
      </w:pPr>
      <w:r w:rsidRPr="00776264">
        <w:object w:dxaOrig="8293" w:dyaOrig="5913" w14:anchorId="4F844121">
          <v:shape id="_x0000_i1054" type="#_x0000_t75" style="width:5in;height:396pt" o:ole="">
            <v:imagedata r:id="rId85" o:title="" croptop="4032f" cropbottom="5275f" cropleft="2543f" cropright="26960f"/>
          </v:shape>
          <o:OLEObject Type="Embed" ProgID="Visio.Drawing.11" ShapeID="_x0000_i1054" DrawAspect="Content" ObjectID="_1582307431" r:id="rId86"/>
        </w:object>
      </w:r>
    </w:p>
    <w:p w14:paraId="389F0D96" w14:textId="77777777" w:rsidR="00C848DD" w:rsidRPr="00776264" w:rsidRDefault="00C848DD" w:rsidP="00B87208">
      <w:pPr>
        <w:pStyle w:val="TF"/>
      </w:pPr>
      <w:r w:rsidRPr="00776264">
        <w:t>Figure 8.3.</w:t>
      </w:r>
      <w:r w:rsidR="00EB6584" w:rsidRPr="00776264">
        <w:t>4</w:t>
      </w:r>
      <w:r w:rsidRPr="00776264">
        <w:t>.</w:t>
      </w:r>
      <w:r w:rsidR="00EB6584" w:rsidRPr="00776264">
        <w:t>6</w:t>
      </w:r>
      <w:r w:rsidRPr="00776264">
        <w:t xml:space="preserve">-1: </w:t>
      </w:r>
      <w:r w:rsidR="004E5C78" w:rsidRPr="00776264">
        <w:t>Example MEF Client Command procedure</w:t>
      </w:r>
    </w:p>
    <w:p w14:paraId="48D913DA" w14:textId="77777777" w:rsidR="00C848DD" w:rsidRPr="00776264" w:rsidRDefault="00B87208" w:rsidP="00B87208">
      <w:pPr>
        <w:pStyle w:val="B10"/>
      </w:pPr>
      <w:r w:rsidRPr="00776264">
        <w:t>1.</w:t>
      </w:r>
      <w:r w:rsidRPr="00776264">
        <w:tab/>
      </w:r>
      <w:r w:rsidR="00C848DD" w:rsidRPr="00776264">
        <w:t>The MEF client sends an M</w:t>
      </w:r>
      <w:r w:rsidRPr="00776264">
        <w:t>EF Client Registration request.</w:t>
      </w:r>
    </w:p>
    <w:p w14:paraId="4ADB5C4D" w14:textId="77777777" w:rsidR="00C848DD" w:rsidRPr="00776264" w:rsidRDefault="00B87208" w:rsidP="00B87208">
      <w:pPr>
        <w:pStyle w:val="B10"/>
      </w:pPr>
      <w:r w:rsidRPr="00776264">
        <w:t>2.</w:t>
      </w:r>
      <w:r w:rsidRPr="00776264">
        <w:tab/>
      </w:r>
      <w:r w:rsidR="00C848DD" w:rsidRPr="00776264">
        <w:t>The MEF creates a &lt;</w:t>
      </w:r>
      <w:r w:rsidR="00C848DD" w:rsidRPr="00776264">
        <w:rPr>
          <w:i/>
        </w:rPr>
        <w:t>mefClientReg</w:t>
      </w:r>
      <w:r w:rsidRPr="00776264">
        <w:t>&gt; resource.</w:t>
      </w:r>
    </w:p>
    <w:p w14:paraId="5C70C219" w14:textId="77777777" w:rsidR="00C848DD" w:rsidRPr="00776264" w:rsidRDefault="00B87208" w:rsidP="00B87208">
      <w:pPr>
        <w:pStyle w:val="B10"/>
      </w:pPr>
      <w:r w:rsidRPr="00776264">
        <w:t>3</w:t>
      </w:r>
      <w:r w:rsidRPr="00776264">
        <w:tab/>
      </w:r>
      <w:r w:rsidR="00C848DD" w:rsidRPr="00776264">
        <w:t>If the MEF wants to issue a MEF Client Command it creates a &lt;</w:t>
      </w:r>
      <w:r w:rsidR="00C848DD" w:rsidRPr="00776264">
        <w:rPr>
          <w:i/>
        </w:rPr>
        <w:t>mefClientCmd</w:t>
      </w:r>
      <w:r w:rsidR="00C848DD" w:rsidRPr="00776264">
        <w:t>&gt; resource as child of the &lt;mefClientReg&gt; resource</w:t>
      </w:r>
      <w:r w:rsidRPr="00776264">
        <w:t>.</w:t>
      </w:r>
    </w:p>
    <w:p w14:paraId="6CD327E6" w14:textId="77777777" w:rsidR="00C848DD" w:rsidRPr="00776264" w:rsidRDefault="00B87208" w:rsidP="00B87208">
      <w:pPr>
        <w:pStyle w:val="B10"/>
      </w:pPr>
      <w:r w:rsidRPr="00776264">
        <w:t>4.</w:t>
      </w:r>
      <w:r w:rsidRPr="00776264">
        <w:tab/>
      </w:r>
      <w:r w:rsidR="00C848DD" w:rsidRPr="00776264">
        <w:t>The MEF sends the MEF Client Registration response which includes a representation of the &lt;</w:t>
      </w:r>
      <w:r w:rsidR="00C848DD" w:rsidRPr="00776264">
        <w:rPr>
          <w:i/>
        </w:rPr>
        <w:t>mefClientReg</w:t>
      </w:r>
      <w:r w:rsidR="00C848DD" w:rsidRPr="00776264">
        <w:t xml:space="preserve">&gt; resource, including the </w:t>
      </w:r>
      <w:r w:rsidR="00C848DD" w:rsidRPr="00776264">
        <w:rPr>
          <w:i/>
        </w:rPr>
        <w:t xml:space="preserve">childResource </w:t>
      </w:r>
      <w:r w:rsidR="00C848DD" w:rsidRPr="00776264">
        <w:t>reference, whose value represents the resource ID of a &lt;</w:t>
      </w:r>
      <w:r w:rsidR="00C848DD" w:rsidRPr="00776264">
        <w:rPr>
          <w:i/>
        </w:rPr>
        <w:t>mefClientCmd</w:t>
      </w:r>
      <w:r w:rsidR="00C848DD" w:rsidRPr="00776264">
        <w:t>&gt; resource.</w:t>
      </w:r>
    </w:p>
    <w:p w14:paraId="7BAE9531" w14:textId="77777777" w:rsidR="00C848DD" w:rsidRPr="00776264" w:rsidRDefault="00B87208" w:rsidP="00B87208">
      <w:pPr>
        <w:pStyle w:val="B10"/>
      </w:pPr>
      <w:r w:rsidRPr="00776264">
        <w:t>5.</w:t>
      </w:r>
      <w:r w:rsidRPr="00776264">
        <w:tab/>
      </w:r>
      <w:r w:rsidR="00C848DD" w:rsidRPr="00776264">
        <w:t xml:space="preserve">The presence of the </w:t>
      </w:r>
      <w:r w:rsidR="00C848DD" w:rsidRPr="00776264">
        <w:rPr>
          <w:i/>
        </w:rPr>
        <w:t>childResource</w:t>
      </w:r>
      <w:r w:rsidR="00C848DD" w:rsidRPr="00776264">
        <w:t xml:space="preserve"> reference triggers the MEF client to retrieve the &lt;</w:t>
      </w:r>
      <w:r w:rsidR="00C848DD" w:rsidRPr="00776264">
        <w:rPr>
          <w:i/>
        </w:rPr>
        <w:t>mefClientCmd</w:t>
      </w:r>
      <w:r w:rsidR="00C848DD" w:rsidRPr="00776264">
        <w:t>&gt; resource. The MEF Client sends a MEF Client Command Retrieve request to the MEF</w:t>
      </w:r>
      <w:r w:rsidRPr="00776264">
        <w:t>.</w:t>
      </w:r>
    </w:p>
    <w:p w14:paraId="739E75B4" w14:textId="77777777" w:rsidR="00C848DD" w:rsidRPr="00776264" w:rsidRDefault="00B87208" w:rsidP="00B87208">
      <w:pPr>
        <w:pStyle w:val="B10"/>
      </w:pPr>
      <w:r w:rsidRPr="00776264">
        <w:t>6.</w:t>
      </w:r>
      <w:r w:rsidRPr="00776264">
        <w:tab/>
        <w:t>The MEF forms the response.</w:t>
      </w:r>
    </w:p>
    <w:p w14:paraId="211672CD" w14:textId="77777777" w:rsidR="00C848DD" w:rsidRPr="00776264" w:rsidRDefault="00B87208" w:rsidP="00B87208">
      <w:pPr>
        <w:pStyle w:val="B10"/>
      </w:pPr>
      <w:r w:rsidRPr="00776264">
        <w:t>7.</w:t>
      </w:r>
      <w:r w:rsidRPr="00776264">
        <w:tab/>
      </w:r>
      <w:r w:rsidR="00C848DD" w:rsidRPr="00776264">
        <w:t>The MEF returns a MEF Client Command Retrieve response which includes the &lt;</w:t>
      </w:r>
      <w:r w:rsidR="00C848DD" w:rsidRPr="00776264">
        <w:rPr>
          <w:i/>
        </w:rPr>
        <w:t>mefClientCmd</w:t>
      </w:r>
      <w:r w:rsidR="00C848DD" w:rsidRPr="00776264">
        <w:t>&gt; resource.</w:t>
      </w:r>
    </w:p>
    <w:p w14:paraId="753EF86A" w14:textId="77777777" w:rsidR="00C848DD" w:rsidRPr="00776264" w:rsidRDefault="00B87208" w:rsidP="00B87208">
      <w:pPr>
        <w:pStyle w:val="B10"/>
      </w:pPr>
      <w:r w:rsidRPr="00776264">
        <w:t>8.</w:t>
      </w:r>
      <w:r w:rsidRPr="00776264">
        <w:tab/>
      </w:r>
      <w:r w:rsidR="00C848DD" w:rsidRPr="00776264">
        <w:t>The MEF client parses the received response and executes the command included therein.</w:t>
      </w:r>
    </w:p>
    <w:p w14:paraId="0BCCE176" w14:textId="77777777" w:rsidR="00C848DD" w:rsidRPr="00776264" w:rsidRDefault="00B87208" w:rsidP="00B87208">
      <w:pPr>
        <w:pStyle w:val="B10"/>
      </w:pPr>
      <w:r w:rsidRPr="00776264">
        <w:t>9.</w:t>
      </w:r>
      <w:r w:rsidRPr="00776264">
        <w:tab/>
      </w:r>
      <w:r w:rsidR="00C848DD" w:rsidRPr="00776264">
        <w:t>After execution of the command, the MEF client reports the result to the MEF by a MEF Client Command Update Request</w:t>
      </w:r>
      <w:r w:rsidRPr="00776264">
        <w:t>.</w:t>
      </w:r>
    </w:p>
    <w:p w14:paraId="4DF23585" w14:textId="77777777" w:rsidR="00C848DD" w:rsidRPr="00776264" w:rsidRDefault="00B87208" w:rsidP="00B87208">
      <w:pPr>
        <w:pStyle w:val="B10"/>
      </w:pPr>
      <w:r w:rsidRPr="00776264">
        <w:t>10.</w:t>
      </w:r>
      <w:r w:rsidRPr="00776264">
        <w:tab/>
      </w:r>
      <w:r w:rsidR="00C848DD" w:rsidRPr="00776264">
        <w:t>The MEF updates the &lt;</w:t>
      </w:r>
      <w:r w:rsidR="00C848DD" w:rsidRPr="00776264">
        <w:rPr>
          <w:i/>
        </w:rPr>
        <w:t>mefClientCmd</w:t>
      </w:r>
      <w:r w:rsidR="00C848DD" w:rsidRPr="00776264">
        <w:t>&gt;. If the MEF has a new command for the MEF Client it indicates a trigger in the representation of the &lt;</w:t>
      </w:r>
      <w:r w:rsidR="00C848DD" w:rsidRPr="00776264">
        <w:rPr>
          <w:i/>
        </w:rPr>
        <w:t>mefClientCmd</w:t>
      </w:r>
      <w:r w:rsidR="00C848DD" w:rsidRPr="00776264">
        <w:t>&gt; resource.</w:t>
      </w:r>
    </w:p>
    <w:p w14:paraId="5FFC1E5C" w14:textId="77777777" w:rsidR="00C848DD" w:rsidRPr="00776264" w:rsidRDefault="00B87208" w:rsidP="00B87208">
      <w:pPr>
        <w:pStyle w:val="B10"/>
      </w:pPr>
      <w:r w:rsidRPr="00776264">
        <w:t>11.</w:t>
      </w:r>
      <w:r w:rsidRPr="00776264">
        <w:tab/>
      </w:r>
      <w:r w:rsidR="00C848DD" w:rsidRPr="00776264">
        <w:t>The MEF sends the MEF Client Command Update Response. If the received response includes another MEF Client Command, steps 8 to 11 are repeated.</w:t>
      </w:r>
    </w:p>
    <w:p w14:paraId="6625909A" w14:textId="77777777" w:rsidR="00710A57" w:rsidRPr="00776264" w:rsidRDefault="00710A57" w:rsidP="00710A57">
      <w:pPr>
        <w:pStyle w:val="Heading3"/>
      </w:pPr>
      <w:bookmarkStart w:id="536" w:name="_Toc507668759"/>
      <w:bookmarkStart w:id="537" w:name="_Toc508115376"/>
      <w:r w:rsidRPr="00776264">
        <w:t>8.3.5</w:t>
      </w:r>
      <w:r w:rsidRPr="00776264">
        <w:tab/>
        <w:t>Symmetric Key Provisioning Details</w:t>
      </w:r>
      <w:bookmarkEnd w:id="536"/>
      <w:bookmarkEnd w:id="537"/>
    </w:p>
    <w:p w14:paraId="4A295456" w14:textId="77777777" w:rsidR="00710A57" w:rsidRPr="00776264" w:rsidRDefault="006572C2" w:rsidP="00754A54">
      <w:pPr>
        <w:pStyle w:val="Heading4"/>
      </w:pPr>
      <w:bookmarkStart w:id="538" w:name="_Toc507668760"/>
      <w:bookmarkStart w:id="539" w:name="_Toc508115377"/>
      <w:r w:rsidRPr="00776264">
        <w:t>8.3.5.1</w:t>
      </w:r>
      <w:r w:rsidRPr="00776264">
        <w:tab/>
      </w:r>
      <w:r w:rsidR="00710A57" w:rsidRPr="00776264">
        <w:t>Introduction</w:t>
      </w:r>
      <w:bookmarkEnd w:id="538"/>
      <w:bookmarkEnd w:id="539"/>
    </w:p>
    <w:p w14:paraId="2E9552C4" w14:textId="77777777" w:rsidR="00710A57" w:rsidRPr="00776264" w:rsidRDefault="00710A57" w:rsidP="00754A54">
      <w:r w:rsidRPr="00776264">
        <w:t>Clause 8.3.5 describes the common details and procedures for using an RS</w:t>
      </w:r>
      <w:r w:rsidR="0086588A" w:rsidRPr="00776264">
        <w:t>PF to provision symmetric keys.</w:t>
      </w:r>
    </w:p>
    <w:p w14:paraId="3194F5C8" w14:textId="77777777" w:rsidR="00710A57" w:rsidRPr="00776264" w:rsidRDefault="00710A57" w:rsidP="00710A57">
      <w:r w:rsidRPr="00776264">
        <w:t>These frameworks use a MEF to provide authentication and distribution of symmetric key for use by a Source End</w:t>
      </w:r>
      <w:r w:rsidR="0086588A" w:rsidRPr="00776264">
        <w:noBreakHyphen/>
      </w:r>
      <w:r w:rsidRPr="00776264">
        <w:t xml:space="preserve">Point initiating establishing the symmetric key, and one or more Target End-Points. Table 8.3.5.1-1 </w:t>
      </w:r>
      <w:r w:rsidR="00C16F3C">
        <w:t>"</w:t>
      </w:r>
      <w:r w:rsidRPr="00776264">
        <w:t>Mapping of Generic MEF Framework Roles to specific MEF-Based Framework Roles</w:t>
      </w:r>
      <w:r w:rsidR="00C16F3C">
        <w:t>"</w:t>
      </w:r>
      <w:r w:rsidRPr="00776264">
        <w:t xml:space="preserve"> MEF Clients can retrieve the output symmetric key from the MEF. The MEF provides its services on behalf of administrating stakeholders such as M2M SPs or third party M2M Trust Enablers (MTE). An administrating stakeholder authorizes the MEF to provide services to MEF clients, and oversees authorizing the distribution of symmetric keys. Table 8.3.5.1-1 describes the mapping of Source MEF Client and Target MEF Client to roles in the specific MEF-Based Frameworks, and the allowed number of Target MEF Clients.</w:t>
      </w:r>
    </w:p>
    <w:p w14:paraId="3AA5C58F" w14:textId="77777777" w:rsidR="00710A57" w:rsidRPr="00776264" w:rsidRDefault="00710A57" w:rsidP="00710A57">
      <w:pPr>
        <w:pStyle w:val="TH"/>
      </w:pPr>
      <w:r w:rsidRPr="00776264">
        <w:t xml:space="preserve">Table 8.3.5.1-1: Mapping </w:t>
      </w:r>
      <w:r w:rsidR="0086588A" w:rsidRPr="00776264">
        <w:t>to specific Security Frameworks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3"/>
        <w:gridCol w:w="1530"/>
        <w:gridCol w:w="1530"/>
        <w:gridCol w:w="1710"/>
        <w:gridCol w:w="2070"/>
      </w:tblGrid>
      <w:tr w:rsidR="00710A57" w:rsidRPr="00776264" w14:paraId="265016B4" w14:textId="77777777" w:rsidTr="00800E38">
        <w:trPr>
          <w:jc w:val="center"/>
        </w:trPr>
        <w:tc>
          <w:tcPr>
            <w:tcW w:w="2543" w:type="dxa"/>
            <w:shd w:val="clear" w:color="auto" w:fill="BDD6EE"/>
          </w:tcPr>
          <w:p w14:paraId="0498D8DE" w14:textId="77777777" w:rsidR="00710A57" w:rsidRPr="00776264" w:rsidRDefault="00710A57" w:rsidP="00800E38">
            <w:pPr>
              <w:pStyle w:val="TAH"/>
            </w:pPr>
            <w:r w:rsidRPr="00776264">
              <w:t>MEF-Based Security Framework</w:t>
            </w:r>
          </w:p>
        </w:tc>
        <w:tc>
          <w:tcPr>
            <w:tcW w:w="1530" w:type="dxa"/>
            <w:shd w:val="clear" w:color="auto" w:fill="BDD6EE"/>
          </w:tcPr>
          <w:p w14:paraId="76C46EEC" w14:textId="77777777" w:rsidR="00710A57" w:rsidRPr="00776264" w:rsidRDefault="00710A57" w:rsidP="00800E38">
            <w:pPr>
              <w:pStyle w:val="TAH"/>
            </w:pPr>
            <w:r w:rsidRPr="00776264">
              <w:t>Source MEF Client</w:t>
            </w:r>
          </w:p>
        </w:tc>
        <w:tc>
          <w:tcPr>
            <w:tcW w:w="1530" w:type="dxa"/>
            <w:shd w:val="clear" w:color="auto" w:fill="BDD6EE"/>
          </w:tcPr>
          <w:p w14:paraId="68E04F5D" w14:textId="77777777" w:rsidR="00710A57" w:rsidRPr="00776264" w:rsidRDefault="00710A57" w:rsidP="00800E38">
            <w:pPr>
              <w:pStyle w:val="TAH"/>
            </w:pPr>
            <w:r w:rsidRPr="00776264">
              <w:t>Target MEF Client</w:t>
            </w:r>
          </w:p>
        </w:tc>
        <w:tc>
          <w:tcPr>
            <w:tcW w:w="1710" w:type="dxa"/>
            <w:shd w:val="clear" w:color="auto" w:fill="BDD6EE"/>
          </w:tcPr>
          <w:p w14:paraId="005197E7" w14:textId="77777777" w:rsidR="00710A57" w:rsidRPr="00776264" w:rsidRDefault="00710A57" w:rsidP="00800E38">
            <w:pPr>
              <w:pStyle w:val="TAH"/>
            </w:pPr>
            <w:r w:rsidRPr="00776264">
              <w:t>Number of Target MEF Clients</w:t>
            </w:r>
          </w:p>
        </w:tc>
        <w:tc>
          <w:tcPr>
            <w:tcW w:w="2070" w:type="dxa"/>
            <w:shd w:val="clear" w:color="auto" w:fill="BDD6EE"/>
          </w:tcPr>
          <w:p w14:paraId="553D28B9" w14:textId="77777777" w:rsidR="00710A57" w:rsidRPr="00776264" w:rsidRDefault="00710A57" w:rsidP="00800E38">
            <w:pPr>
              <w:pStyle w:val="TAH"/>
            </w:pPr>
            <w:r w:rsidRPr="00776264">
              <w:t>Output Symmetric Key</w:t>
            </w:r>
          </w:p>
        </w:tc>
      </w:tr>
      <w:tr w:rsidR="00710A57" w:rsidRPr="00776264" w14:paraId="6369C525" w14:textId="77777777" w:rsidTr="00800E38">
        <w:trPr>
          <w:jc w:val="center"/>
        </w:trPr>
        <w:tc>
          <w:tcPr>
            <w:tcW w:w="2543" w:type="dxa"/>
            <w:shd w:val="clear" w:color="auto" w:fill="auto"/>
          </w:tcPr>
          <w:p w14:paraId="6983C2EB" w14:textId="77777777" w:rsidR="00710A57" w:rsidRPr="00776264" w:rsidRDefault="00710A57" w:rsidP="00800E38">
            <w:pPr>
              <w:pStyle w:val="TAL"/>
            </w:pPr>
            <w:r w:rsidRPr="00776264">
              <w:t>MAF Security Frameworks</w:t>
            </w:r>
          </w:p>
        </w:tc>
        <w:tc>
          <w:tcPr>
            <w:tcW w:w="1530" w:type="dxa"/>
            <w:shd w:val="clear" w:color="auto" w:fill="auto"/>
          </w:tcPr>
          <w:p w14:paraId="7ED98ECE" w14:textId="77777777" w:rsidR="00710A57" w:rsidRPr="00776264" w:rsidRDefault="00710A57" w:rsidP="00800E38">
            <w:pPr>
              <w:pStyle w:val="TAL"/>
            </w:pPr>
            <w:r w:rsidRPr="00776264">
              <w:t>MAF Client</w:t>
            </w:r>
          </w:p>
        </w:tc>
        <w:tc>
          <w:tcPr>
            <w:tcW w:w="1530" w:type="dxa"/>
            <w:shd w:val="clear" w:color="auto" w:fill="auto"/>
          </w:tcPr>
          <w:p w14:paraId="7B486214" w14:textId="77777777" w:rsidR="00710A57" w:rsidRPr="00776264" w:rsidRDefault="00710A57" w:rsidP="00800E38">
            <w:pPr>
              <w:pStyle w:val="TAL"/>
            </w:pPr>
            <w:r w:rsidRPr="00776264">
              <w:t>MAF</w:t>
            </w:r>
          </w:p>
        </w:tc>
        <w:tc>
          <w:tcPr>
            <w:tcW w:w="1710" w:type="dxa"/>
            <w:shd w:val="clear" w:color="auto" w:fill="auto"/>
          </w:tcPr>
          <w:p w14:paraId="22E7932D" w14:textId="77777777" w:rsidR="00710A57" w:rsidRPr="00776264" w:rsidRDefault="00710A57" w:rsidP="00800E38">
            <w:pPr>
              <w:pStyle w:val="TAL"/>
            </w:pPr>
            <w:r w:rsidRPr="00776264">
              <w:t>1</w:t>
            </w:r>
          </w:p>
        </w:tc>
        <w:tc>
          <w:tcPr>
            <w:tcW w:w="2070" w:type="dxa"/>
            <w:shd w:val="clear" w:color="auto" w:fill="auto"/>
          </w:tcPr>
          <w:p w14:paraId="2905ED35" w14:textId="77777777" w:rsidR="00710A57" w:rsidRPr="00776264" w:rsidRDefault="00710A57" w:rsidP="00800E38">
            <w:pPr>
              <w:pStyle w:val="TAL"/>
            </w:pPr>
            <w:r w:rsidRPr="00776264">
              <w:t>M2M Master Key (Km)</w:t>
            </w:r>
          </w:p>
        </w:tc>
      </w:tr>
      <w:tr w:rsidR="00710A57" w:rsidRPr="00776264" w14:paraId="7A7BCECC" w14:textId="77777777" w:rsidTr="00800E38">
        <w:trPr>
          <w:jc w:val="center"/>
        </w:trPr>
        <w:tc>
          <w:tcPr>
            <w:tcW w:w="2543" w:type="dxa"/>
            <w:shd w:val="clear" w:color="auto" w:fill="auto"/>
          </w:tcPr>
          <w:p w14:paraId="6BBD13CD" w14:textId="77777777" w:rsidR="00710A57" w:rsidRPr="00776264" w:rsidRDefault="00710A57" w:rsidP="00800E38">
            <w:pPr>
              <w:pStyle w:val="TAL"/>
            </w:pPr>
            <w:r w:rsidRPr="00776264">
              <w:t>Security Association Establishment Framework (SAEF)</w:t>
            </w:r>
          </w:p>
        </w:tc>
        <w:tc>
          <w:tcPr>
            <w:tcW w:w="1530" w:type="dxa"/>
            <w:shd w:val="clear" w:color="auto" w:fill="auto"/>
          </w:tcPr>
          <w:p w14:paraId="4FAD86E0" w14:textId="77777777" w:rsidR="00710A57" w:rsidRPr="00776264" w:rsidRDefault="00710A57" w:rsidP="00800E38">
            <w:pPr>
              <w:pStyle w:val="TAL"/>
            </w:pPr>
            <w:r w:rsidRPr="00776264">
              <w:t>Entity A</w:t>
            </w:r>
          </w:p>
        </w:tc>
        <w:tc>
          <w:tcPr>
            <w:tcW w:w="1530" w:type="dxa"/>
            <w:shd w:val="clear" w:color="auto" w:fill="auto"/>
          </w:tcPr>
          <w:p w14:paraId="4F1C0C53" w14:textId="77777777" w:rsidR="00710A57" w:rsidRPr="00776264" w:rsidRDefault="00710A57" w:rsidP="00800E38">
            <w:pPr>
              <w:pStyle w:val="TAL"/>
            </w:pPr>
            <w:r w:rsidRPr="00776264">
              <w:t>Entity B</w:t>
            </w:r>
          </w:p>
        </w:tc>
        <w:tc>
          <w:tcPr>
            <w:tcW w:w="1710" w:type="dxa"/>
            <w:shd w:val="clear" w:color="auto" w:fill="auto"/>
          </w:tcPr>
          <w:p w14:paraId="0211BAE7" w14:textId="77777777" w:rsidR="00710A57" w:rsidRPr="00776264" w:rsidRDefault="00710A57" w:rsidP="00800E38">
            <w:pPr>
              <w:pStyle w:val="TAL"/>
            </w:pPr>
            <w:r w:rsidRPr="00776264">
              <w:t>1</w:t>
            </w:r>
          </w:p>
        </w:tc>
        <w:tc>
          <w:tcPr>
            <w:tcW w:w="2070" w:type="dxa"/>
            <w:shd w:val="clear" w:color="auto" w:fill="auto"/>
          </w:tcPr>
          <w:p w14:paraId="7D3BCEDC" w14:textId="77777777" w:rsidR="00710A57" w:rsidRPr="00776264" w:rsidRDefault="00710A57" w:rsidP="00800E38">
            <w:pPr>
              <w:pStyle w:val="TAL"/>
            </w:pPr>
            <w:r w:rsidRPr="00776264">
              <w:t>M2M Secure Connection Key (Kc)</w:t>
            </w:r>
          </w:p>
        </w:tc>
      </w:tr>
      <w:tr w:rsidR="00710A57" w:rsidRPr="00776264" w14:paraId="48B49184" w14:textId="77777777" w:rsidTr="00800E38">
        <w:trPr>
          <w:jc w:val="center"/>
        </w:trPr>
        <w:tc>
          <w:tcPr>
            <w:tcW w:w="2543" w:type="dxa"/>
            <w:shd w:val="clear" w:color="auto" w:fill="auto"/>
          </w:tcPr>
          <w:p w14:paraId="7AB96935" w14:textId="77777777" w:rsidR="00710A57" w:rsidRPr="00776264" w:rsidRDefault="00710A57" w:rsidP="00800E38">
            <w:pPr>
              <w:pStyle w:val="TAL"/>
            </w:pPr>
            <w:r w:rsidRPr="00776264">
              <w:t>End-to-End Security of Primitives (ESPrim)</w:t>
            </w:r>
          </w:p>
        </w:tc>
        <w:tc>
          <w:tcPr>
            <w:tcW w:w="1530" w:type="dxa"/>
            <w:shd w:val="clear" w:color="auto" w:fill="auto"/>
          </w:tcPr>
          <w:p w14:paraId="36061542" w14:textId="77777777" w:rsidR="00710A57" w:rsidRPr="00776264" w:rsidRDefault="00710A57" w:rsidP="00800E38">
            <w:pPr>
              <w:pStyle w:val="TAL"/>
            </w:pPr>
            <w:r w:rsidRPr="00776264">
              <w:t>Originator</w:t>
            </w:r>
          </w:p>
        </w:tc>
        <w:tc>
          <w:tcPr>
            <w:tcW w:w="1530" w:type="dxa"/>
            <w:shd w:val="clear" w:color="auto" w:fill="auto"/>
          </w:tcPr>
          <w:p w14:paraId="226A5A52" w14:textId="77777777" w:rsidR="00710A57" w:rsidRPr="00776264" w:rsidRDefault="00710A57" w:rsidP="00800E38">
            <w:pPr>
              <w:pStyle w:val="TAL"/>
            </w:pPr>
            <w:r w:rsidRPr="00776264">
              <w:t>Receiver</w:t>
            </w:r>
          </w:p>
        </w:tc>
        <w:tc>
          <w:tcPr>
            <w:tcW w:w="1710" w:type="dxa"/>
            <w:shd w:val="clear" w:color="auto" w:fill="auto"/>
          </w:tcPr>
          <w:p w14:paraId="6517D15B" w14:textId="77777777" w:rsidR="00710A57" w:rsidRPr="00776264" w:rsidRDefault="00710A57" w:rsidP="00800E38">
            <w:pPr>
              <w:pStyle w:val="TAL"/>
            </w:pPr>
            <w:r w:rsidRPr="00776264">
              <w:t>1</w:t>
            </w:r>
          </w:p>
        </w:tc>
        <w:tc>
          <w:tcPr>
            <w:tcW w:w="2070" w:type="dxa"/>
            <w:shd w:val="clear" w:color="auto" w:fill="auto"/>
          </w:tcPr>
          <w:p w14:paraId="5DC77A88" w14:textId="77777777" w:rsidR="00710A57" w:rsidRPr="00776264" w:rsidRDefault="00710A57" w:rsidP="00800E38">
            <w:pPr>
              <w:pStyle w:val="TAL"/>
            </w:pPr>
            <w:r w:rsidRPr="00776264">
              <w:t>pairwiseESPrimKey</w:t>
            </w:r>
          </w:p>
        </w:tc>
      </w:tr>
      <w:tr w:rsidR="00710A57" w:rsidRPr="00776264" w14:paraId="7591CC33" w14:textId="77777777" w:rsidTr="00800E38">
        <w:trPr>
          <w:jc w:val="center"/>
        </w:trPr>
        <w:tc>
          <w:tcPr>
            <w:tcW w:w="2543" w:type="dxa"/>
            <w:shd w:val="clear" w:color="auto" w:fill="auto"/>
          </w:tcPr>
          <w:p w14:paraId="523F5430" w14:textId="77777777" w:rsidR="00710A57" w:rsidRPr="00776264" w:rsidRDefault="00710A57" w:rsidP="00800E38">
            <w:pPr>
              <w:pStyle w:val="TAL"/>
            </w:pPr>
            <w:r w:rsidRPr="00776264">
              <w:t>End-to-End Security of Data (ESData)</w:t>
            </w:r>
          </w:p>
        </w:tc>
        <w:tc>
          <w:tcPr>
            <w:tcW w:w="1530" w:type="dxa"/>
            <w:shd w:val="clear" w:color="auto" w:fill="auto"/>
          </w:tcPr>
          <w:p w14:paraId="628D8A1B" w14:textId="77777777" w:rsidR="00710A57" w:rsidRPr="00776264" w:rsidRDefault="00710A57" w:rsidP="00800E38">
            <w:pPr>
              <w:pStyle w:val="TAL"/>
            </w:pPr>
            <w:r w:rsidRPr="00776264">
              <w:t>Source ESData End-Point</w:t>
            </w:r>
          </w:p>
        </w:tc>
        <w:tc>
          <w:tcPr>
            <w:tcW w:w="1530" w:type="dxa"/>
            <w:shd w:val="clear" w:color="auto" w:fill="auto"/>
          </w:tcPr>
          <w:p w14:paraId="6AF81163" w14:textId="77777777" w:rsidR="00710A57" w:rsidRPr="00776264" w:rsidRDefault="00710A57" w:rsidP="00800E38">
            <w:pPr>
              <w:pStyle w:val="TAL"/>
            </w:pPr>
            <w:r w:rsidRPr="00776264">
              <w:t>Target ESData End-Point</w:t>
            </w:r>
          </w:p>
        </w:tc>
        <w:tc>
          <w:tcPr>
            <w:tcW w:w="1710" w:type="dxa"/>
            <w:shd w:val="clear" w:color="auto" w:fill="auto"/>
          </w:tcPr>
          <w:p w14:paraId="49BFEC2A" w14:textId="77777777" w:rsidR="00710A57" w:rsidRPr="00776264" w:rsidRDefault="00710A57" w:rsidP="00800E38">
            <w:pPr>
              <w:pStyle w:val="TAL"/>
            </w:pPr>
            <w:r w:rsidRPr="00776264">
              <w:t>1..n</w:t>
            </w:r>
          </w:p>
        </w:tc>
        <w:tc>
          <w:tcPr>
            <w:tcW w:w="2070" w:type="dxa"/>
            <w:shd w:val="clear" w:color="auto" w:fill="auto"/>
          </w:tcPr>
          <w:p w14:paraId="62D3E1FF" w14:textId="77777777" w:rsidR="00710A57" w:rsidRPr="00776264" w:rsidRDefault="00710A57" w:rsidP="00800E38">
            <w:pPr>
              <w:pStyle w:val="TAL"/>
            </w:pPr>
            <w:r w:rsidRPr="00776264">
              <w:t xml:space="preserve">ESData Key </w:t>
            </w:r>
          </w:p>
        </w:tc>
      </w:tr>
    </w:tbl>
    <w:p w14:paraId="7553B530" w14:textId="77777777" w:rsidR="00710A57" w:rsidRPr="00776264" w:rsidRDefault="00710A57" w:rsidP="00710A57"/>
    <w:p w14:paraId="275AEB99" w14:textId="77777777" w:rsidR="00710A57" w:rsidRPr="00776264" w:rsidRDefault="00710A57" w:rsidP="00710A57">
      <w:r w:rsidRPr="00776264">
        <w:t xml:space="preserve">This clause 8.3.5 specifies </w:t>
      </w:r>
      <w:r w:rsidRPr="00776264">
        <w:rPr>
          <w:i/>
        </w:rPr>
        <w:t>MEF Procedures</w:t>
      </w:r>
      <w:r w:rsidRPr="00776264">
        <w:t xml:space="preserve"> between the MEF Clients and associated messages. The operation and management of the MEF, beyond the details provided for the MEF Procedures, are not specified in the present document. </w:t>
      </w:r>
    </w:p>
    <w:p w14:paraId="660D1B7B" w14:textId="77777777" w:rsidR="00710A57" w:rsidRPr="00776264" w:rsidRDefault="00710A57" w:rsidP="00710A57">
      <w:pPr>
        <w:pStyle w:val="B1"/>
        <w:numPr>
          <w:ilvl w:val="0"/>
          <w:numId w:val="0"/>
        </w:numPr>
      </w:pPr>
      <w:r w:rsidRPr="00776264">
        <w:t xml:space="preserve">The general sequence for using the MEF procedures is shown in </w:t>
      </w:r>
      <w:r w:rsidR="00194E6B">
        <w:t>f</w:t>
      </w:r>
      <w:r w:rsidR="00194E6B" w:rsidRPr="00776264">
        <w:t xml:space="preserve">igure </w:t>
      </w:r>
      <w:r w:rsidRPr="00776264">
        <w:t>8.3.5.1-1 and described as follows:</w:t>
      </w:r>
    </w:p>
    <w:p w14:paraId="1FE421CA" w14:textId="77777777" w:rsidR="00710A57" w:rsidRPr="00776264" w:rsidRDefault="00710A57" w:rsidP="006F132C">
      <w:pPr>
        <w:pStyle w:val="B1"/>
        <w:numPr>
          <w:ilvl w:val="0"/>
          <w:numId w:val="21"/>
        </w:numPr>
      </w:pPr>
      <w:r w:rsidRPr="00776264">
        <w:t xml:space="preserve">Each MEF Client shall separately establish credentials for mutual authentication with the MEF as described in </w:t>
      </w:r>
      <w:r w:rsidRPr="00776264">
        <w:rPr>
          <w:b/>
        </w:rPr>
        <w:t xml:space="preserve">MEF Client Credential Configuration </w:t>
      </w:r>
      <w:r w:rsidRPr="00776264">
        <w:t>(clause 8.3.</w:t>
      </w:r>
      <w:r w:rsidR="00D543B0" w:rsidRPr="00776264">
        <w:t>7</w:t>
      </w:r>
      <w:r w:rsidRPr="00776264">
        <w:t>.1).</w:t>
      </w:r>
    </w:p>
    <w:p w14:paraId="0DF10FA3" w14:textId="77777777" w:rsidR="00710A57" w:rsidRPr="00776264" w:rsidRDefault="00710A57" w:rsidP="006F132C">
      <w:pPr>
        <w:pStyle w:val="B1"/>
        <w:numPr>
          <w:ilvl w:val="0"/>
          <w:numId w:val="21"/>
        </w:numPr>
      </w:pPr>
      <w:r w:rsidRPr="00776264">
        <w:t xml:space="preserve">Each MEF client shall be separately configured to register on the MEF with a specific administrating stakeholder. </w:t>
      </w:r>
      <w:r w:rsidRPr="00776264">
        <w:rPr>
          <w:b/>
        </w:rPr>
        <w:t>MEF Client Registration Configuration</w:t>
      </w:r>
      <w:r w:rsidRPr="00776264">
        <w:t xml:space="preserve"> (clause 8.3.</w:t>
      </w:r>
      <w:r w:rsidR="00D543B0" w:rsidRPr="00776264">
        <w:t>7</w:t>
      </w:r>
      <w:r w:rsidRPr="00776264">
        <w:t>.2) provides the necessary parameters.</w:t>
      </w:r>
    </w:p>
    <w:p w14:paraId="73F19E1A" w14:textId="77777777" w:rsidR="00710A57" w:rsidRPr="00776264" w:rsidRDefault="00710A57" w:rsidP="006F132C">
      <w:pPr>
        <w:pStyle w:val="B1"/>
        <w:numPr>
          <w:ilvl w:val="0"/>
          <w:numId w:val="21"/>
        </w:numPr>
      </w:pPr>
      <w:r w:rsidRPr="00776264">
        <w:t xml:space="preserve">Each MEF Client shall perform a </w:t>
      </w:r>
      <w:r w:rsidRPr="00776264">
        <w:rPr>
          <w:b/>
        </w:rPr>
        <w:t>MEF Client Registration procedure</w:t>
      </w:r>
      <w:r w:rsidRPr="00776264">
        <w:t xml:space="preserve"> with the MEF. This provides confirmation that the MEF Client is willing to use the services of the MEF, under the authorization of the administrating stakeholder. The MEF client shall register separately for each administrating stakeholder, even when registering via a single MEF. If the MEF Client is remotely provisioned for mutual authentication with the MEF, then the MEF shall provide the MEF Client with the KmID to be used for subsequently authenticati</w:t>
      </w:r>
      <w:r w:rsidR="0086588A" w:rsidRPr="00776264">
        <w:t>on with the MEF.</w:t>
      </w:r>
    </w:p>
    <w:p w14:paraId="174B4D00" w14:textId="77777777" w:rsidR="00710A57" w:rsidRPr="00776264" w:rsidRDefault="00710A57" w:rsidP="00710A57">
      <w:pPr>
        <w:pStyle w:val="B1"/>
        <w:numPr>
          <w:ilvl w:val="0"/>
          <w:numId w:val="0"/>
        </w:numPr>
        <w:ind w:left="737"/>
      </w:pPr>
      <w:r w:rsidRPr="00776264">
        <w:t xml:space="preserve">At a later time independent of this sequence of events, the </w:t>
      </w:r>
      <w:r w:rsidRPr="00776264">
        <w:rPr>
          <w:b/>
        </w:rPr>
        <w:t>MEF Client Registration Update</w:t>
      </w:r>
      <w:r w:rsidRPr="00776264">
        <w:t xml:space="preserve"> </w:t>
      </w:r>
      <w:r w:rsidRPr="00776264">
        <w:rPr>
          <w:b/>
        </w:rPr>
        <w:t>procedure</w:t>
      </w:r>
      <w:r w:rsidRPr="00776264">
        <w:t xml:space="preserve"> may be performed to confirm that the MEF Client is willing to use the services of the MEF and or establish a new Km and KmID, and the </w:t>
      </w:r>
      <w:r w:rsidRPr="00776264">
        <w:rPr>
          <w:b/>
        </w:rPr>
        <w:t>MEF Client De- Registration</w:t>
      </w:r>
      <w:r w:rsidRPr="00776264">
        <w:t xml:space="preserve"> </w:t>
      </w:r>
      <w:r w:rsidRPr="00776264">
        <w:rPr>
          <w:b/>
        </w:rPr>
        <w:t>procedure</w:t>
      </w:r>
      <w:r w:rsidRPr="00776264">
        <w:t xml:space="preserve"> may be performed to signal that the MEF Client is ceasing use the services of the MEF.</w:t>
      </w:r>
    </w:p>
    <w:p w14:paraId="3ED5AEB9" w14:textId="77777777" w:rsidR="00710A57" w:rsidRPr="00776264" w:rsidRDefault="00710A57" w:rsidP="006F132C">
      <w:pPr>
        <w:pStyle w:val="B1"/>
        <w:numPr>
          <w:ilvl w:val="0"/>
          <w:numId w:val="21"/>
        </w:numPr>
      </w:pPr>
      <w:del w:id="540" w:author="Catherine Lavigne" w:date="2018-03-06T11:39:00Z">
        <w:r w:rsidRPr="00776264" w:rsidDel="00027AF7">
          <w:delText>'</w:delText>
        </w:r>
      </w:del>
      <w:r w:rsidRPr="00776264">
        <w:t>The Source MEF client shall be configured to establish secure communication using a security feature (SAEF, ESPrim or ESData) with symmetric keys established via the MEF.</w:t>
      </w:r>
      <w:r w:rsidR="00463B0A">
        <w:t xml:space="preserve"> </w:t>
      </w:r>
      <w:r w:rsidRPr="00776264">
        <w:t xml:space="preserve">The details of this configuration is specific to the security feature being invoked, but shall include the </w:t>
      </w:r>
      <w:r w:rsidRPr="00776264">
        <w:rPr>
          <w:b/>
        </w:rPr>
        <w:t>MEF Key Registration Configuration</w:t>
      </w:r>
      <w:r w:rsidRPr="00776264">
        <w:t xml:space="preserve"> (clause</w:t>
      </w:r>
      <w:r w:rsidR="0086588A" w:rsidRPr="00776264">
        <w:t> </w:t>
      </w:r>
      <w:r w:rsidRPr="00776264">
        <w:t>8.4.4.3).</w:t>
      </w:r>
    </w:p>
    <w:p w14:paraId="269CD21D" w14:textId="77777777" w:rsidR="00710A57" w:rsidRPr="00776264" w:rsidRDefault="00710A57" w:rsidP="006F132C">
      <w:pPr>
        <w:pStyle w:val="B1"/>
        <w:numPr>
          <w:ilvl w:val="0"/>
          <w:numId w:val="21"/>
        </w:numPr>
      </w:pPr>
      <w:r w:rsidRPr="00776264">
        <w:t xml:space="preserve">The Source MEF Client shall perform a </w:t>
      </w:r>
      <w:r w:rsidRPr="00776264">
        <w:rPr>
          <w:b/>
        </w:rPr>
        <w:t>MEF Key Registration</w:t>
      </w:r>
      <w:r w:rsidRPr="00776264">
        <w:t xml:space="preserve"> </w:t>
      </w:r>
      <w:r w:rsidRPr="00776264">
        <w:rPr>
          <w:b/>
        </w:rPr>
        <w:t>procedure</w:t>
      </w:r>
      <w:r w:rsidRPr="00776264">
        <w:t xml:space="preserve"> to establish a symmetric key and corresponding identifier. The Source MEF Client shall also provide the Security Usage Identifier (SUID) limiting the scope of the credential by identifying the security feature (SAEF, ESPrim or ESData). This procedure shall include the </w:t>
      </w:r>
      <w:r w:rsidRPr="00776264">
        <w:rPr>
          <w:b/>
        </w:rPr>
        <w:t>MEF Handshake procedure</w:t>
      </w:r>
      <w:r w:rsidRPr="00776264">
        <w:t xml:space="preserve"> for mutual authentication of</w:t>
      </w:r>
      <w:r w:rsidR="0086588A" w:rsidRPr="00776264">
        <w:t xml:space="preserve"> the Source MEF Client and MEF.</w:t>
      </w:r>
    </w:p>
    <w:p w14:paraId="69357361" w14:textId="77777777" w:rsidR="00710A57" w:rsidRPr="00776264" w:rsidRDefault="00710A57" w:rsidP="00710A57">
      <w:pPr>
        <w:pStyle w:val="B1"/>
        <w:numPr>
          <w:ilvl w:val="0"/>
          <w:numId w:val="0"/>
        </w:numPr>
        <w:ind w:left="737"/>
      </w:pPr>
      <w:r w:rsidRPr="00776264">
        <w:t xml:space="preserve">At a later time independent of this sequence of events, the </w:t>
      </w:r>
      <w:r w:rsidRPr="00776264">
        <w:rPr>
          <w:b/>
        </w:rPr>
        <w:t>MEF Key Registration Update</w:t>
      </w:r>
      <w:r w:rsidRPr="00776264">
        <w:t xml:space="preserve"> </w:t>
      </w:r>
      <w:r w:rsidRPr="00776264">
        <w:rPr>
          <w:b/>
        </w:rPr>
        <w:t>procedure</w:t>
      </w:r>
      <w:r w:rsidRPr="00776264">
        <w:t xml:space="preserve"> may be performed to update the expiration of the registered key or update the list of Target MEF Clients, and the </w:t>
      </w:r>
      <w:r w:rsidRPr="00776264">
        <w:rPr>
          <w:b/>
        </w:rPr>
        <w:t>MEF Key De-Registration</w:t>
      </w:r>
      <w:r w:rsidRPr="00776264">
        <w:t xml:space="preserve"> </w:t>
      </w:r>
      <w:r w:rsidRPr="00776264">
        <w:rPr>
          <w:b/>
        </w:rPr>
        <w:t>procedure</w:t>
      </w:r>
      <w:r w:rsidRPr="00776264">
        <w:t xml:space="preserve"> may be performed to delete the key registration from the MEF.</w:t>
      </w:r>
    </w:p>
    <w:p w14:paraId="42985011" w14:textId="77777777" w:rsidR="00710A57" w:rsidRPr="00776264" w:rsidRDefault="00710A57" w:rsidP="006F132C">
      <w:pPr>
        <w:pStyle w:val="B1"/>
        <w:numPr>
          <w:ilvl w:val="0"/>
          <w:numId w:val="21"/>
        </w:numPr>
      </w:pPr>
      <w:r w:rsidRPr="00776264">
        <w:t>The Source MEF Client shall provide, to the Target MEF Client(s), the symmetric key identifier established in the MEF Key Registration procedure. The details of this step depend on the security feature as identified by the SUID.</w:t>
      </w:r>
    </w:p>
    <w:p w14:paraId="6844715E" w14:textId="77777777" w:rsidR="00710A57" w:rsidRPr="00776264" w:rsidRDefault="00710A57" w:rsidP="006F132C">
      <w:pPr>
        <w:pStyle w:val="B1"/>
        <w:numPr>
          <w:ilvl w:val="0"/>
          <w:numId w:val="21"/>
        </w:numPr>
      </w:pPr>
      <w:r w:rsidRPr="00776264">
        <w:t xml:space="preserve">The Target MEF Client shall perform the </w:t>
      </w:r>
      <w:r w:rsidRPr="00776264">
        <w:rPr>
          <w:b/>
        </w:rPr>
        <w:t>MEF Key Retrieval</w:t>
      </w:r>
      <w:r w:rsidRPr="00776264">
        <w:t xml:space="preserve"> </w:t>
      </w:r>
      <w:r w:rsidRPr="00776264">
        <w:rPr>
          <w:b/>
        </w:rPr>
        <w:t>procedure</w:t>
      </w:r>
      <w:r w:rsidRPr="00776264">
        <w:t xml:space="preserve">, to retrieve the symmetric key and corresponding information. This procedure shall include the </w:t>
      </w:r>
      <w:r w:rsidRPr="00776264">
        <w:rPr>
          <w:b/>
        </w:rPr>
        <w:t>MEF Handshake</w:t>
      </w:r>
      <w:r w:rsidRPr="00776264">
        <w:t xml:space="preserve"> procedure for mutual authentication of the Target MEF Client and MEF.</w:t>
      </w:r>
    </w:p>
    <w:p w14:paraId="24BE1125" w14:textId="77777777" w:rsidR="00710A57" w:rsidRPr="00776264" w:rsidRDefault="00710A57" w:rsidP="006F132C">
      <w:pPr>
        <w:pStyle w:val="B1"/>
        <w:numPr>
          <w:ilvl w:val="0"/>
          <w:numId w:val="21"/>
        </w:numPr>
      </w:pPr>
      <w:r w:rsidRPr="00776264">
        <w:t xml:space="preserve">The symmetric key shall be used in the security protocol between the Source MEF Client and Target MEF Client. If the security protocol requires a single symmetric key, then the first half of the distributed symmetric key shall be used. If the security protocol requires two symmetric keys (for example, an encryption key and a separate integrity key), then the two halves of the distributed symmetric key shall be used as the two security protocol symmetric keys. The details of this step </w:t>
      </w:r>
      <w:r w:rsidR="0092712B" w:rsidRPr="00776264">
        <w:t>depend on the security feature.</w:t>
      </w:r>
    </w:p>
    <w:p w14:paraId="2AA484CC" w14:textId="77777777" w:rsidR="00710A57" w:rsidRPr="00776264" w:rsidRDefault="006F28E7" w:rsidP="00710A57">
      <w:pPr>
        <w:pStyle w:val="FL"/>
      </w:pPr>
      <w:r w:rsidRPr="00776264">
        <w:object w:dxaOrig="7125" w:dyaOrig="3513" w14:anchorId="1FC37DA9">
          <v:shape id="_x0000_i1055" type="#_x0000_t75" style="width:331.2pt;height:151.2pt" o:ole="">
            <v:imagedata r:id="rId87" o:title="" croptop="4032f" cropbottom="5275f" cropleft="3224f" cropright="2299f"/>
          </v:shape>
          <o:OLEObject Type="Embed" ProgID="Visio.Drawing.11" ShapeID="_x0000_i1055" DrawAspect="Content" ObjectID="_1582307432" r:id="rId88"/>
        </w:object>
      </w:r>
    </w:p>
    <w:p w14:paraId="04873D1C" w14:textId="77777777" w:rsidR="00710A57" w:rsidRPr="00776264" w:rsidRDefault="00710A57" w:rsidP="00710A57">
      <w:pPr>
        <w:pStyle w:val="TF"/>
      </w:pPr>
      <w:r w:rsidRPr="00776264">
        <w:t>Figure 8.3.5.1-1: The sequence of events when using the MEF Security Framework</w:t>
      </w:r>
      <w:r w:rsidR="0086588A" w:rsidRPr="00776264">
        <w:br/>
      </w:r>
      <w:r w:rsidRPr="00776264">
        <w:t>as</w:t>
      </w:r>
      <w:r w:rsidR="0086588A" w:rsidRPr="00776264">
        <w:t xml:space="preserve"> </w:t>
      </w:r>
      <w:r w:rsidRPr="00776264">
        <w:t>part of a security feature</w:t>
      </w:r>
    </w:p>
    <w:p w14:paraId="53401B16" w14:textId="77777777" w:rsidR="00710A57" w:rsidRPr="00776264" w:rsidRDefault="00710A57" w:rsidP="00710A57">
      <w:r w:rsidRPr="00776264">
        <w:t xml:space="preserve">Clause 8.3.5.2 </w:t>
      </w:r>
      <w:r w:rsidR="00D543B0" w:rsidRPr="00776264">
        <w:t xml:space="preserve">below </w:t>
      </w:r>
      <w:r w:rsidRPr="00776264">
        <w:t>describes the processing and information flows of the MEF Procedures. Clause 8.3.</w:t>
      </w:r>
      <w:r w:rsidR="00D543B0" w:rsidRPr="00776264">
        <w:t>7</w:t>
      </w:r>
      <w:r w:rsidRPr="00776264">
        <w:t xml:space="preserve"> describes the information in the MEF Client Credential Configuration, MEF Client Registration Configuration and MEF Key Registration Configuration.</w:t>
      </w:r>
    </w:p>
    <w:p w14:paraId="5D5BF282" w14:textId="77777777" w:rsidR="00710A57" w:rsidRPr="00776264" w:rsidRDefault="00710A57" w:rsidP="00754A54">
      <w:pPr>
        <w:pStyle w:val="Heading4"/>
      </w:pPr>
      <w:bookmarkStart w:id="541" w:name="_Toc507668761"/>
      <w:bookmarkStart w:id="542" w:name="_Toc508115378"/>
      <w:r w:rsidRPr="00776264">
        <w:t>8.3.5.2</w:t>
      </w:r>
      <w:r w:rsidRPr="00776264">
        <w:tab/>
        <w:t>MEF Security Framework Processing and Information Flows</w:t>
      </w:r>
      <w:bookmarkEnd w:id="541"/>
      <w:bookmarkEnd w:id="542"/>
    </w:p>
    <w:p w14:paraId="2B734510" w14:textId="77777777" w:rsidR="00710A57" w:rsidRPr="00776264" w:rsidRDefault="00710A57" w:rsidP="00754A54">
      <w:pPr>
        <w:pStyle w:val="Heading5"/>
      </w:pPr>
      <w:bookmarkStart w:id="543" w:name="_Toc507668762"/>
      <w:bookmarkStart w:id="544" w:name="_Toc508115379"/>
      <w:r w:rsidRPr="00776264">
        <w:t>8.3.5.2.1</w:t>
      </w:r>
      <w:r w:rsidRPr="00776264">
        <w:tab/>
        <w:t>Introduction</w:t>
      </w:r>
      <w:bookmarkEnd w:id="543"/>
      <w:bookmarkEnd w:id="544"/>
    </w:p>
    <w:p w14:paraId="002D3681" w14:textId="77777777" w:rsidR="00710A57" w:rsidRPr="00776264" w:rsidRDefault="00710A57" w:rsidP="00710A57">
      <w:r w:rsidRPr="00776264">
        <w:t>Clause 8.3.5.2 specifies the processing and information flows of the MEF procedures.</w:t>
      </w:r>
    </w:p>
    <w:p w14:paraId="6190B579" w14:textId="77777777" w:rsidR="00710A57" w:rsidRPr="00776264" w:rsidRDefault="00710A57" w:rsidP="00754A54">
      <w:pPr>
        <w:pStyle w:val="Heading5"/>
      </w:pPr>
      <w:bookmarkStart w:id="545" w:name="_Toc507668763"/>
      <w:bookmarkStart w:id="546" w:name="_Toc508115380"/>
      <w:r w:rsidRPr="00776264">
        <w:t>8.3.5.2.2</w:t>
      </w:r>
      <w:r w:rsidRPr="00776264">
        <w:tab/>
        <w:t>MEF Handshake Procedure</w:t>
      </w:r>
      <w:bookmarkEnd w:id="545"/>
      <w:bookmarkEnd w:id="546"/>
    </w:p>
    <w:p w14:paraId="078ECF29" w14:textId="77777777" w:rsidR="00710A57" w:rsidRPr="00776264" w:rsidRDefault="00710A57" w:rsidP="00710A57">
      <w:r w:rsidRPr="00776264">
        <w:rPr>
          <w:b/>
        </w:rPr>
        <w:t xml:space="preserve">Purpose: </w:t>
      </w:r>
      <w:r w:rsidRPr="00776264">
        <w:t>A MEF Handshake procedure establishes a mutually authenticated TLS or DTLS session for protecting the communication between an MEF Client and MEF. In the case of the MEF Key Registration procedure, the TLS or DTLS session may be used by the Source MEF Client and MEF to establish the Key Value.</w:t>
      </w:r>
    </w:p>
    <w:p w14:paraId="0CADFE7C" w14:textId="77777777" w:rsidR="00710A57" w:rsidRPr="00776264" w:rsidRDefault="00710A57" w:rsidP="00710A57">
      <w:r w:rsidRPr="00776264">
        <w:rPr>
          <w:b/>
        </w:rPr>
        <w:t>Pre-Conditions:</w:t>
      </w:r>
      <w:r w:rsidRPr="00776264">
        <w:t xml:space="preserve"> One of the following conditions shall hold:</w:t>
      </w:r>
    </w:p>
    <w:p w14:paraId="0A08A36E" w14:textId="77777777" w:rsidR="00710A57" w:rsidRPr="00776264" w:rsidRDefault="00710A57" w:rsidP="0086588A">
      <w:pPr>
        <w:pStyle w:val="B1"/>
      </w:pPr>
      <w:r w:rsidRPr="00776264">
        <w:t>The MEF Client and MEF have been provisioned with certificates as described in the MEF Client Credential Configuration details in clause 8.8.3.1, and configured with CA certificates for validating certificates as described in the MEF Client Registration Configuration details in clause 8.8.3.2.</w:t>
      </w:r>
    </w:p>
    <w:p w14:paraId="08727846" w14:textId="77777777" w:rsidR="00710A57" w:rsidRPr="00776264" w:rsidRDefault="00710A57" w:rsidP="0086588A">
      <w:pPr>
        <w:pStyle w:val="B1"/>
      </w:pPr>
      <w:r w:rsidRPr="00776264">
        <w:t>The MEF Client and MEF have established a symmetric Master Credential (Kpm) with corresponding Master Credential Identifier (KpmID). The Kpm and KpmID may be pre-provisioned, or Kpm may be established using Remote Security Provisioning Framework with KpmID established using the MEF</w:t>
      </w:r>
      <w:r w:rsidR="0086588A" w:rsidRPr="00776264">
        <w:t xml:space="preserve"> Client Registration procedure.</w:t>
      </w:r>
    </w:p>
    <w:p w14:paraId="2A7CC995" w14:textId="77777777" w:rsidR="00710A57" w:rsidRPr="00776264" w:rsidRDefault="0086588A" w:rsidP="0086588A">
      <w:pPr>
        <w:pStyle w:val="NO"/>
      </w:pPr>
      <w:r w:rsidRPr="00776264">
        <w:t>NOTE:</w:t>
      </w:r>
      <w:r w:rsidR="00710A57" w:rsidRPr="00776264">
        <w:tab/>
        <w:t>In the case of establishing Kpm via remote provisioning, MEF Handshake cannot be performed during MEF Client Registration because (a) the MEF does not know Kpm prior to MEF Client Registration and (b) KpmID has not been assigned prior to MEF Client Registration.</w:t>
      </w:r>
    </w:p>
    <w:p w14:paraId="104E1CCB" w14:textId="77777777" w:rsidR="00710A57" w:rsidRPr="00776264" w:rsidRDefault="00710A57" w:rsidP="00710A57">
      <w:pPr>
        <w:rPr>
          <w:b/>
        </w:rPr>
      </w:pPr>
      <w:r w:rsidRPr="00776264">
        <w:rPr>
          <w:b/>
        </w:rPr>
        <w:t>Procedure description:</w:t>
      </w:r>
    </w:p>
    <w:p w14:paraId="1FB34C0C" w14:textId="77777777" w:rsidR="00710A57" w:rsidRPr="00776264" w:rsidRDefault="00710A57" w:rsidP="0086588A">
      <w:pPr>
        <w:pStyle w:val="B1"/>
      </w:pPr>
      <w:r w:rsidRPr="00776264">
        <w:t>If the MEF Client and MEF have established a symmetric Master Credential (Kpm) with corresponding Master Credential Identifier (KpmID), then the MEF Client and MEF shall establish the TLS or DTLS session using the TLS-PSK handshake according to clause 10.2.2, with the following details:</w:t>
      </w:r>
    </w:p>
    <w:p w14:paraId="3C7939F5" w14:textId="77777777" w:rsidR="00710A57" w:rsidRPr="00776264" w:rsidRDefault="00710A57" w:rsidP="0086588A">
      <w:pPr>
        <w:pStyle w:val="B2"/>
      </w:pPr>
      <w:r w:rsidRPr="00776264">
        <w:t xml:space="preserve">The "psk_identity" parameter </w:t>
      </w:r>
      <w:r w:rsidR="003A296B" w:rsidRPr="00A656D0">
        <w:t>[</w:t>
      </w:r>
      <w:r w:rsidR="003A296B" w:rsidRPr="00A656D0">
        <w:fldChar w:fldCharType="begin"/>
      </w:r>
      <w:r w:rsidR="003A296B" w:rsidRPr="00A656D0">
        <w:instrText xml:space="preserve">REF REF_IETFRFC4279 \h </w:instrText>
      </w:r>
      <w:r w:rsidR="003A296B" w:rsidRPr="00A656D0">
        <w:fldChar w:fldCharType="separate"/>
      </w:r>
      <w:r w:rsidR="003A296B" w:rsidRPr="00A656D0">
        <w:t>15</w:t>
      </w:r>
      <w:r w:rsidR="003A296B" w:rsidRPr="00A656D0">
        <w:fldChar w:fldCharType="end"/>
      </w:r>
      <w:r w:rsidR="003A296B" w:rsidRPr="00A656D0">
        <w:t>]</w:t>
      </w:r>
      <w:r w:rsidRPr="00776264">
        <w:t xml:space="preserve"> shall be set to the value of the Master Credential Identifier (KpmID).</w:t>
      </w:r>
    </w:p>
    <w:p w14:paraId="11B13E6E" w14:textId="77777777" w:rsidR="00710A57" w:rsidRPr="00776264" w:rsidRDefault="00710A57" w:rsidP="0086588A">
      <w:pPr>
        <w:pStyle w:val="B2"/>
      </w:pPr>
      <w:r w:rsidRPr="00776264">
        <w:t xml:space="preserve">The "psk" parameter </w:t>
      </w:r>
      <w:r w:rsidR="003A296B" w:rsidRPr="00A656D0">
        <w:t>[</w:t>
      </w:r>
      <w:r w:rsidR="003A296B" w:rsidRPr="00A656D0">
        <w:fldChar w:fldCharType="begin"/>
      </w:r>
      <w:r w:rsidR="003A296B" w:rsidRPr="00A656D0">
        <w:instrText xml:space="preserve">REF REF_IETFRFC4279 \h </w:instrText>
      </w:r>
      <w:r w:rsidR="003A296B" w:rsidRPr="00A656D0">
        <w:fldChar w:fldCharType="separate"/>
      </w:r>
      <w:r w:rsidR="003A296B" w:rsidRPr="00A656D0">
        <w:t>15</w:t>
      </w:r>
      <w:r w:rsidR="003A296B" w:rsidRPr="00A656D0">
        <w:fldChar w:fldCharType="end"/>
      </w:r>
      <w:r w:rsidR="003A296B" w:rsidRPr="00A656D0">
        <w:t>]</w:t>
      </w:r>
      <w:r w:rsidRPr="00776264">
        <w:t xml:space="preserve"> shall be set to the value of the Master Credential (Kpm).</w:t>
      </w:r>
    </w:p>
    <w:p w14:paraId="57B4ADF1" w14:textId="77777777" w:rsidR="00710A57" w:rsidRPr="00776264" w:rsidRDefault="00710A57" w:rsidP="0086588A">
      <w:pPr>
        <w:pStyle w:val="B1"/>
      </w:pPr>
      <w:r w:rsidRPr="00776264">
        <w:t>If the MEF Client and MEF are to authenticate using certificates, then the MEF Client and MEF shall establish the TLS or DTLS session using the certificate-based TLS handshake according to clause 10.2.2, with the following details:</w:t>
      </w:r>
    </w:p>
    <w:p w14:paraId="4981E84B" w14:textId="77777777" w:rsidR="00710A57" w:rsidRPr="00776264" w:rsidRDefault="00710A57" w:rsidP="0086588A">
      <w:pPr>
        <w:pStyle w:val="B2"/>
      </w:pPr>
      <w:r w:rsidRPr="00776264">
        <w:t>The TLS server certificate shall be the MEF's certificate. The MEF Client shall verify the MEF's certificate against the set of provisioned MEF certificate trust anchors as described in clause 8.1.2.5.</w:t>
      </w:r>
    </w:p>
    <w:p w14:paraId="17B954BF" w14:textId="77777777" w:rsidR="00710A57" w:rsidRPr="00776264" w:rsidRDefault="00710A57" w:rsidP="0086588A">
      <w:pPr>
        <w:pStyle w:val="B2"/>
      </w:pPr>
      <w:r w:rsidRPr="00776264">
        <w:t>The TLS client certificate shall be the 'MEF Client's certificate. The MEF shall verify the 'MEF Client's certificate against the provisioned MEF Client Certificate Information as described in clause 8.1.2.5.</w:t>
      </w:r>
    </w:p>
    <w:p w14:paraId="3BF4F283" w14:textId="77777777" w:rsidR="00710A57" w:rsidRPr="00776264" w:rsidRDefault="00710A57" w:rsidP="00754A54">
      <w:pPr>
        <w:pStyle w:val="Heading5"/>
      </w:pPr>
      <w:bookmarkStart w:id="547" w:name="_Toc507668764"/>
      <w:bookmarkStart w:id="548" w:name="_Toc508115381"/>
      <w:r w:rsidRPr="00776264">
        <w:t>8.3.5.2.3</w:t>
      </w:r>
      <w:r w:rsidRPr="00776264">
        <w:tab/>
        <w:t>MEF Client Registration Procedure</w:t>
      </w:r>
      <w:bookmarkEnd w:id="547"/>
      <w:bookmarkEnd w:id="548"/>
    </w:p>
    <w:p w14:paraId="3F085E3C" w14:textId="77777777" w:rsidR="00710A57" w:rsidRPr="00776264" w:rsidRDefault="00710A57" w:rsidP="00710A57">
      <w:r w:rsidRPr="00776264">
        <w:rPr>
          <w:b/>
        </w:rPr>
        <w:t>Purpose:</w:t>
      </w:r>
      <w:r w:rsidRPr="00776264">
        <w:t xml:space="preserve"> The MEF Client registers with the MEF to confirm that it is willing to use the services of the MEF, under the authorization of </w:t>
      </w:r>
      <w:r w:rsidR="00890EC0" w:rsidRPr="00776264">
        <w:t>the administrating stakeholder.</w:t>
      </w:r>
    </w:p>
    <w:p w14:paraId="3F140B0C" w14:textId="77777777" w:rsidR="00710A57" w:rsidRPr="00776264" w:rsidRDefault="00710A57" w:rsidP="00890EC0">
      <w:pPr>
        <w:pStyle w:val="NO"/>
      </w:pPr>
      <w:r w:rsidRPr="00776264">
        <w:t>NOTE:</w:t>
      </w:r>
      <w:r w:rsidRPr="00776264">
        <w:tab/>
        <w:t xml:space="preserve">The MEF Client Registration procedure is equivalent to CSE or AE registration, but in this case the MEF Client is "registering" to the </w:t>
      </w:r>
      <w:r w:rsidR="00890EC0" w:rsidRPr="00776264">
        <w:t>MEF, and not the registrar CSE.</w:t>
      </w:r>
    </w:p>
    <w:p w14:paraId="7EF8B0BC" w14:textId="77777777" w:rsidR="00710A57" w:rsidRPr="00776264" w:rsidRDefault="00710A57" w:rsidP="00710A57">
      <w:r w:rsidRPr="00776264">
        <w:rPr>
          <w:b/>
        </w:rPr>
        <w:t xml:space="preserve">Pre-Conditions: </w:t>
      </w:r>
      <w:r w:rsidRPr="00776264">
        <w:t>The MEF Client, MEF, and (where applicable) MEF have been provisioned with the parameters described in clause 8.3.</w:t>
      </w:r>
      <w:r w:rsidR="00D543B0" w:rsidRPr="00776264">
        <w:t>7</w:t>
      </w:r>
      <w:r w:rsidR="00890EC0" w:rsidRPr="00776264">
        <w:t>.</w:t>
      </w:r>
    </w:p>
    <w:p w14:paraId="25A11349" w14:textId="77777777" w:rsidR="00710A57" w:rsidRPr="00776264" w:rsidRDefault="00710A57" w:rsidP="00890EC0">
      <w:pPr>
        <w:rPr>
          <w:b/>
        </w:rPr>
      </w:pPr>
      <w:r w:rsidRPr="00776264">
        <w:rPr>
          <w:b/>
        </w:rPr>
        <w:t>Procedure description:</w:t>
      </w:r>
    </w:p>
    <w:p w14:paraId="2F6D9C15" w14:textId="77777777" w:rsidR="00710A57" w:rsidRPr="00776264" w:rsidRDefault="00710A57" w:rsidP="00CC6C8C">
      <w:pPr>
        <w:pStyle w:val="BN"/>
        <w:numPr>
          <w:ilvl w:val="0"/>
          <w:numId w:val="46"/>
        </w:numPr>
      </w:pPr>
      <w:r w:rsidRPr="00776264">
        <w:t>The MEF Client shall establish a TLS (or DTLS) connection with the MEF by performing the MEF Handshake procedure (clause 8.3.5.2.2). This provides the MEF with an authenticated identity for the MEF Client.</w:t>
      </w:r>
    </w:p>
    <w:p w14:paraId="1B098CD3" w14:textId="77777777" w:rsidR="00710A57" w:rsidRPr="00776264" w:rsidRDefault="00710A57" w:rsidP="00CC6C8C">
      <w:pPr>
        <w:pStyle w:val="BN"/>
        <w:numPr>
          <w:ilvl w:val="0"/>
          <w:numId w:val="46"/>
        </w:numPr>
      </w:pPr>
      <w:r w:rsidRPr="00776264">
        <w:t xml:space="preserve">The MEF Client shall send a MEF Client Registration request including the information shown in </w:t>
      </w:r>
      <w:r w:rsidR="00A30ADB" w:rsidRPr="00776264">
        <w:t>t</w:t>
      </w:r>
      <w:r w:rsidRPr="00776264">
        <w:t>able</w:t>
      </w:r>
      <w:r w:rsidR="00421527" w:rsidRPr="00776264">
        <w:t> 8.3.5.2.3-1.</w:t>
      </w:r>
    </w:p>
    <w:p w14:paraId="586C4129" w14:textId="77777777" w:rsidR="00710A57" w:rsidRPr="00776264" w:rsidRDefault="00710A57" w:rsidP="00710A57">
      <w:pPr>
        <w:pStyle w:val="TH"/>
        <w:ind w:left="737"/>
      </w:pPr>
      <w:r w:rsidRPr="00776264">
        <w:t>Table 8.3.5.2.3-1: MEF Client Registration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710A57" w:rsidRPr="00776264" w14:paraId="576AEE5D" w14:textId="77777777" w:rsidTr="00800E38">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C0C98D0" w14:textId="77777777" w:rsidR="00710A57" w:rsidRPr="00776264" w:rsidRDefault="00710A57" w:rsidP="00800E38">
            <w:pPr>
              <w:pStyle w:val="TAH"/>
              <w:rPr>
                <w:rFonts w:eastAsia="Arial Unicode MS"/>
              </w:rPr>
            </w:pPr>
            <w:r w:rsidRPr="00776264">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A4F3204"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6B3E7DBF"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08F0F008"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3C4747DE" w14:textId="77777777" w:rsidR="00710A57" w:rsidRPr="00776264" w:rsidRDefault="00710A57" w:rsidP="00800E38">
            <w:pPr>
              <w:pStyle w:val="TAC"/>
              <w:tabs>
                <w:tab w:val="left" w:pos="864"/>
                <w:tab w:val="center" w:pos="1722"/>
              </w:tabs>
              <w:jc w:val="left"/>
              <w:rPr>
                <w:i/>
              </w:rPr>
            </w:pPr>
            <w:r w:rsidRPr="00776264">
              <w:rPr>
                <w:i/>
              </w:rPr>
              <w:t>MEF-FQDN</w:t>
            </w:r>
          </w:p>
        </w:tc>
        <w:tc>
          <w:tcPr>
            <w:tcW w:w="4450" w:type="dxa"/>
            <w:tcBorders>
              <w:top w:val="single" w:sz="4" w:space="0" w:color="000000"/>
              <w:left w:val="single" w:sz="4" w:space="0" w:color="000000"/>
              <w:bottom w:val="single" w:sz="4" w:space="0" w:color="000000"/>
              <w:right w:val="single" w:sz="4" w:space="0" w:color="000000"/>
            </w:tcBorders>
          </w:tcPr>
          <w:p w14:paraId="159CE093" w14:textId="77777777" w:rsidR="00710A57" w:rsidRPr="00776264" w:rsidRDefault="00710A57" w:rsidP="002730C1">
            <w:pPr>
              <w:pStyle w:val="TAL"/>
            </w:pPr>
            <w:r w:rsidRPr="00776264">
              <w:t>FQDN of the MEF, from</w:t>
            </w:r>
            <w:r w:rsidR="00463B0A">
              <w:t xml:space="preserve"> </w:t>
            </w:r>
            <w:r w:rsidRPr="00776264">
              <w:t>MEF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3E602179"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79271325"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1E352AEA" w14:textId="77777777" w:rsidR="00710A57" w:rsidRPr="00776264" w:rsidRDefault="00710A57" w:rsidP="00800E38">
            <w:pPr>
              <w:pStyle w:val="TAC"/>
              <w:tabs>
                <w:tab w:val="left" w:pos="864"/>
                <w:tab w:val="center" w:pos="1722"/>
              </w:tabs>
              <w:jc w:val="left"/>
              <w:rPr>
                <w:i/>
              </w:rPr>
            </w:pPr>
            <w:r w:rsidRPr="00776264">
              <w:rPr>
                <w:i/>
              </w:rPr>
              <w:t>expirationTime</w:t>
            </w:r>
          </w:p>
        </w:tc>
        <w:tc>
          <w:tcPr>
            <w:tcW w:w="4450" w:type="dxa"/>
            <w:tcBorders>
              <w:top w:val="single" w:sz="4" w:space="0" w:color="000000"/>
              <w:left w:val="single" w:sz="4" w:space="0" w:color="000000"/>
              <w:bottom w:val="single" w:sz="4" w:space="0" w:color="000000"/>
              <w:right w:val="single" w:sz="4" w:space="0" w:color="000000"/>
            </w:tcBorders>
          </w:tcPr>
          <w:p w14:paraId="78BC1BD6" w14:textId="77777777" w:rsidR="00710A57" w:rsidRPr="00776264" w:rsidRDefault="00710A57" w:rsidP="002730C1">
            <w:pPr>
              <w:pStyle w:val="TAL"/>
            </w:pPr>
            <w:r w:rsidRPr="00776264">
              <w:t>Proposed time when the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6384CFDC"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532AE165"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6B1665AE" w14:textId="77777777" w:rsidR="00710A57" w:rsidRPr="00776264" w:rsidRDefault="00710A57" w:rsidP="00800E38">
            <w:pPr>
              <w:pStyle w:val="TAC"/>
              <w:tabs>
                <w:tab w:val="left" w:pos="864"/>
                <w:tab w:val="center" w:pos="1722"/>
              </w:tabs>
              <w:jc w:val="left"/>
              <w:rPr>
                <w:i/>
              </w:rPr>
            </w:pPr>
            <w:r w:rsidRPr="00776264">
              <w:rPr>
                <w:i/>
              </w:rPr>
              <w:t>labels</w:t>
            </w:r>
          </w:p>
        </w:tc>
        <w:tc>
          <w:tcPr>
            <w:tcW w:w="4450" w:type="dxa"/>
            <w:tcBorders>
              <w:top w:val="single" w:sz="4" w:space="0" w:color="000000"/>
              <w:left w:val="single" w:sz="4" w:space="0" w:color="000000"/>
              <w:bottom w:val="single" w:sz="4" w:space="0" w:color="000000"/>
              <w:right w:val="single" w:sz="4" w:space="0" w:color="000000"/>
            </w:tcBorders>
          </w:tcPr>
          <w:p w14:paraId="5547AC23" w14:textId="77777777" w:rsidR="00710A57" w:rsidRPr="00776264" w:rsidRDefault="00710A57" w:rsidP="002730C1">
            <w:pPr>
              <w:pStyle w:val="TAL"/>
            </w:pPr>
            <w:r w:rsidRPr="00776264">
              <w:t>Labels to aid discovery the record of the MEF Client's registration</w:t>
            </w:r>
          </w:p>
        </w:tc>
        <w:tc>
          <w:tcPr>
            <w:tcW w:w="1220" w:type="dxa"/>
            <w:tcBorders>
              <w:top w:val="single" w:sz="4" w:space="0" w:color="000000"/>
              <w:left w:val="single" w:sz="4" w:space="0" w:color="000000"/>
              <w:bottom w:val="single" w:sz="4" w:space="0" w:color="000000"/>
              <w:right w:val="single" w:sz="4" w:space="0" w:color="000000"/>
            </w:tcBorders>
          </w:tcPr>
          <w:p w14:paraId="39A39228"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54A06789"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hideMark/>
          </w:tcPr>
          <w:p w14:paraId="2F15C9DE" w14:textId="77777777" w:rsidR="00710A57" w:rsidRPr="00776264" w:rsidRDefault="00710A57" w:rsidP="00800E38">
            <w:pPr>
              <w:pStyle w:val="TAC"/>
              <w:tabs>
                <w:tab w:val="left" w:pos="864"/>
                <w:tab w:val="center" w:pos="1722"/>
              </w:tabs>
              <w:jc w:val="left"/>
              <w:rPr>
                <w:rFonts w:eastAsia="Arial Unicode MS"/>
                <w:i/>
              </w:rPr>
            </w:pPr>
            <w:r w:rsidRPr="00776264">
              <w:rPr>
                <w:i/>
              </w:rPr>
              <w:t>adminFQDN</w:t>
            </w:r>
          </w:p>
        </w:tc>
        <w:tc>
          <w:tcPr>
            <w:tcW w:w="4450" w:type="dxa"/>
            <w:tcBorders>
              <w:top w:val="single" w:sz="4" w:space="0" w:color="000000"/>
              <w:left w:val="single" w:sz="4" w:space="0" w:color="000000"/>
              <w:bottom w:val="single" w:sz="4" w:space="0" w:color="000000"/>
              <w:right w:val="single" w:sz="4" w:space="0" w:color="000000"/>
            </w:tcBorders>
            <w:hideMark/>
          </w:tcPr>
          <w:p w14:paraId="71EE0BE2" w14:textId="77777777" w:rsidR="00710A57" w:rsidRPr="00776264" w:rsidRDefault="00710A57" w:rsidP="002730C1">
            <w:pPr>
              <w:pStyle w:val="TAL"/>
              <w:rPr>
                <w:rFonts w:eastAsia="Arial Unicode MS"/>
              </w:rPr>
            </w:pPr>
            <w:r w:rsidRPr="00776264">
              <w:t>FQDN of the administrating stakeholder, provided in the MEF Client Registration Configuration</w:t>
            </w:r>
          </w:p>
        </w:tc>
        <w:tc>
          <w:tcPr>
            <w:tcW w:w="1220" w:type="dxa"/>
            <w:tcBorders>
              <w:top w:val="single" w:sz="4" w:space="0" w:color="000000"/>
              <w:left w:val="single" w:sz="4" w:space="0" w:color="000000"/>
              <w:bottom w:val="single" w:sz="4" w:space="0" w:color="000000"/>
              <w:right w:val="single" w:sz="4" w:space="0" w:color="000000"/>
            </w:tcBorders>
          </w:tcPr>
          <w:p w14:paraId="544ACCD2" w14:textId="77777777" w:rsidR="00710A57" w:rsidRPr="00776264" w:rsidRDefault="00710A57" w:rsidP="00800E38">
            <w:pPr>
              <w:pStyle w:val="TAC"/>
              <w:rPr>
                <w:rFonts w:eastAsia="Arial Unicode MS"/>
              </w:rPr>
            </w:pPr>
            <w:r w:rsidRPr="00776264">
              <w:rPr>
                <w:rFonts w:eastAsia="Arial Unicode MS"/>
              </w:rPr>
              <w:t>1</w:t>
            </w:r>
          </w:p>
        </w:tc>
      </w:tr>
    </w:tbl>
    <w:p w14:paraId="28B0C50B" w14:textId="77777777" w:rsidR="00710A57" w:rsidRPr="00776264" w:rsidRDefault="00710A57" w:rsidP="001B7289"/>
    <w:p w14:paraId="2083FB68" w14:textId="77777777" w:rsidR="00710A57" w:rsidRPr="00776264" w:rsidRDefault="00710A57" w:rsidP="0022363E">
      <w:pPr>
        <w:pStyle w:val="BN"/>
        <w:keepNext/>
        <w:keepLines/>
      </w:pPr>
      <w:r w:rsidRPr="00776264">
        <w:t>Upon receiving the request, the MEF shall process the request. If error cases are encountered, then the MEF shall send an error response. The MEF may assign different values for parameters received from the MEF Client, based on instruction from the administrating stakeholder. If the request is processed successfully, then the MEF shall compose a MEF Client Registration response request including the informat</w:t>
      </w:r>
      <w:r w:rsidR="00421527" w:rsidRPr="00776264">
        <w:t xml:space="preserve">ion shown in </w:t>
      </w:r>
      <w:r w:rsidR="00A30ADB" w:rsidRPr="00776264">
        <w:t>t</w:t>
      </w:r>
      <w:r w:rsidR="00421527" w:rsidRPr="00776264">
        <w:t>able 8.3.5.2.3-2.</w:t>
      </w:r>
    </w:p>
    <w:p w14:paraId="02509868" w14:textId="77777777" w:rsidR="00710A57" w:rsidRPr="00776264" w:rsidRDefault="00710A57" w:rsidP="00710A57">
      <w:pPr>
        <w:pStyle w:val="TH"/>
        <w:ind w:left="737"/>
      </w:pPr>
      <w:r w:rsidRPr="00776264">
        <w:t>Table 8.3.5.2.3-2: MEF Client Registration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5569"/>
        <w:gridCol w:w="1114"/>
      </w:tblGrid>
      <w:tr w:rsidR="00710A57" w:rsidRPr="00776264" w14:paraId="5CA46C2D" w14:textId="77777777" w:rsidTr="00800E38">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8F3762A" w14:textId="77777777" w:rsidR="00710A57" w:rsidRPr="00776264" w:rsidRDefault="00710A57" w:rsidP="00800E38">
            <w:pPr>
              <w:pStyle w:val="TAH"/>
              <w:rPr>
                <w:rFonts w:eastAsia="Arial Unicode MS"/>
              </w:rPr>
            </w:pPr>
            <w:r w:rsidRPr="00776264">
              <w:rPr>
                <w:rFonts w:eastAsia="Arial Unicode MS"/>
              </w:rPr>
              <w:t>Parameter</w:t>
            </w:r>
          </w:p>
        </w:tc>
        <w:tc>
          <w:tcPr>
            <w:tcW w:w="556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F0925CA" w14:textId="77777777" w:rsidR="00710A57" w:rsidRPr="00776264" w:rsidRDefault="00710A57" w:rsidP="00800E38">
            <w:pPr>
              <w:pStyle w:val="TAH"/>
              <w:rPr>
                <w:rFonts w:eastAsia="Arial Unicode MS"/>
              </w:rPr>
            </w:pPr>
            <w:r w:rsidRPr="00776264">
              <w:rPr>
                <w:rFonts w:eastAsia="Arial Unicode MS"/>
              </w:rPr>
              <w:t>Description</w:t>
            </w:r>
          </w:p>
        </w:tc>
        <w:tc>
          <w:tcPr>
            <w:tcW w:w="1114" w:type="dxa"/>
            <w:tcBorders>
              <w:top w:val="single" w:sz="4" w:space="0" w:color="000000"/>
              <w:left w:val="single" w:sz="4" w:space="0" w:color="000000"/>
              <w:bottom w:val="single" w:sz="4" w:space="0" w:color="000000"/>
              <w:right w:val="single" w:sz="4" w:space="0" w:color="000000"/>
            </w:tcBorders>
            <w:shd w:val="clear" w:color="auto" w:fill="DDDDDD"/>
          </w:tcPr>
          <w:p w14:paraId="7CFBA2E0"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3EABB9AE"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2AD6DD7B" w14:textId="77777777" w:rsidR="00710A57" w:rsidRPr="00776264" w:rsidRDefault="00710A57" w:rsidP="00800E38">
            <w:pPr>
              <w:pStyle w:val="TAC"/>
              <w:tabs>
                <w:tab w:val="left" w:pos="864"/>
                <w:tab w:val="center" w:pos="1722"/>
              </w:tabs>
              <w:jc w:val="left"/>
              <w:rPr>
                <w:i/>
              </w:rPr>
            </w:pPr>
            <w:r w:rsidRPr="00776264">
              <w:rPr>
                <w:i/>
              </w:rPr>
              <w:t>MEFClientRegID</w:t>
            </w:r>
          </w:p>
        </w:tc>
        <w:tc>
          <w:tcPr>
            <w:tcW w:w="5569" w:type="dxa"/>
            <w:tcBorders>
              <w:top w:val="single" w:sz="4" w:space="0" w:color="000000"/>
              <w:left w:val="single" w:sz="4" w:space="0" w:color="000000"/>
              <w:bottom w:val="single" w:sz="4" w:space="0" w:color="000000"/>
              <w:right w:val="single" w:sz="4" w:space="0" w:color="000000"/>
            </w:tcBorders>
          </w:tcPr>
          <w:p w14:paraId="0FFB7714" w14:textId="77777777" w:rsidR="00710A57" w:rsidRPr="00776264" w:rsidRDefault="00710A57" w:rsidP="00960C61">
            <w:pPr>
              <w:pStyle w:val="TAL"/>
            </w:pPr>
            <w:r w:rsidRPr="00776264">
              <w:t>An identifier for the new MEF Client Registration record</w:t>
            </w:r>
          </w:p>
        </w:tc>
        <w:tc>
          <w:tcPr>
            <w:tcW w:w="1114" w:type="dxa"/>
            <w:tcBorders>
              <w:top w:val="single" w:sz="4" w:space="0" w:color="000000"/>
              <w:left w:val="single" w:sz="4" w:space="0" w:color="000000"/>
              <w:bottom w:val="single" w:sz="4" w:space="0" w:color="000000"/>
              <w:right w:val="single" w:sz="4" w:space="0" w:color="000000"/>
            </w:tcBorders>
          </w:tcPr>
          <w:p w14:paraId="3D13E101"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4CA227CF"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5CFF2BA4" w14:textId="77777777" w:rsidR="00710A57" w:rsidRPr="00776264" w:rsidRDefault="00710A57" w:rsidP="00800E38">
            <w:pPr>
              <w:pStyle w:val="TAC"/>
              <w:tabs>
                <w:tab w:val="left" w:pos="864"/>
                <w:tab w:val="center" w:pos="1722"/>
              </w:tabs>
              <w:jc w:val="left"/>
              <w:rPr>
                <w:i/>
              </w:rPr>
            </w:pPr>
            <w:r w:rsidRPr="00776264">
              <w:rPr>
                <w:i/>
              </w:rPr>
              <w:t>labels</w:t>
            </w:r>
          </w:p>
        </w:tc>
        <w:tc>
          <w:tcPr>
            <w:tcW w:w="5569" w:type="dxa"/>
            <w:tcBorders>
              <w:top w:val="single" w:sz="4" w:space="0" w:color="000000"/>
              <w:left w:val="single" w:sz="4" w:space="0" w:color="000000"/>
              <w:bottom w:val="single" w:sz="4" w:space="0" w:color="000000"/>
              <w:right w:val="single" w:sz="4" w:space="0" w:color="000000"/>
            </w:tcBorders>
          </w:tcPr>
          <w:p w14:paraId="443A0DD7" w14:textId="77777777" w:rsidR="00710A57" w:rsidRPr="00776264" w:rsidRDefault="00710A57" w:rsidP="00960C61">
            <w:pPr>
              <w:pStyle w:val="TAL"/>
            </w:pPr>
            <w:r w:rsidRPr="00776264">
              <w:t>Labels to aid discovery of the MEF Client Registration record</w:t>
            </w:r>
          </w:p>
        </w:tc>
        <w:tc>
          <w:tcPr>
            <w:tcW w:w="1114" w:type="dxa"/>
            <w:tcBorders>
              <w:top w:val="single" w:sz="4" w:space="0" w:color="000000"/>
              <w:left w:val="single" w:sz="4" w:space="0" w:color="000000"/>
              <w:bottom w:val="single" w:sz="4" w:space="0" w:color="000000"/>
              <w:right w:val="single" w:sz="4" w:space="0" w:color="000000"/>
            </w:tcBorders>
          </w:tcPr>
          <w:p w14:paraId="0231D417"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18276E11"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03DE058D" w14:textId="77777777" w:rsidR="00710A57" w:rsidRPr="00776264" w:rsidRDefault="00710A57" w:rsidP="00800E38">
            <w:pPr>
              <w:pStyle w:val="TAC"/>
              <w:tabs>
                <w:tab w:val="left" w:pos="864"/>
                <w:tab w:val="center" w:pos="1722"/>
              </w:tabs>
              <w:jc w:val="left"/>
              <w:rPr>
                <w:i/>
              </w:rPr>
            </w:pPr>
            <w:r w:rsidRPr="00776264">
              <w:rPr>
                <w:i/>
              </w:rPr>
              <w:t>expirationTime</w:t>
            </w:r>
          </w:p>
        </w:tc>
        <w:tc>
          <w:tcPr>
            <w:tcW w:w="5569" w:type="dxa"/>
            <w:tcBorders>
              <w:top w:val="single" w:sz="4" w:space="0" w:color="000000"/>
              <w:left w:val="single" w:sz="4" w:space="0" w:color="000000"/>
              <w:bottom w:val="single" w:sz="4" w:space="0" w:color="000000"/>
              <w:right w:val="single" w:sz="4" w:space="0" w:color="000000"/>
            </w:tcBorders>
          </w:tcPr>
          <w:p w14:paraId="77879210" w14:textId="77777777" w:rsidR="00710A57" w:rsidRPr="00776264" w:rsidRDefault="00710A57" w:rsidP="00960C61">
            <w:pPr>
              <w:pStyle w:val="TAL"/>
            </w:pPr>
            <w:r w:rsidRPr="00776264">
              <w:t>Time when the MEF Client Registration record shall expire</w:t>
            </w:r>
          </w:p>
        </w:tc>
        <w:tc>
          <w:tcPr>
            <w:tcW w:w="1114" w:type="dxa"/>
            <w:tcBorders>
              <w:top w:val="single" w:sz="4" w:space="0" w:color="000000"/>
              <w:left w:val="single" w:sz="4" w:space="0" w:color="000000"/>
              <w:bottom w:val="single" w:sz="4" w:space="0" w:color="000000"/>
              <w:right w:val="single" w:sz="4" w:space="0" w:color="000000"/>
            </w:tcBorders>
          </w:tcPr>
          <w:p w14:paraId="26FB7796"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5175FE42"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3BB63AF9" w14:textId="77777777" w:rsidR="00710A57" w:rsidRPr="00776264" w:rsidRDefault="00710A57" w:rsidP="00800E38">
            <w:pPr>
              <w:pStyle w:val="TAC"/>
              <w:tabs>
                <w:tab w:val="left" w:pos="864"/>
                <w:tab w:val="center" w:pos="1722"/>
              </w:tabs>
              <w:jc w:val="left"/>
              <w:rPr>
                <w:i/>
              </w:rPr>
            </w:pPr>
            <w:r w:rsidRPr="00776264">
              <w:rPr>
                <w:i/>
              </w:rPr>
              <w:t>MEF Client ID</w:t>
            </w:r>
          </w:p>
        </w:tc>
        <w:tc>
          <w:tcPr>
            <w:tcW w:w="5569" w:type="dxa"/>
            <w:tcBorders>
              <w:top w:val="single" w:sz="4" w:space="0" w:color="000000"/>
              <w:left w:val="single" w:sz="4" w:space="0" w:color="000000"/>
              <w:bottom w:val="single" w:sz="4" w:space="0" w:color="000000"/>
              <w:right w:val="single" w:sz="4" w:space="0" w:color="000000"/>
            </w:tcBorders>
          </w:tcPr>
          <w:p w14:paraId="59013028" w14:textId="77777777" w:rsidR="00710A57" w:rsidRPr="00776264" w:rsidRDefault="00710A57" w:rsidP="00960C61">
            <w:pPr>
              <w:pStyle w:val="TAL"/>
            </w:pPr>
            <w:r w:rsidRPr="00776264">
              <w:t>Identifier of the MEF Client</w:t>
            </w:r>
          </w:p>
        </w:tc>
        <w:tc>
          <w:tcPr>
            <w:tcW w:w="1114" w:type="dxa"/>
            <w:tcBorders>
              <w:top w:val="single" w:sz="4" w:space="0" w:color="000000"/>
              <w:left w:val="single" w:sz="4" w:space="0" w:color="000000"/>
              <w:bottom w:val="single" w:sz="4" w:space="0" w:color="000000"/>
              <w:right w:val="single" w:sz="4" w:space="0" w:color="000000"/>
            </w:tcBorders>
          </w:tcPr>
          <w:p w14:paraId="1DA1563C"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5E4A12A5"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hideMark/>
          </w:tcPr>
          <w:p w14:paraId="36A8083D" w14:textId="77777777" w:rsidR="00710A57" w:rsidRPr="00776264" w:rsidRDefault="00710A57" w:rsidP="00800E38">
            <w:pPr>
              <w:pStyle w:val="TAC"/>
              <w:tabs>
                <w:tab w:val="left" w:pos="864"/>
                <w:tab w:val="center" w:pos="1722"/>
              </w:tabs>
              <w:jc w:val="left"/>
              <w:rPr>
                <w:rFonts w:eastAsia="Arial Unicode MS"/>
                <w:i/>
              </w:rPr>
            </w:pPr>
            <w:r w:rsidRPr="00776264">
              <w:rPr>
                <w:i/>
              </w:rPr>
              <w:t>adminFQDN</w:t>
            </w:r>
          </w:p>
        </w:tc>
        <w:tc>
          <w:tcPr>
            <w:tcW w:w="5569" w:type="dxa"/>
            <w:tcBorders>
              <w:top w:val="single" w:sz="4" w:space="0" w:color="000000"/>
              <w:left w:val="single" w:sz="4" w:space="0" w:color="000000"/>
              <w:bottom w:val="single" w:sz="4" w:space="0" w:color="000000"/>
              <w:right w:val="single" w:sz="4" w:space="0" w:color="000000"/>
            </w:tcBorders>
            <w:hideMark/>
          </w:tcPr>
          <w:p w14:paraId="6750D2F7" w14:textId="77777777" w:rsidR="00710A57" w:rsidRPr="00776264" w:rsidRDefault="00710A57" w:rsidP="00960C61">
            <w:pPr>
              <w:pStyle w:val="TAL"/>
              <w:rPr>
                <w:rFonts w:eastAsia="Arial Unicode MS"/>
              </w:rPr>
            </w:pPr>
            <w:r w:rsidRPr="00776264">
              <w:t>FQDN of the administrating stakeholder</w:t>
            </w:r>
          </w:p>
        </w:tc>
        <w:tc>
          <w:tcPr>
            <w:tcW w:w="1114" w:type="dxa"/>
            <w:tcBorders>
              <w:top w:val="single" w:sz="4" w:space="0" w:color="000000"/>
              <w:left w:val="single" w:sz="4" w:space="0" w:color="000000"/>
              <w:bottom w:val="single" w:sz="4" w:space="0" w:color="000000"/>
              <w:right w:val="single" w:sz="4" w:space="0" w:color="000000"/>
            </w:tcBorders>
          </w:tcPr>
          <w:p w14:paraId="22BA4086" w14:textId="77777777" w:rsidR="00710A57" w:rsidRPr="00776264" w:rsidRDefault="00710A57" w:rsidP="00800E38">
            <w:pPr>
              <w:pStyle w:val="TAC"/>
              <w:rPr>
                <w:rFonts w:eastAsia="Arial Unicode MS"/>
              </w:rPr>
            </w:pPr>
            <w:r w:rsidRPr="00776264">
              <w:rPr>
                <w:rFonts w:eastAsia="Arial Unicode MS"/>
              </w:rPr>
              <w:t>1</w:t>
            </w:r>
          </w:p>
        </w:tc>
      </w:tr>
    </w:tbl>
    <w:p w14:paraId="5ABA2619" w14:textId="77777777" w:rsidR="00710A57" w:rsidRPr="00776264" w:rsidRDefault="00710A57" w:rsidP="00936319"/>
    <w:p w14:paraId="325464F9" w14:textId="77777777" w:rsidR="00710A57" w:rsidRPr="00776264" w:rsidRDefault="00710A57" w:rsidP="00421527">
      <w:pPr>
        <w:pStyle w:val="B20"/>
      </w:pPr>
      <w:r w:rsidRPr="00776264">
        <w:t>The MEF shall send the response to the MEF Client.</w:t>
      </w:r>
    </w:p>
    <w:p w14:paraId="6AB280C4" w14:textId="77777777" w:rsidR="00710A57" w:rsidRPr="00776264" w:rsidRDefault="00710A57" w:rsidP="00421527">
      <w:pPr>
        <w:pStyle w:val="BN"/>
      </w:pPr>
      <w:r w:rsidRPr="00776264">
        <w:t xml:space="preserve">The MEF Client and </w:t>
      </w:r>
      <w:r w:rsidR="0036143C" w:rsidRPr="00776264">
        <w:t>MEF shall store the parameters.</w:t>
      </w:r>
    </w:p>
    <w:p w14:paraId="5D02D703" w14:textId="77777777" w:rsidR="00710A57" w:rsidRPr="00776264" w:rsidRDefault="00710A57" w:rsidP="00754A54">
      <w:pPr>
        <w:pStyle w:val="Heading5"/>
      </w:pPr>
      <w:bookmarkStart w:id="549" w:name="_Toc507668765"/>
      <w:bookmarkStart w:id="550" w:name="_Toc508115382"/>
      <w:r w:rsidRPr="00776264">
        <w:t>8.3.5.2.4</w:t>
      </w:r>
      <w:r w:rsidRPr="00776264">
        <w:tab/>
        <w:t>MEF Client Configuration Retrieval Procedure</w:t>
      </w:r>
      <w:bookmarkEnd w:id="549"/>
      <w:bookmarkEnd w:id="550"/>
    </w:p>
    <w:p w14:paraId="50FF78F0" w14:textId="77777777" w:rsidR="00710A57" w:rsidRPr="00776264" w:rsidRDefault="00710A57" w:rsidP="00710A57">
      <w:pPr>
        <w:rPr>
          <w:b/>
        </w:rPr>
      </w:pPr>
      <w:r w:rsidRPr="00776264">
        <w:rPr>
          <w:b/>
        </w:rPr>
        <w:t xml:space="preserve">Purpose: </w:t>
      </w:r>
      <w:r w:rsidRPr="00776264">
        <w:t>This procedure enables a MEF Client to retrieve MEF Client Configurations provided by the administ</w:t>
      </w:r>
      <w:r w:rsidR="00960C61" w:rsidRPr="00776264">
        <w:t>rating stakeholder to the MEF.</w:t>
      </w:r>
    </w:p>
    <w:p w14:paraId="73CF69C6" w14:textId="77777777" w:rsidR="00710A57" w:rsidRPr="00776264" w:rsidRDefault="00960C61" w:rsidP="00710A57">
      <w:pPr>
        <w:rPr>
          <w:b/>
        </w:rPr>
      </w:pPr>
      <w:r w:rsidRPr="00776264">
        <w:rPr>
          <w:b/>
        </w:rPr>
        <w:t>Pre-Conditions:</w:t>
      </w:r>
    </w:p>
    <w:p w14:paraId="7719C1EB" w14:textId="77777777" w:rsidR="00710A57" w:rsidRPr="00776264" w:rsidRDefault="00710A57" w:rsidP="00710A57">
      <w:pPr>
        <w:pStyle w:val="B1"/>
      </w:pPr>
      <w:r w:rsidRPr="00776264">
        <w:t>The MEF Client has previously performed the MEF Client Registration procedure to create the MEF Client Registration record.</w:t>
      </w:r>
    </w:p>
    <w:p w14:paraId="32315147" w14:textId="77777777" w:rsidR="00710A57" w:rsidRPr="00776264" w:rsidRDefault="00710A57" w:rsidP="00710A57">
      <w:pPr>
        <w:pStyle w:val="B1"/>
      </w:pPr>
      <w:r w:rsidRPr="00776264">
        <w:t>The MEF Client Registration record is not expired.</w:t>
      </w:r>
    </w:p>
    <w:p w14:paraId="2907E2D7" w14:textId="77777777" w:rsidR="00710A57" w:rsidRPr="00776264" w:rsidRDefault="00710A57" w:rsidP="00710A57">
      <w:pPr>
        <w:pStyle w:val="B1"/>
        <w:numPr>
          <w:ilvl w:val="0"/>
          <w:numId w:val="0"/>
        </w:numPr>
      </w:pPr>
      <w:r w:rsidRPr="00776264">
        <w:rPr>
          <w:b/>
        </w:rPr>
        <w:t xml:space="preserve">Procedure Description. </w:t>
      </w:r>
      <w:r w:rsidRPr="00776264">
        <w:t>The procedure</w:t>
      </w:r>
      <w:r w:rsidR="00960C61" w:rsidRPr="00776264">
        <w:t xml:space="preserve"> comprises the following steps:</w:t>
      </w:r>
    </w:p>
    <w:p w14:paraId="2E9627FA" w14:textId="77777777" w:rsidR="00710A57" w:rsidRPr="00776264" w:rsidRDefault="00710A57" w:rsidP="00CC6C8C">
      <w:pPr>
        <w:pStyle w:val="BN"/>
        <w:numPr>
          <w:ilvl w:val="0"/>
          <w:numId w:val="47"/>
        </w:numPr>
      </w:pPr>
      <w:r w:rsidRPr="00776264">
        <w:t>The MEF Client shall establish a TLS (or DTLS) connection with the MEF as described in step 1 of clause</w:t>
      </w:r>
      <w:r w:rsidR="0036143C" w:rsidRPr="00776264">
        <w:t> </w:t>
      </w:r>
      <w:r w:rsidRPr="00776264">
        <w:t>8.3.5.2.3.</w:t>
      </w:r>
    </w:p>
    <w:p w14:paraId="51885B70" w14:textId="77777777" w:rsidR="00710A57" w:rsidRPr="00776264" w:rsidRDefault="00710A57" w:rsidP="0036143C">
      <w:pPr>
        <w:pStyle w:val="BN"/>
      </w:pPr>
      <w:r w:rsidRPr="00776264">
        <w:t>The MEF Client shall send a MEF Client Configuration Retrieval request including the informat</w:t>
      </w:r>
      <w:r w:rsidR="00A30ADB">
        <w:t>ion shown in table 8.3.5.2.4-1.</w:t>
      </w:r>
    </w:p>
    <w:p w14:paraId="7728CBAC" w14:textId="77777777" w:rsidR="00710A57" w:rsidRPr="00776264" w:rsidRDefault="00710A57" w:rsidP="00710A57">
      <w:pPr>
        <w:pStyle w:val="TH"/>
        <w:ind w:left="737"/>
      </w:pPr>
      <w:r w:rsidRPr="00776264">
        <w:t>Table 8.3.5.2.4-1: MEF Client Configuration Retrieval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99"/>
        <w:gridCol w:w="4877"/>
        <w:gridCol w:w="1220"/>
      </w:tblGrid>
      <w:tr w:rsidR="00710A57" w:rsidRPr="00776264" w14:paraId="5BE97474" w14:textId="77777777" w:rsidTr="00800E38">
        <w:trPr>
          <w:tblHeader/>
          <w:jc w:val="center"/>
        </w:trPr>
        <w:tc>
          <w:tcPr>
            <w:tcW w:w="149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31A8C94" w14:textId="77777777" w:rsidR="00710A57" w:rsidRPr="00776264" w:rsidRDefault="00710A57" w:rsidP="00800E38">
            <w:pPr>
              <w:pStyle w:val="TAH"/>
              <w:rPr>
                <w:rFonts w:eastAsia="Arial Unicode MS"/>
              </w:rPr>
            </w:pPr>
            <w:r w:rsidRPr="00776264">
              <w:rPr>
                <w:rFonts w:eastAsia="Arial Unicode MS"/>
              </w:rPr>
              <w:t>Parameter</w:t>
            </w:r>
          </w:p>
        </w:tc>
        <w:tc>
          <w:tcPr>
            <w:tcW w:w="487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C8FF6C9"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19FB61F3"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3F7B9CD5" w14:textId="77777777" w:rsidTr="00800E38">
        <w:trPr>
          <w:jc w:val="center"/>
        </w:trPr>
        <w:tc>
          <w:tcPr>
            <w:tcW w:w="1499" w:type="dxa"/>
            <w:tcBorders>
              <w:top w:val="single" w:sz="4" w:space="0" w:color="000000"/>
              <w:left w:val="single" w:sz="4" w:space="0" w:color="000000"/>
              <w:bottom w:val="single" w:sz="4" w:space="0" w:color="000000"/>
              <w:right w:val="single" w:sz="4" w:space="0" w:color="000000"/>
            </w:tcBorders>
          </w:tcPr>
          <w:p w14:paraId="2625636E" w14:textId="77777777" w:rsidR="00710A57" w:rsidRPr="00776264" w:rsidRDefault="00710A57" w:rsidP="00800E38">
            <w:pPr>
              <w:pStyle w:val="TAC"/>
              <w:tabs>
                <w:tab w:val="left" w:pos="864"/>
                <w:tab w:val="center" w:pos="1722"/>
              </w:tabs>
              <w:jc w:val="left"/>
              <w:rPr>
                <w:i/>
              </w:rPr>
            </w:pPr>
            <w:r w:rsidRPr="00776264">
              <w:rPr>
                <w:i/>
              </w:rPr>
              <w:t>MEF-FQDN</w:t>
            </w:r>
          </w:p>
        </w:tc>
        <w:tc>
          <w:tcPr>
            <w:tcW w:w="4877" w:type="dxa"/>
            <w:tcBorders>
              <w:top w:val="single" w:sz="4" w:space="0" w:color="000000"/>
              <w:left w:val="single" w:sz="4" w:space="0" w:color="000000"/>
              <w:bottom w:val="single" w:sz="4" w:space="0" w:color="000000"/>
              <w:right w:val="single" w:sz="4" w:space="0" w:color="000000"/>
            </w:tcBorders>
          </w:tcPr>
          <w:p w14:paraId="03642BE9" w14:textId="77777777" w:rsidR="00710A57" w:rsidRPr="00776264" w:rsidRDefault="00710A57" w:rsidP="002730C1">
            <w:pPr>
              <w:pStyle w:val="TAL"/>
            </w:pPr>
            <w:r w:rsidRPr="00776264">
              <w:t>FQDN of the MEF, from</w:t>
            </w:r>
            <w:r w:rsidR="00463B0A">
              <w:t xml:space="preserve"> </w:t>
            </w:r>
            <w:r w:rsidRPr="00776264">
              <w:t>MEF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34F53EEB"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30F09476" w14:textId="77777777" w:rsidTr="00800E38">
        <w:trPr>
          <w:jc w:val="center"/>
        </w:trPr>
        <w:tc>
          <w:tcPr>
            <w:tcW w:w="1499" w:type="dxa"/>
            <w:tcBorders>
              <w:top w:val="single" w:sz="4" w:space="0" w:color="000000"/>
              <w:left w:val="single" w:sz="4" w:space="0" w:color="000000"/>
              <w:bottom w:val="single" w:sz="4" w:space="0" w:color="000000"/>
              <w:right w:val="single" w:sz="4" w:space="0" w:color="000000"/>
            </w:tcBorders>
          </w:tcPr>
          <w:p w14:paraId="043C5A98" w14:textId="77777777" w:rsidR="00710A57" w:rsidRPr="00776264" w:rsidRDefault="00710A57" w:rsidP="00800E38">
            <w:pPr>
              <w:pStyle w:val="TAC"/>
              <w:tabs>
                <w:tab w:val="left" w:pos="864"/>
                <w:tab w:val="center" w:pos="1722"/>
              </w:tabs>
              <w:jc w:val="left"/>
              <w:rPr>
                <w:i/>
              </w:rPr>
            </w:pPr>
            <w:r w:rsidRPr="00776264">
              <w:rPr>
                <w:i/>
              </w:rPr>
              <w:t>MEFClientRegID</w:t>
            </w:r>
          </w:p>
        </w:tc>
        <w:tc>
          <w:tcPr>
            <w:tcW w:w="4877" w:type="dxa"/>
            <w:tcBorders>
              <w:top w:val="single" w:sz="4" w:space="0" w:color="000000"/>
              <w:left w:val="single" w:sz="4" w:space="0" w:color="000000"/>
              <w:bottom w:val="single" w:sz="4" w:space="0" w:color="000000"/>
              <w:right w:val="single" w:sz="4" w:space="0" w:color="000000"/>
            </w:tcBorders>
          </w:tcPr>
          <w:p w14:paraId="1A6C2A13" w14:textId="77777777" w:rsidR="00710A57" w:rsidRPr="00776264" w:rsidRDefault="00710A57" w:rsidP="002730C1">
            <w:pPr>
              <w:pStyle w:val="TAL"/>
            </w:pPr>
            <w:r w:rsidRPr="00776264">
              <w:t>Identifier for the MEF Client registration record being updated</w:t>
            </w:r>
          </w:p>
        </w:tc>
        <w:tc>
          <w:tcPr>
            <w:tcW w:w="1220" w:type="dxa"/>
            <w:tcBorders>
              <w:top w:val="single" w:sz="4" w:space="0" w:color="000000"/>
              <w:left w:val="single" w:sz="4" w:space="0" w:color="000000"/>
              <w:bottom w:val="single" w:sz="4" w:space="0" w:color="000000"/>
              <w:right w:val="single" w:sz="4" w:space="0" w:color="000000"/>
            </w:tcBorders>
          </w:tcPr>
          <w:p w14:paraId="4296DEDD" w14:textId="77777777" w:rsidR="00710A57" w:rsidRPr="00776264" w:rsidRDefault="00710A57" w:rsidP="00800E38">
            <w:pPr>
              <w:pStyle w:val="TAC"/>
              <w:rPr>
                <w:rFonts w:eastAsia="Arial Unicode MS"/>
              </w:rPr>
            </w:pPr>
            <w:r w:rsidRPr="00776264">
              <w:rPr>
                <w:rFonts w:eastAsia="Arial Unicode MS"/>
              </w:rPr>
              <w:t>1</w:t>
            </w:r>
          </w:p>
        </w:tc>
      </w:tr>
    </w:tbl>
    <w:p w14:paraId="187C33FC" w14:textId="77777777" w:rsidR="00710A57" w:rsidRPr="00776264" w:rsidRDefault="00710A57" w:rsidP="0036143C"/>
    <w:p w14:paraId="6FE2F81A" w14:textId="77777777" w:rsidR="00710A57" w:rsidRPr="00776264" w:rsidRDefault="00710A57" w:rsidP="0036143C">
      <w:pPr>
        <w:pStyle w:val="BN"/>
      </w:pPr>
      <w:r w:rsidRPr="00776264">
        <w:t>Upon receiving the request, the MEF shall process the request. If error cases are encountered, including if there is no MEF Client Configuration currently associated with the identified MEF Client registration record, then the MEF shall send an error response. If the request is processed successfully, then the MEF shall attempt to retrieve the MEF Client Configuration currently associated with the identified MEF Client registration record.</w:t>
      </w:r>
    </w:p>
    <w:p w14:paraId="7154E811" w14:textId="77777777" w:rsidR="00710A57" w:rsidRPr="00776264" w:rsidRDefault="00710A57" w:rsidP="0036143C">
      <w:pPr>
        <w:pStyle w:val="BN"/>
      </w:pPr>
      <w:r w:rsidRPr="00776264">
        <w:t xml:space="preserve">The MEF shall compose a MEF Client Configuration Retrieval response a containing the following parameters. </w:t>
      </w:r>
    </w:p>
    <w:p w14:paraId="6157C04C" w14:textId="77777777" w:rsidR="00710A57" w:rsidRPr="00776264" w:rsidRDefault="00710A57" w:rsidP="00710A57">
      <w:pPr>
        <w:pStyle w:val="TH"/>
        <w:ind w:left="737"/>
      </w:pPr>
      <w:r w:rsidRPr="00776264">
        <w:t>Table 8.3.5.2.4-2: MEF Client Configuration Retrieval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710A57" w:rsidRPr="00776264" w14:paraId="570C51F2" w14:textId="77777777" w:rsidTr="00800E38">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E7901A4" w14:textId="77777777" w:rsidR="00710A57" w:rsidRPr="00776264" w:rsidRDefault="00710A57" w:rsidP="00800E38">
            <w:pPr>
              <w:pStyle w:val="TAH"/>
              <w:rPr>
                <w:rFonts w:eastAsia="Arial Unicode MS"/>
              </w:rPr>
            </w:pPr>
            <w:r w:rsidRPr="00776264">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340EF36"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6D259D31"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289E4CCD"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0EB0861C" w14:textId="77777777" w:rsidR="00710A57" w:rsidRPr="00776264" w:rsidRDefault="00710A57" w:rsidP="00800E38">
            <w:pPr>
              <w:pStyle w:val="TAC"/>
              <w:tabs>
                <w:tab w:val="left" w:pos="864"/>
                <w:tab w:val="center" w:pos="1722"/>
              </w:tabs>
              <w:jc w:val="left"/>
              <w:rPr>
                <w:i/>
              </w:rPr>
            </w:pPr>
            <w:r w:rsidRPr="00776264">
              <w:rPr>
                <w:i/>
              </w:rPr>
              <w:t>MEFClientCfg</w:t>
            </w:r>
          </w:p>
        </w:tc>
        <w:tc>
          <w:tcPr>
            <w:tcW w:w="4450" w:type="dxa"/>
            <w:tcBorders>
              <w:top w:val="single" w:sz="4" w:space="0" w:color="000000"/>
              <w:left w:val="single" w:sz="4" w:space="0" w:color="000000"/>
              <w:bottom w:val="single" w:sz="4" w:space="0" w:color="000000"/>
              <w:right w:val="single" w:sz="4" w:space="0" w:color="000000"/>
            </w:tcBorders>
          </w:tcPr>
          <w:p w14:paraId="2515A7CE" w14:textId="77777777" w:rsidR="00710A57" w:rsidRPr="00776264" w:rsidRDefault="00710A57" w:rsidP="002730C1">
            <w:pPr>
              <w:pStyle w:val="TAL"/>
            </w:pPr>
            <w:r w:rsidRPr="00776264">
              <w:t>MEF Client Configuration currently associated with the identified MEF Client registration record</w:t>
            </w:r>
          </w:p>
        </w:tc>
        <w:tc>
          <w:tcPr>
            <w:tcW w:w="1220" w:type="dxa"/>
            <w:tcBorders>
              <w:top w:val="single" w:sz="4" w:space="0" w:color="000000"/>
              <w:left w:val="single" w:sz="4" w:space="0" w:color="000000"/>
              <w:bottom w:val="single" w:sz="4" w:space="0" w:color="000000"/>
              <w:right w:val="single" w:sz="4" w:space="0" w:color="000000"/>
            </w:tcBorders>
          </w:tcPr>
          <w:p w14:paraId="4AD35630" w14:textId="77777777" w:rsidR="00710A57" w:rsidRPr="00776264" w:rsidRDefault="00710A57" w:rsidP="00800E38">
            <w:pPr>
              <w:pStyle w:val="TAC"/>
              <w:rPr>
                <w:rFonts w:eastAsia="Arial Unicode MS"/>
              </w:rPr>
            </w:pPr>
            <w:r w:rsidRPr="00776264">
              <w:rPr>
                <w:rFonts w:eastAsia="Arial Unicode MS"/>
              </w:rPr>
              <w:t>1</w:t>
            </w:r>
          </w:p>
        </w:tc>
      </w:tr>
    </w:tbl>
    <w:p w14:paraId="5BF51463" w14:textId="77777777" w:rsidR="00710A57" w:rsidRPr="00776264" w:rsidRDefault="00710A57" w:rsidP="00710A57">
      <w:pPr>
        <w:pStyle w:val="B1"/>
        <w:numPr>
          <w:ilvl w:val="0"/>
          <w:numId w:val="0"/>
        </w:numPr>
        <w:ind w:left="737" w:hanging="453"/>
      </w:pPr>
    </w:p>
    <w:p w14:paraId="641BF17B" w14:textId="77777777" w:rsidR="00710A57" w:rsidRPr="00776264" w:rsidRDefault="00710A57" w:rsidP="0036143C">
      <w:pPr>
        <w:pStyle w:val="B20"/>
      </w:pPr>
      <w:r w:rsidRPr="00776264">
        <w:t>The MEF shall send the response to the MEF Client.</w:t>
      </w:r>
    </w:p>
    <w:p w14:paraId="1F0BDB85" w14:textId="77777777" w:rsidR="00710A57" w:rsidRPr="00776264" w:rsidRDefault="00710A57" w:rsidP="0036143C">
      <w:pPr>
        <w:pStyle w:val="BN"/>
      </w:pPr>
      <w:r w:rsidRPr="00776264">
        <w:t>The MEF Client shall apply the MEF Client Configuration.</w:t>
      </w:r>
    </w:p>
    <w:p w14:paraId="24F13D02" w14:textId="77777777" w:rsidR="00710A57" w:rsidRPr="00776264" w:rsidRDefault="00710A57" w:rsidP="00754A54">
      <w:pPr>
        <w:pStyle w:val="Heading5"/>
      </w:pPr>
      <w:bookmarkStart w:id="551" w:name="_Toc507668766"/>
      <w:bookmarkStart w:id="552" w:name="_Toc508115383"/>
      <w:r w:rsidRPr="00776264">
        <w:t>8.3.5.2.5</w:t>
      </w:r>
      <w:r w:rsidRPr="00776264">
        <w:tab/>
        <w:t>MEF Client Registration Update Procedure</w:t>
      </w:r>
      <w:bookmarkEnd w:id="551"/>
      <w:bookmarkEnd w:id="552"/>
    </w:p>
    <w:p w14:paraId="55BE3856" w14:textId="77777777" w:rsidR="00710A57" w:rsidRPr="00776264" w:rsidRDefault="00710A57" w:rsidP="00710A57">
      <w:pPr>
        <w:rPr>
          <w:b/>
        </w:rPr>
      </w:pPr>
      <w:r w:rsidRPr="00776264">
        <w:rPr>
          <w:b/>
        </w:rPr>
        <w:t xml:space="preserve">Purpose: </w:t>
      </w:r>
      <w:r w:rsidRPr="00776264">
        <w:t xml:space="preserve">This procedure enables a MEF Client to update the MEF Client registration by any combination of extending the </w:t>
      </w:r>
      <w:r w:rsidRPr="00776264">
        <w:rPr>
          <w:i/>
        </w:rPr>
        <w:t>expirationTime</w:t>
      </w:r>
      <w:r w:rsidRPr="00776264">
        <w:t xml:space="preserve"> of the MEF Client Registration record or updating the </w:t>
      </w:r>
      <w:r w:rsidRPr="00776264">
        <w:rPr>
          <w:i/>
        </w:rPr>
        <w:t>labels</w:t>
      </w:r>
      <w:r w:rsidR="0036143C" w:rsidRPr="00776264">
        <w:t>.</w:t>
      </w:r>
    </w:p>
    <w:p w14:paraId="7D84276F" w14:textId="77777777" w:rsidR="00710A57" w:rsidRPr="00776264" w:rsidRDefault="0036143C" w:rsidP="00710A57">
      <w:pPr>
        <w:rPr>
          <w:b/>
        </w:rPr>
      </w:pPr>
      <w:r w:rsidRPr="00776264">
        <w:rPr>
          <w:b/>
        </w:rPr>
        <w:t>Pre-Conditions:</w:t>
      </w:r>
    </w:p>
    <w:p w14:paraId="51E9D89D" w14:textId="77777777" w:rsidR="00710A57" w:rsidRPr="00776264" w:rsidRDefault="00710A57" w:rsidP="00710A57">
      <w:pPr>
        <w:pStyle w:val="B1"/>
      </w:pPr>
      <w:r w:rsidRPr="00776264">
        <w:t>The MEF Client has previously performed the MEF Client Registration procedure to create the MEF Client Registration record.</w:t>
      </w:r>
    </w:p>
    <w:p w14:paraId="1327F2A7" w14:textId="77777777" w:rsidR="00710A57" w:rsidRPr="00776264" w:rsidRDefault="00710A57" w:rsidP="00710A57">
      <w:pPr>
        <w:pStyle w:val="B1"/>
      </w:pPr>
      <w:r w:rsidRPr="00776264">
        <w:t>The MEF Client Registration record is not expired.</w:t>
      </w:r>
    </w:p>
    <w:p w14:paraId="7E94AE8E" w14:textId="77777777" w:rsidR="00710A57" w:rsidRPr="00776264" w:rsidRDefault="00710A57" w:rsidP="0036143C">
      <w:r w:rsidRPr="00776264">
        <w:rPr>
          <w:b/>
        </w:rPr>
        <w:t xml:space="preserve">Procedure Description. </w:t>
      </w:r>
      <w:r w:rsidRPr="00776264">
        <w:t>The procedure</w:t>
      </w:r>
      <w:r w:rsidR="0036143C" w:rsidRPr="00776264">
        <w:t xml:space="preserve"> comprises the following steps:</w:t>
      </w:r>
    </w:p>
    <w:p w14:paraId="28F97F24" w14:textId="77777777" w:rsidR="00710A57" w:rsidRPr="00776264" w:rsidRDefault="00710A57" w:rsidP="00CC6C8C">
      <w:pPr>
        <w:pStyle w:val="BN"/>
        <w:numPr>
          <w:ilvl w:val="0"/>
          <w:numId w:val="48"/>
        </w:numPr>
      </w:pPr>
      <w:r w:rsidRPr="00776264">
        <w:t>The MEF Client shall establish a TLS (or DTLS) connection with the MEF as described in step 1 of clause</w:t>
      </w:r>
      <w:r w:rsidR="0036143C" w:rsidRPr="00776264">
        <w:t> </w:t>
      </w:r>
      <w:r w:rsidRPr="00776264">
        <w:t>8.3.5.2.3.</w:t>
      </w:r>
    </w:p>
    <w:p w14:paraId="068F3DCE" w14:textId="77777777" w:rsidR="00710A57" w:rsidRPr="00776264" w:rsidRDefault="00710A57" w:rsidP="00CC6C8C">
      <w:pPr>
        <w:pStyle w:val="BN"/>
        <w:numPr>
          <w:ilvl w:val="0"/>
          <w:numId w:val="48"/>
        </w:numPr>
      </w:pPr>
      <w:r w:rsidRPr="00776264">
        <w:t xml:space="preserve">The MEF Client shall send a MEF Client Registration Update request including the information shown in </w:t>
      </w:r>
      <w:r w:rsidR="00A30ADB" w:rsidRPr="00776264">
        <w:t>t</w:t>
      </w:r>
      <w:r w:rsidRPr="00776264">
        <w:t>able</w:t>
      </w:r>
      <w:r w:rsidR="00A30ADB">
        <w:t> 8.3.5.2.5-1.</w:t>
      </w:r>
    </w:p>
    <w:p w14:paraId="4042C461" w14:textId="77777777" w:rsidR="00710A57" w:rsidRPr="00776264" w:rsidRDefault="00710A57" w:rsidP="00710A57">
      <w:pPr>
        <w:pStyle w:val="TH"/>
        <w:ind w:left="737"/>
      </w:pPr>
      <w:r w:rsidRPr="00776264">
        <w:t>Table 8.3.5.2.5-1: MEF Client Registration Update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99"/>
        <w:gridCol w:w="4877"/>
        <w:gridCol w:w="1220"/>
      </w:tblGrid>
      <w:tr w:rsidR="00710A57" w:rsidRPr="00776264" w14:paraId="243236BC" w14:textId="77777777" w:rsidTr="00800E38">
        <w:trPr>
          <w:tblHeader/>
          <w:jc w:val="center"/>
        </w:trPr>
        <w:tc>
          <w:tcPr>
            <w:tcW w:w="149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C748E16" w14:textId="77777777" w:rsidR="00710A57" w:rsidRPr="00776264" w:rsidRDefault="00710A57" w:rsidP="00800E38">
            <w:pPr>
              <w:pStyle w:val="TAH"/>
              <w:rPr>
                <w:rFonts w:eastAsia="Arial Unicode MS"/>
              </w:rPr>
            </w:pPr>
            <w:r w:rsidRPr="00776264">
              <w:rPr>
                <w:rFonts w:eastAsia="Arial Unicode MS"/>
              </w:rPr>
              <w:t>Parameter</w:t>
            </w:r>
          </w:p>
        </w:tc>
        <w:tc>
          <w:tcPr>
            <w:tcW w:w="487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E7BBB74"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6BD34CB2"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02B3D6DA" w14:textId="77777777" w:rsidTr="00800E38">
        <w:trPr>
          <w:jc w:val="center"/>
        </w:trPr>
        <w:tc>
          <w:tcPr>
            <w:tcW w:w="1499" w:type="dxa"/>
            <w:tcBorders>
              <w:top w:val="single" w:sz="4" w:space="0" w:color="000000"/>
              <w:left w:val="single" w:sz="4" w:space="0" w:color="000000"/>
              <w:bottom w:val="single" w:sz="4" w:space="0" w:color="000000"/>
              <w:right w:val="single" w:sz="4" w:space="0" w:color="000000"/>
            </w:tcBorders>
          </w:tcPr>
          <w:p w14:paraId="356A9DB1" w14:textId="77777777" w:rsidR="00710A57" w:rsidRPr="00776264" w:rsidRDefault="00710A57" w:rsidP="00800E38">
            <w:pPr>
              <w:pStyle w:val="TAC"/>
              <w:tabs>
                <w:tab w:val="left" w:pos="864"/>
                <w:tab w:val="center" w:pos="1722"/>
              </w:tabs>
              <w:jc w:val="left"/>
              <w:rPr>
                <w:i/>
              </w:rPr>
            </w:pPr>
            <w:r w:rsidRPr="00776264">
              <w:rPr>
                <w:i/>
              </w:rPr>
              <w:t>MEF-FQDN</w:t>
            </w:r>
          </w:p>
        </w:tc>
        <w:tc>
          <w:tcPr>
            <w:tcW w:w="4877" w:type="dxa"/>
            <w:tcBorders>
              <w:top w:val="single" w:sz="4" w:space="0" w:color="000000"/>
              <w:left w:val="single" w:sz="4" w:space="0" w:color="000000"/>
              <w:bottom w:val="single" w:sz="4" w:space="0" w:color="000000"/>
              <w:right w:val="single" w:sz="4" w:space="0" w:color="000000"/>
            </w:tcBorders>
          </w:tcPr>
          <w:p w14:paraId="56306F82" w14:textId="77777777" w:rsidR="00710A57" w:rsidRPr="00776264" w:rsidRDefault="00710A57" w:rsidP="002730C1">
            <w:pPr>
              <w:pStyle w:val="TAL"/>
            </w:pPr>
            <w:r w:rsidRPr="00776264">
              <w:t>FQDN of the MEF, from</w:t>
            </w:r>
            <w:r w:rsidR="00463B0A">
              <w:t xml:space="preserve"> </w:t>
            </w:r>
            <w:r w:rsidRPr="00776264">
              <w:t>MEF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1B32B0C3"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1D04D231" w14:textId="77777777" w:rsidTr="00800E38">
        <w:trPr>
          <w:jc w:val="center"/>
        </w:trPr>
        <w:tc>
          <w:tcPr>
            <w:tcW w:w="1499" w:type="dxa"/>
            <w:tcBorders>
              <w:top w:val="single" w:sz="4" w:space="0" w:color="000000"/>
              <w:left w:val="single" w:sz="4" w:space="0" w:color="000000"/>
              <w:bottom w:val="single" w:sz="4" w:space="0" w:color="000000"/>
              <w:right w:val="single" w:sz="4" w:space="0" w:color="000000"/>
            </w:tcBorders>
          </w:tcPr>
          <w:p w14:paraId="48460A8A" w14:textId="77777777" w:rsidR="00710A57" w:rsidRPr="00776264" w:rsidRDefault="00710A57" w:rsidP="00800E38">
            <w:pPr>
              <w:pStyle w:val="TAC"/>
              <w:tabs>
                <w:tab w:val="left" w:pos="864"/>
                <w:tab w:val="center" w:pos="1722"/>
              </w:tabs>
              <w:jc w:val="left"/>
              <w:rPr>
                <w:i/>
              </w:rPr>
            </w:pPr>
            <w:r w:rsidRPr="00776264">
              <w:rPr>
                <w:i/>
              </w:rPr>
              <w:t>MEFClientRegID</w:t>
            </w:r>
          </w:p>
        </w:tc>
        <w:tc>
          <w:tcPr>
            <w:tcW w:w="4877" w:type="dxa"/>
            <w:tcBorders>
              <w:top w:val="single" w:sz="4" w:space="0" w:color="000000"/>
              <w:left w:val="single" w:sz="4" w:space="0" w:color="000000"/>
              <w:bottom w:val="single" w:sz="4" w:space="0" w:color="000000"/>
              <w:right w:val="single" w:sz="4" w:space="0" w:color="000000"/>
            </w:tcBorders>
          </w:tcPr>
          <w:p w14:paraId="420F2375" w14:textId="77777777" w:rsidR="00710A57" w:rsidRPr="00776264" w:rsidRDefault="00710A57" w:rsidP="002730C1">
            <w:pPr>
              <w:pStyle w:val="TAL"/>
            </w:pPr>
            <w:r w:rsidRPr="00776264">
              <w:t>Identifier for the MEF Client registration record being updated</w:t>
            </w:r>
          </w:p>
        </w:tc>
        <w:tc>
          <w:tcPr>
            <w:tcW w:w="1220" w:type="dxa"/>
            <w:tcBorders>
              <w:top w:val="single" w:sz="4" w:space="0" w:color="000000"/>
              <w:left w:val="single" w:sz="4" w:space="0" w:color="000000"/>
              <w:bottom w:val="single" w:sz="4" w:space="0" w:color="000000"/>
              <w:right w:val="single" w:sz="4" w:space="0" w:color="000000"/>
            </w:tcBorders>
          </w:tcPr>
          <w:p w14:paraId="59D00962"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2A5A608E" w14:textId="77777777" w:rsidTr="00800E38">
        <w:trPr>
          <w:jc w:val="center"/>
        </w:trPr>
        <w:tc>
          <w:tcPr>
            <w:tcW w:w="1499" w:type="dxa"/>
            <w:tcBorders>
              <w:top w:val="single" w:sz="4" w:space="0" w:color="000000"/>
              <w:left w:val="single" w:sz="4" w:space="0" w:color="000000"/>
              <w:bottom w:val="single" w:sz="4" w:space="0" w:color="000000"/>
              <w:right w:val="single" w:sz="4" w:space="0" w:color="000000"/>
            </w:tcBorders>
          </w:tcPr>
          <w:p w14:paraId="5D005041" w14:textId="77777777" w:rsidR="00710A57" w:rsidRPr="00776264" w:rsidRDefault="00710A57" w:rsidP="00800E38">
            <w:pPr>
              <w:pStyle w:val="TAC"/>
              <w:tabs>
                <w:tab w:val="left" w:pos="864"/>
                <w:tab w:val="center" w:pos="1722"/>
              </w:tabs>
              <w:jc w:val="left"/>
              <w:rPr>
                <w:i/>
              </w:rPr>
            </w:pPr>
            <w:r w:rsidRPr="00776264">
              <w:rPr>
                <w:i/>
              </w:rPr>
              <w:t>expirationTime</w:t>
            </w:r>
          </w:p>
        </w:tc>
        <w:tc>
          <w:tcPr>
            <w:tcW w:w="4877" w:type="dxa"/>
            <w:tcBorders>
              <w:top w:val="single" w:sz="4" w:space="0" w:color="000000"/>
              <w:left w:val="single" w:sz="4" w:space="0" w:color="000000"/>
              <w:bottom w:val="single" w:sz="4" w:space="0" w:color="000000"/>
              <w:right w:val="single" w:sz="4" w:space="0" w:color="000000"/>
            </w:tcBorders>
          </w:tcPr>
          <w:p w14:paraId="7013BF21" w14:textId="77777777" w:rsidR="00710A57" w:rsidRPr="00776264" w:rsidRDefault="00710A57" w:rsidP="002730C1">
            <w:pPr>
              <w:pStyle w:val="TAL"/>
            </w:pPr>
            <w:r w:rsidRPr="00776264">
              <w:t>Proposed time when the MEF Client registration record shall expire</w:t>
            </w:r>
          </w:p>
        </w:tc>
        <w:tc>
          <w:tcPr>
            <w:tcW w:w="1220" w:type="dxa"/>
            <w:tcBorders>
              <w:top w:val="single" w:sz="4" w:space="0" w:color="000000"/>
              <w:left w:val="single" w:sz="4" w:space="0" w:color="000000"/>
              <w:bottom w:val="single" w:sz="4" w:space="0" w:color="000000"/>
              <w:right w:val="single" w:sz="4" w:space="0" w:color="000000"/>
            </w:tcBorders>
          </w:tcPr>
          <w:p w14:paraId="409835F2"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7FEF821E" w14:textId="77777777" w:rsidTr="00800E38">
        <w:trPr>
          <w:jc w:val="center"/>
        </w:trPr>
        <w:tc>
          <w:tcPr>
            <w:tcW w:w="1499" w:type="dxa"/>
            <w:tcBorders>
              <w:top w:val="single" w:sz="4" w:space="0" w:color="000000"/>
              <w:left w:val="single" w:sz="4" w:space="0" w:color="000000"/>
              <w:bottom w:val="single" w:sz="4" w:space="0" w:color="000000"/>
              <w:right w:val="single" w:sz="4" w:space="0" w:color="000000"/>
            </w:tcBorders>
          </w:tcPr>
          <w:p w14:paraId="6836E0AE" w14:textId="77777777" w:rsidR="00710A57" w:rsidRPr="00776264" w:rsidRDefault="00710A57" w:rsidP="00800E38">
            <w:pPr>
              <w:pStyle w:val="TAC"/>
              <w:tabs>
                <w:tab w:val="left" w:pos="864"/>
                <w:tab w:val="center" w:pos="1722"/>
              </w:tabs>
              <w:jc w:val="left"/>
              <w:rPr>
                <w:i/>
              </w:rPr>
            </w:pPr>
            <w:r w:rsidRPr="00776264">
              <w:rPr>
                <w:i/>
              </w:rPr>
              <w:t>labels</w:t>
            </w:r>
          </w:p>
        </w:tc>
        <w:tc>
          <w:tcPr>
            <w:tcW w:w="4877" w:type="dxa"/>
            <w:tcBorders>
              <w:top w:val="single" w:sz="4" w:space="0" w:color="000000"/>
              <w:left w:val="single" w:sz="4" w:space="0" w:color="000000"/>
              <w:bottom w:val="single" w:sz="4" w:space="0" w:color="000000"/>
              <w:right w:val="single" w:sz="4" w:space="0" w:color="000000"/>
            </w:tcBorders>
          </w:tcPr>
          <w:p w14:paraId="1C565CCA" w14:textId="77777777" w:rsidR="00710A57" w:rsidRPr="00776264" w:rsidRDefault="00710A57" w:rsidP="002730C1">
            <w:pPr>
              <w:pStyle w:val="TAL"/>
            </w:pPr>
            <w:r w:rsidRPr="00776264">
              <w:t>Labels to aid discovery of the MEF Client registration record</w:t>
            </w:r>
          </w:p>
        </w:tc>
        <w:tc>
          <w:tcPr>
            <w:tcW w:w="1220" w:type="dxa"/>
            <w:tcBorders>
              <w:top w:val="single" w:sz="4" w:space="0" w:color="000000"/>
              <w:left w:val="single" w:sz="4" w:space="0" w:color="000000"/>
              <w:bottom w:val="single" w:sz="4" w:space="0" w:color="000000"/>
              <w:right w:val="single" w:sz="4" w:space="0" w:color="000000"/>
            </w:tcBorders>
          </w:tcPr>
          <w:p w14:paraId="3832623D"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4BDA1CF3" w14:textId="77777777" w:rsidTr="00800E38">
        <w:trPr>
          <w:jc w:val="center"/>
        </w:trPr>
        <w:tc>
          <w:tcPr>
            <w:tcW w:w="7596" w:type="dxa"/>
            <w:gridSpan w:val="3"/>
            <w:tcBorders>
              <w:top w:val="single" w:sz="4" w:space="0" w:color="000000"/>
              <w:left w:val="single" w:sz="4" w:space="0" w:color="000000"/>
              <w:bottom w:val="single" w:sz="4" w:space="0" w:color="000000"/>
              <w:right w:val="single" w:sz="4" w:space="0" w:color="000000"/>
            </w:tcBorders>
          </w:tcPr>
          <w:p w14:paraId="225FAF70" w14:textId="77777777" w:rsidR="00710A57" w:rsidRPr="00776264" w:rsidRDefault="00710A57" w:rsidP="00FC3D37">
            <w:pPr>
              <w:pStyle w:val="TAN"/>
              <w:rPr>
                <w:rFonts w:eastAsia="Arial Unicode MS"/>
              </w:rPr>
            </w:pPr>
            <w:r w:rsidRPr="00FC3D37">
              <w:rPr>
                <w:rFonts w:eastAsia="Arial Unicode MS"/>
              </w:rPr>
              <w:t>NOTE</w:t>
            </w:r>
            <w:del w:id="553" w:author="Catherine Lavigne" w:date="2018-03-06T14:21:00Z">
              <w:r w:rsidRPr="00FC3D37" w:rsidDel="00FC3D37">
                <w:rPr>
                  <w:rFonts w:eastAsia="Arial Unicode MS"/>
                </w:rPr>
                <w:delText xml:space="preserve"> 1</w:delText>
              </w:r>
            </w:del>
            <w:r w:rsidRPr="00FC3D37">
              <w:rPr>
                <w:rFonts w:eastAsia="Arial Unicode MS"/>
              </w:rPr>
              <w:t>:</w:t>
            </w:r>
            <w:r w:rsidR="00CA4207" w:rsidRPr="00776264">
              <w:rPr>
                <w:rFonts w:eastAsia="Arial Unicode MS"/>
              </w:rPr>
              <w:tab/>
            </w:r>
            <w:r w:rsidRPr="00776264">
              <w:rPr>
                <w:rFonts w:eastAsia="Arial Unicode MS"/>
              </w:rPr>
              <w:t xml:space="preserve">At least one of </w:t>
            </w:r>
            <w:r w:rsidRPr="00776264">
              <w:rPr>
                <w:rFonts w:eastAsia="Arial Unicode MS"/>
                <w:i/>
              </w:rPr>
              <w:t>expirationTime</w:t>
            </w:r>
            <w:r w:rsidRPr="00776264">
              <w:rPr>
                <w:rFonts w:eastAsia="Arial Unicode MS"/>
              </w:rPr>
              <w:t xml:space="preserve"> and labels shall be included</w:t>
            </w:r>
            <w:r w:rsidR="00CA4207" w:rsidRPr="00776264">
              <w:rPr>
                <w:rFonts w:eastAsia="Arial Unicode MS"/>
              </w:rPr>
              <w:t>.</w:t>
            </w:r>
          </w:p>
        </w:tc>
      </w:tr>
    </w:tbl>
    <w:p w14:paraId="09957823" w14:textId="77777777" w:rsidR="00710A57" w:rsidRPr="00776264" w:rsidRDefault="00710A57" w:rsidP="00CA4207"/>
    <w:p w14:paraId="462E92BB" w14:textId="77777777" w:rsidR="00710A57" w:rsidRPr="00776264" w:rsidRDefault="00710A57" w:rsidP="0036143C">
      <w:pPr>
        <w:pStyle w:val="BN"/>
      </w:pPr>
      <w:r w:rsidRPr="00776264">
        <w:t>Upon receiving the request, the MEF shall process the request. If error cases are encountered, then the MEF shall send an error response. If the request is processed successfully, then the MEF shall update the MEF Client Registration record with the proposed values if authorized by the administrating stakeholder. The MEF may assign different values for parameters received from the MEF Client, based on instruction from the administrating stakeholder.</w:t>
      </w:r>
    </w:p>
    <w:p w14:paraId="03BFFCBC" w14:textId="77777777" w:rsidR="00710A57" w:rsidRPr="00776264" w:rsidRDefault="00710A57" w:rsidP="0036143C">
      <w:pPr>
        <w:pStyle w:val="BN"/>
      </w:pPr>
      <w:r w:rsidRPr="00776264">
        <w:t>The MEF shall compose a MEF Client Registration Update response conta</w:t>
      </w:r>
      <w:r w:rsidR="00CA4207" w:rsidRPr="00776264">
        <w:t>ining the following parameters.</w:t>
      </w:r>
    </w:p>
    <w:p w14:paraId="774F61E1" w14:textId="77777777" w:rsidR="00710A57" w:rsidRPr="00776264" w:rsidRDefault="00710A57" w:rsidP="00710A57">
      <w:pPr>
        <w:pStyle w:val="TH"/>
        <w:ind w:left="737"/>
      </w:pPr>
      <w:r w:rsidRPr="00776264">
        <w:t>Table 8.3.5.2.5-2: MEF Client Registration Update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710A57" w:rsidRPr="00776264" w14:paraId="59E5BC6B" w14:textId="77777777" w:rsidTr="00800E38">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B6AEDAC" w14:textId="77777777" w:rsidR="00710A57" w:rsidRPr="00776264" w:rsidRDefault="00710A57" w:rsidP="00800E38">
            <w:pPr>
              <w:pStyle w:val="TAH"/>
              <w:rPr>
                <w:rFonts w:eastAsia="Arial Unicode MS"/>
              </w:rPr>
            </w:pPr>
            <w:r w:rsidRPr="00776264">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02CBFEC"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1FCB6B72"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52059EF1"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5D7A4410" w14:textId="77777777" w:rsidR="00710A57" w:rsidRPr="00776264" w:rsidRDefault="00710A57" w:rsidP="00800E38">
            <w:pPr>
              <w:pStyle w:val="TAC"/>
              <w:tabs>
                <w:tab w:val="left" w:pos="864"/>
                <w:tab w:val="center" w:pos="1722"/>
              </w:tabs>
              <w:jc w:val="left"/>
              <w:rPr>
                <w:i/>
              </w:rPr>
            </w:pPr>
            <w:r w:rsidRPr="00776264">
              <w:rPr>
                <w:i/>
              </w:rPr>
              <w:t>expirationTime</w:t>
            </w:r>
          </w:p>
        </w:tc>
        <w:tc>
          <w:tcPr>
            <w:tcW w:w="4450" w:type="dxa"/>
            <w:tcBorders>
              <w:top w:val="single" w:sz="4" w:space="0" w:color="000000"/>
              <w:left w:val="single" w:sz="4" w:space="0" w:color="000000"/>
              <w:bottom w:val="single" w:sz="4" w:space="0" w:color="000000"/>
              <w:right w:val="single" w:sz="4" w:space="0" w:color="000000"/>
            </w:tcBorders>
          </w:tcPr>
          <w:p w14:paraId="369208EF" w14:textId="77777777" w:rsidR="00710A57" w:rsidRPr="00776264" w:rsidRDefault="00710A57" w:rsidP="002730C1">
            <w:pPr>
              <w:pStyle w:val="TAL"/>
            </w:pPr>
            <w:r w:rsidRPr="00776264">
              <w:t>Updated time when the MEF Client Registration record shall expire</w:t>
            </w:r>
          </w:p>
        </w:tc>
        <w:tc>
          <w:tcPr>
            <w:tcW w:w="1220" w:type="dxa"/>
            <w:tcBorders>
              <w:top w:val="single" w:sz="4" w:space="0" w:color="000000"/>
              <w:left w:val="single" w:sz="4" w:space="0" w:color="000000"/>
              <w:bottom w:val="single" w:sz="4" w:space="0" w:color="000000"/>
              <w:right w:val="single" w:sz="4" w:space="0" w:color="000000"/>
            </w:tcBorders>
          </w:tcPr>
          <w:p w14:paraId="1B6D7A9D"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4AD3AF6B"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3CAF6F73" w14:textId="77777777" w:rsidR="00710A57" w:rsidRPr="00776264" w:rsidRDefault="00710A57" w:rsidP="00800E38">
            <w:pPr>
              <w:pStyle w:val="TAC"/>
              <w:tabs>
                <w:tab w:val="left" w:pos="864"/>
                <w:tab w:val="center" w:pos="1722"/>
              </w:tabs>
              <w:jc w:val="left"/>
              <w:rPr>
                <w:i/>
              </w:rPr>
            </w:pPr>
            <w:r w:rsidRPr="00776264">
              <w:rPr>
                <w:i/>
              </w:rPr>
              <w:t>labels</w:t>
            </w:r>
          </w:p>
        </w:tc>
        <w:tc>
          <w:tcPr>
            <w:tcW w:w="4450" w:type="dxa"/>
            <w:tcBorders>
              <w:top w:val="single" w:sz="4" w:space="0" w:color="000000"/>
              <w:left w:val="single" w:sz="4" w:space="0" w:color="000000"/>
              <w:bottom w:val="single" w:sz="4" w:space="0" w:color="000000"/>
              <w:right w:val="single" w:sz="4" w:space="0" w:color="000000"/>
            </w:tcBorders>
          </w:tcPr>
          <w:p w14:paraId="315357D5" w14:textId="77777777" w:rsidR="00710A57" w:rsidRPr="00776264" w:rsidRDefault="00710A57" w:rsidP="002730C1">
            <w:pPr>
              <w:pStyle w:val="TAL"/>
            </w:pPr>
            <w:r w:rsidRPr="00776264">
              <w:t>Updated labels to aid discovery of the MEF Client Registration record</w:t>
            </w:r>
          </w:p>
        </w:tc>
        <w:tc>
          <w:tcPr>
            <w:tcW w:w="1220" w:type="dxa"/>
            <w:tcBorders>
              <w:top w:val="single" w:sz="4" w:space="0" w:color="000000"/>
              <w:left w:val="single" w:sz="4" w:space="0" w:color="000000"/>
              <w:bottom w:val="single" w:sz="4" w:space="0" w:color="000000"/>
              <w:right w:val="single" w:sz="4" w:space="0" w:color="000000"/>
            </w:tcBorders>
          </w:tcPr>
          <w:p w14:paraId="655D640A"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5A87D709" w14:textId="77777777" w:rsidTr="00800E38">
        <w:trPr>
          <w:jc w:val="center"/>
        </w:trPr>
        <w:tc>
          <w:tcPr>
            <w:tcW w:w="7596" w:type="dxa"/>
            <w:gridSpan w:val="3"/>
            <w:tcBorders>
              <w:top w:val="single" w:sz="4" w:space="0" w:color="000000"/>
              <w:left w:val="single" w:sz="4" w:space="0" w:color="000000"/>
              <w:bottom w:val="single" w:sz="4" w:space="0" w:color="000000"/>
              <w:right w:val="single" w:sz="4" w:space="0" w:color="000000"/>
            </w:tcBorders>
          </w:tcPr>
          <w:p w14:paraId="35FD8944" w14:textId="77777777" w:rsidR="00710A57" w:rsidRPr="00776264" w:rsidRDefault="00710A57" w:rsidP="00FC3D37">
            <w:pPr>
              <w:pStyle w:val="TAN"/>
              <w:rPr>
                <w:rFonts w:eastAsia="Arial Unicode MS"/>
              </w:rPr>
            </w:pPr>
            <w:r w:rsidRPr="00FC3D37">
              <w:rPr>
                <w:rFonts w:eastAsia="Arial Unicode MS"/>
              </w:rPr>
              <w:t>NOTE</w:t>
            </w:r>
            <w:del w:id="554" w:author="Catherine Lavigne" w:date="2018-03-06T14:21:00Z">
              <w:r w:rsidRPr="00FC3D37" w:rsidDel="00FC3D37">
                <w:rPr>
                  <w:rFonts w:eastAsia="Arial Unicode MS"/>
                </w:rPr>
                <w:delText xml:space="preserve"> 2</w:delText>
              </w:r>
            </w:del>
            <w:r w:rsidRPr="00FC3D37">
              <w:rPr>
                <w:rFonts w:eastAsia="Arial Unicode MS"/>
              </w:rPr>
              <w:t>:</w:t>
            </w:r>
            <w:r w:rsidR="00CA4207" w:rsidRPr="00776264">
              <w:rPr>
                <w:rFonts w:eastAsia="Arial Unicode MS"/>
              </w:rPr>
              <w:tab/>
            </w:r>
            <w:r w:rsidRPr="00776264">
              <w:rPr>
                <w:rFonts w:eastAsia="Arial Unicode MS"/>
              </w:rPr>
              <w:t xml:space="preserve">The response only includes </w:t>
            </w:r>
            <w:r w:rsidRPr="00776264">
              <w:rPr>
                <w:i/>
              </w:rPr>
              <w:t>expirationTime</w:t>
            </w:r>
            <w:r w:rsidRPr="00776264">
              <w:rPr>
                <w:rFonts w:eastAsia="Arial Unicode MS"/>
              </w:rPr>
              <w:t xml:space="preserve"> and/or </w:t>
            </w:r>
            <w:r w:rsidRPr="00776264">
              <w:rPr>
                <w:i/>
              </w:rPr>
              <w:t>labels</w:t>
            </w:r>
            <w:r w:rsidRPr="00776264">
              <w:t xml:space="preserve"> if those parameters</w:t>
            </w:r>
            <w:r w:rsidRPr="00776264">
              <w:rPr>
                <w:rFonts w:eastAsia="Arial Unicode MS"/>
              </w:rPr>
              <w:t xml:space="preserve"> were present in the corresponding request.</w:t>
            </w:r>
          </w:p>
        </w:tc>
      </w:tr>
    </w:tbl>
    <w:p w14:paraId="28514C3D" w14:textId="77777777" w:rsidR="00710A57" w:rsidRPr="00776264" w:rsidRDefault="00710A57" w:rsidP="00B91468"/>
    <w:p w14:paraId="51E67D13" w14:textId="77777777" w:rsidR="00710A57" w:rsidRPr="00776264" w:rsidRDefault="00710A57" w:rsidP="0036143C">
      <w:pPr>
        <w:pStyle w:val="B20"/>
      </w:pPr>
      <w:r w:rsidRPr="00776264">
        <w:t>The MEF shall send the response to the MEF Client.</w:t>
      </w:r>
    </w:p>
    <w:p w14:paraId="12593598" w14:textId="77777777" w:rsidR="00710A57" w:rsidRPr="00776264" w:rsidRDefault="00710A57" w:rsidP="0036143C">
      <w:pPr>
        <w:pStyle w:val="BN"/>
      </w:pPr>
      <w:r w:rsidRPr="00776264">
        <w:t xml:space="preserve">The MEF Client and </w:t>
      </w:r>
      <w:r w:rsidR="00CA4207" w:rsidRPr="00776264">
        <w:t>MEF shall store the parameters.</w:t>
      </w:r>
    </w:p>
    <w:p w14:paraId="0369CD15" w14:textId="77777777" w:rsidR="00710A57" w:rsidRPr="00776264" w:rsidRDefault="00710A57" w:rsidP="00754A54">
      <w:pPr>
        <w:pStyle w:val="Heading5"/>
      </w:pPr>
      <w:bookmarkStart w:id="555" w:name="_Toc507668767"/>
      <w:bookmarkStart w:id="556" w:name="_Toc508115384"/>
      <w:r w:rsidRPr="00776264">
        <w:t>8.3.5.2.6</w:t>
      </w:r>
      <w:r w:rsidRPr="00776264">
        <w:tab/>
        <w:t>MEF Client De-Registration Procedure</w:t>
      </w:r>
      <w:bookmarkEnd w:id="555"/>
      <w:bookmarkEnd w:id="556"/>
    </w:p>
    <w:p w14:paraId="0CED4F56" w14:textId="77777777" w:rsidR="00710A57" w:rsidRPr="00776264" w:rsidRDefault="00710A57" w:rsidP="00710A57">
      <w:pPr>
        <w:keepNext/>
        <w:keepLines/>
        <w:rPr>
          <w:b/>
        </w:rPr>
      </w:pPr>
      <w:r w:rsidRPr="00776264">
        <w:rPr>
          <w:b/>
        </w:rPr>
        <w:t xml:space="preserve">Purpose: </w:t>
      </w:r>
      <w:r w:rsidRPr="00776264">
        <w:t xml:space="preserve">This procedure enables a MEF Client to end </w:t>
      </w:r>
      <w:r w:rsidR="00CA4207" w:rsidRPr="00776264">
        <w:t>its registration with the MEF.</w:t>
      </w:r>
    </w:p>
    <w:p w14:paraId="07094C45" w14:textId="77777777" w:rsidR="00710A57" w:rsidRPr="00776264" w:rsidRDefault="0031205D" w:rsidP="00710A57">
      <w:pPr>
        <w:keepNext/>
        <w:keepLines/>
        <w:rPr>
          <w:b/>
        </w:rPr>
      </w:pPr>
      <w:r w:rsidRPr="00776264">
        <w:rPr>
          <w:b/>
        </w:rPr>
        <w:t>Pre-Conditions:</w:t>
      </w:r>
    </w:p>
    <w:p w14:paraId="0ABFA51F" w14:textId="77777777" w:rsidR="00710A57" w:rsidRPr="00776264" w:rsidRDefault="00710A57" w:rsidP="00710A57">
      <w:pPr>
        <w:pStyle w:val="B1"/>
      </w:pPr>
      <w:r w:rsidRPr="00776264">
        <w:t>The MEF Client has previously performed the MEF Client Registration procedure to create the MEF Client Registration record.</w:t>
      </w:r>
    </w:p>
    <w:p w14:paraId="752E569F" w14:textId="77777777" w:rsidR="00710A57" w:rsidRPr="00776264" w:rsidRDefault="00710A57" w:rsidP="00710A57">
      <w:pPr>
        <w:pStyle w:val="B1"/>
      </w:pPr>
      <w:r w:rsidRPr="00776264">
        <w:t>The MEF Client Registration record is not expired.</w:t>
      </w:r>
    </w:p>
    <w:p w14:paraId="0DBE1317" w14:textId="77777777" w:rsidR="00710A57" w:rsidRPr="00776264" w:rsidRDefault="00710A57" w:rsidP="00710A57">
      <w:pPr>
        <w:pStyle w:val="B1"/>
        <w:numPr>
          <w:ilvl w:val="0"/>
          <w:numId w:val="0"/>
        </w:numPr>
      </w:pPr>
      <w:r w:rsidRPr="00776264">
        <w:rPr>
          <w:b/>
        </w:rPr>
        <w:t xml:space="preserve">Procedure Description. </w:t>
      </w:r>
      <w:r w:rsidRPr="00776264">
        <w:t>The procedure</w:t>
      </w:r>
      <w:r w:rsidR="00CA4207" w:rsidRPr="00776264">
        <w:t xml:space="preserve"> comprises the following steps:</w:t>
      </w:r>
    </w:p>
    <w:p w14:paraId="4FEF209D" w14:textId="77777777" w:rsidR="00710A57" w:rsidRPr="00776264" w:rsidRDefault="00710A57" w:rsidP="00CC6C8C">
      <w:pPr>
        <w:pStyle w:val="BN"/>
        <w:numPr>
          <w:ilvl w:val="0"/>
          <w:numId w:val="49"/>
        </w:numPr>
      </w:pPr>
      <w:r w:rsidRPr="00776264">
        <w:t>The MEF Client shall establish a TLS (or DTLS) connection with the MEF as described</w:t>
      </w:r>
      <w:r w:rsidR="00CA4207" w:rsidRPr="00776264">
        <w:t xml:space="preserve"> in step 1 of clause 8.3.5.2.3.</w:t>
      </w:r>
    </w:p>
    <w:p w14:paraId="23C2F6E9" w14:textId="77777777" w:rsidR="00710A57" w:rsidRPr="00776264" w:rsidRDefault="00710A57" w:rsidP="00CC6C8C">
      <w:pPr>
        <w:pStyle w:val="BN"/>
        <w:numPr>
          <w:ilvl w:val="0"/>
          <w:numId w:val="49"/>
        </w:numPr>
      </w:pPr>
      <w:r w:rsidRPr="00776264">
        <w:t>The MEF Client shall send a MEF Client De-Registration request including the informat</w:t>
      </w:r>
      <w:r w:rsidR="00CA4207" w:rsidRPr="00776264">
        <w:t xml:space="preserve">ion shown in </w:t>
      </w:r>
      <w:r w:rsidR="00A30ADB">
        <w:t>t</w:t>
      </w:r>
      <w:r w:rsidR="00CA4207" w:rsidRPr="00776264">
        <w:t>able 8.3.5.2.6-1.</w:t>
      </w:r>
    </w:p>
    <w:p w14:paraId="09871440" w14:textId="77777777" w:rsidR="00710A57" w:rsidRPr="00776264" w:rsidRDefault="00710A57" w:rsidP="00710A57">
      <w:pPr>
        <w:pStyle w:val="TH"/>
        <w:ind w:left="737"/>
      </w:pPr>
      <w:r w:rsidRPr="00776264">
        <w:t>Table 8.3.5.2.6-1: MEF Client De-Registration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710A57" w:rsidRPr="00776264" w14:paraId="08A781D4" w14:textId="77777777" w:rsidTr="00800E38">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E20994B" w14:textId="77777777" w:rsidR="00710A57" w:rsidRPr="00776264" w:rsidRDefault="00710A57" w:rsidP="00800E38">
            <w:pPr>
              <w:pStyle w:val="TAH"/>
              <w:rPr>
                <w:rFonts w:eastAsia="Arial Unicode MS"/>
              </w:rPr>
            </w:pPr>
            <w:r w:rsidRPr="00776264">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3A59501"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6252417F"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5D4986D2"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1D2C4995" w14:textId="77777777" w:rsidR="00710A57" w:rsidRPr="00776264" w:rsidRDefault="00710A57" w:rsidP="00800E38">
            <w:pPr>
              <w:pStyle w:val="TAC"/>
              <w:tabs>
                <w:tab w:val="left" w:pos="864"/>
                <w:tab w:val="center" w:pos="1722"/>
              </w:tabs>
              <w:jc w:val="left"/>
              <w:rPr>
                <w:i/>
              </w:rPr>
            </w:pPr>
            <w:r w:rsidRPr="00776264">
              <w:rPr>
                <w:i/>
              </w:rPr>
              <w:t>MEF-FQDN</w:t>
            </w:r>
          </w:p>
        </w:tc>
        <w:tc>
          <w:tcPr>
            <w:tcW w:w="4450" w:type="dxa"/>
            <w:tcBorders>
              <w:top w:val="single" w:sz="4" w:space="0" w:color="000000"/>
              <w:left w:val="single" w:sz="4" w:space="0" w:color="000000"/>
              <w:bottom w:val="single" w:sz="4" w:space="0" w:color="000000"/>
              <w:right w:val="single" w:sz="4" w:space="0" w:color="000000"/>
            </w:tcBorders>
          </w:tcPr>
          <w:p w14:paraId="470F8902" w14:textId="77777777" w:rsidR="00710A57" w:rsidRPr="00776264" w:rsidRDefault="00710A57" w:rsidP="00CA4207">
            <w:pPr>
              <w:pStyle w:val="TAL"/>
            </w:pPr>
            <w:r w:rsidRPr="00776264">
              <w:t>FQDN of the MEF, from</w:t>
            </w:r>
            <w:r w:rsidR="00463B0A">
              <w:t xml:space="preserve"> </w:t>
            </w:r>
            <w:r w:rsidRPr="00776264">
              <w:t>MEF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3A07EE30"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3B38ABF8"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68C608E4" w14:textId="77777777" w:rsidR="00710A57" w:rsidRPr="00776264" w:rsidRDefault="00710A57" w:rsidP="00800E38">
            <w:pPr>
              <w:pStyle w:val="TAC"/>
              <w:tabs>
                <w:tab w:val="left" w:pos="864"/>
                <w:tab w:val="center" w:pos="1722"/>
              </w:tabs>
              <w:jc w:val="left"/>
              <w:rPr>
                <w:i/>
              </w:rPr>
            </w:pPr>
            <w:r w:rsidRPr="00776264">
              <w:rPr>
                <w:i/>
              </w:rPr>
              <w:t>MEFClientRegID</w:t>
            </w:r>
          </w:p>
        </w:tc>
        <w:tc>
          <w:tcPr>
            <w:tcW w:w="4450" w:type="dxa"/>
            <w:tcBorders>
              <w:top w:val="single" w:sz="4" w:space="0" w:color="000000"/>
              <w:left w:val="single" w:sz="4" w:space="0" w:color="000000"/>
              <w:bottom w:val="single" w:sz="4" w:space="0" w:color="000000"/>
              <w:right w:val="single" w:sz="4" w:space="0" w:color="000000"/>
            </w:tcBorders>
          </w:tcPr>
          <w:p w14:paraId="10501488" w14:textId="77777777" w:rsidR="00710A57" w:rsidRPr="00776264" w:rsidRDefault="00710A57" w:rsidP="00CA4207">
            <w:pPr>
              <w:pStyle w:val="TAL"/>
            </w:pPr>
            <w:r w:rsidRPr="00776264">
              <w:t>Identifier for the MEF Client Registration record being ended</w:t>
            </w:r>
          </w:p>
        </w:tc>
        <w:tc>
          <w:tcPr>
            <w:tcW w:w="1220" w:type="dxa"/>
            <w:tcBorders>
              <w:top w:val="single" w:sz="4" w:space="0" w:color="000000"/>
              <w:left w:val="single" w:sz="4" w:space="0" w:color="000000"/>
              <w:bottom w:val="single" w:sz="4" w:space="0" w:color="000000"/>
              <w:right w:val="single" w:sz="4" w:space="0" w:color="000000"/>
            </w:tcBorders>
          </w:tcPr>
          <w:p w14:paraId="6B3068FD" w14:textId="77777777" w:rsidR="00710A57" w:rsidRPr="00776264" w:rsidRDefault="00710A57" w:rsidP="00800E38">
            <w:pPr>
              <w:pStyle w:val="TAC"/>
              <w:rPr>
                <w:rFonts w:eastAsia="Arial Unicode MS"/>
              </w:rPr>
            </w:pPr>
            <w:r w:rsidRPr="00776264">
              <w:rPr>
                <w:rFonts w:eastAsia="Arial Unicode MS"/>
              </w:rPr>
              <w:t>1</w:t>
            </w:r>
          </w:p>
        </w:tc>
      </w:tr>
    </w:tbl>
    <w:p w14:paraId="082A1EE4" w14:textId="77777777" w:rsidR="00710A57" w:rsidRPr="00776264" w:rsidRDefault="00710A57" w:rsidP="00CA4207"/>
    <w:p w14:paraId="52EFC37B" w14:textId="77777777" w:rsidR="00710A57" w:rsidRPr="00776264" w:rsidRDefault="00710A57" w:rsidP="00CA4207">
      <w:pPr>
        <w:pStyle w:val="BN"/>
      </w:pPr>
      <w:r w:rsidRPr="00776264">
        <w:t>Upon receiving the request, the MEF shall process the request. If error cases are encountered, then the MEF shall send an error response. If the request is processed successfully, then the MEF shall delete the information associated with the identified MEF Client Registration record.</w:t>
      </w:r>
    </w:p>
    <w:p w14:paraId="532B176E" w14:textId="77777777" w:rsidR="00710A57" w:rsidRPr="00776264" w:rsidRDefault="00710A57" w:rsidP="00CA4207">
      <w:pPr>
        <w:pStyle w:val="BN"/>
      </w:pPr>
      <w:r w:rsidRPr="00776264">
        <w:t>The MEF shall compose a MEF Client Registration Update response indicating the success of the operation.</w:t>
      </w:r>
      <w:r w:rsidR="00463B0A">
        <w:t xml:space="preserve"> </w:t>
      </w:r>
      <w:r w:rsidRPr="00776264">
        <w:t xml:space="preserve">The MEF shall send </w:t>
      </w:r>
      <w:r w:rsidR="00CA4207" w:rsidRPr="00776264">
        <w:t>the response to the MEF Client.</w:t>
      </w:r>
    </w:p>
    <w:p w14:paraId="372EB752" w14:textId="77777777" w:rsidR="00710A57" w:rsidRPr="00776264" w:rsidRDefault="00710A57" w:rsidP="00754A54">
      <w:pPr>
        <w:pStyle w:val="Heading5"/>
      </w:pPr>
      <w:bookmarkStart w:id="557" w:name="_Toc507668768"/>
      <w:bookmarkStart w:id="558" w:name="_Toc508115385"/>
      <w:r w:rsidRPr="00776264">
        <w:t>8.3.5.2.7</w:t>
      </w:r>
      <w:r w:rsidRPr="00776264">
        <w:tab/>
        <w:t>MEF Key Registration Procedure</w:t>
      </w:r>
      <w:bookmarkEnd w:id="557"/>
      <w:bookmarkEnd w:id="558"/>
    </w:p>
    <w:p w14:paraId="163B8EE5" w14:textId="77777777" w:rsidR="00710A57" w:rsidRPr="00776264" w:rsidRDefault="00710A57" w:rsidP="00710A57">
      <w:pPr>
        <w:rPr>
          <w:b/>
        </w:rPr>
      </w:pPr>
      <w:r w:rsidRPr="00776264">
        <w:rPr>
          <w:b/>
        </w:rPr>
        <w:t xml:space="preserve">Purpose: </w:t>
      </w:r>
      <w:r w:rsidRPr="00776264">
        <w:t>This procedure enables a Source MEF Client to establish a symmetric key with the MEF which can be retrieved for use by o</w:t>
      </w:r>
      <w:r w:rsidR="00CA4207" w:rsidRPr="00776264">
        <w:t>ne or more Target MEF Clients.</w:t>
      </w:r>
    </w:p>
    <w:p w14:paraId="05E5B353" w14:textId="77777777" w:rsidR="00710A57" w:rsidRPr="00776264" w:rsidRDefault="00710A57" w:rsidP="00710A57">
      <w:r w:rsidRPr="00776264">
        <w:t>This procedure is performed between the</w:t>
      </w:r>
      <w:r w:rsidR="00CA4207" w:rsidRPr="00776264">
        <w:t xml:space="preserve"> Source MEF Client and the MEF.</w:t>
      </w:r>
    </w:p>
    <w:p w14:paraId="581D193E" w14:textId="77777777" w:rsidR="00710A57" w:rsidRPr="00776264" w:rsidRDefault="00CA4207" w:rsidP="00710A57">
      <w:pPr>
        <w:rPr>
          <w:b/>
        </w:rPr>
      </w:pPr>
      <w:r w:rsidRPr="00776264">
        <w:rPr>
          <w:b/>
        </w:rPr>
        <w:t>Pre-Conditions:</w:t>
      </w:r>
    </w:p>
    <w:p w14:paraId="6F5E5229" w14:textId="77777777" w:rsidR="00710A57" w:rsidRPr="00776264" w:rsidRDefault="00710A57" w:rsidP="00710A57">
      <w:pPr>
        <w:pStyle w:val="B1"/>
      </w:pPr>
      <w:r w:rsidRPr="00776264">
        <w:t>The Source MEF Client is provided with (or has otherwise determined) the information in the MEF Key Registration Configuration (clause 8.3.</w:t>
      </w:r>
      <w:r w:rsidR="003C2610" w:rsidRPr="00776264">
        <w:t>7</w:t>
      </w:r>
      <w:r w:rsidR="00CA4207" w:rsidRPr="00776264">
        <w:t>.3).</w:t>
      </w:r>
    </w:p>
    <w:p w14:paraId="1082EBA7" w14:textId="77777777" w:rsidR="00710A57" w:rsidRPr="00776264" w:rsidRDefault="00710A57" w:rsidP="00710A57">
      <w:pPr>
        <w:pStyle w:val="B1"/>
      </w:pPr>
      <w:r w:rsidRPr="00776264">
        <w:t>The Source MEF Client has performed the MEF Client Registration procedure (clause 8.3.5.2.3) with the MEF for the administrating stakeholder identified in the MEF Key Registration Configuration.</w:t>
      </w:r>
    </w:p>
    <w:p w14:paraId="099729C8" w14:textId="77777777" w:rsidR="00710A57" w:rsidRPr="00776264" w:rsidRDefault="00710A57" w:rsidP="00710A57">
      <w:r w:rsidRPr="00776264">
        <w:rPr>
          <w:b/>
        </w:rPr>
        <w:t xml:space="preserve">Procedure Description. </w:t>
      </w:r>
      <w:r w:rsidRPr="00776264">
        <w:t>The procedure</w:t>
      </w:r>
      <w:r w:rsidR="00CA4207" w:rsidRPr="00776264">
        <w:t xml:space="preserve"> comprises the following steps:</w:t>
      </w:r>
    </w:p>
    <w:p w14:paraId="072A9568" w14:textId="77777777" w:rsidR="00710A57" w:rsidRPr="00776264" w:rsidRDefault="00710A57" w:rsidP="00CC6C8C">
      <w:pPr>
        <w:pStyle w:val="BN"/>
        <w:numPr>
          <w:ilvl w:val="0"/>
          <w:numId w:val="50"/>
        </w:numPr>
      </w:pPr>
      <w:r w:rsidRPr="00776264">
        <w:t>The Source MEF Client shall establish a TLS or DTLS session with the MEF using the MEF Handshake procedure, described in clause 8.3.5.2.2. A by-product of the MEF Handshake procedure is that the MEF establishes an authenticated identity for the Source MEF Client.</w:t>
      </w:r>
    </w:p>
    <w:p w14:paraId="07B26FA8" w14:textId="77777777" w:rsidR="00710A57" w:rsidRPr="00776264" w:rsidRDefault="00710A57" w:rsidP="00CC6C8C">
      <w:pPr>
        <w:pStyle w:val="BN"/>
        <w:numPr>
          <w:ilvl w:val="0"/>
          <w:numId w:val="50"/>
        </w:numPr>
      </w:pPr>
      <w:r w:rsidRPr="00776264">
        <w:t>The Source MEF Client selects the value of the M2M Secure Connection Key (Kc) to be distributed by the MEF. The value shall be one of the following:</w:t>
      </w:r>
    </w:p>
    <w:p w14:paraId="63722E56" w14:textId="77777777" w:rsidR="00710A57" w:rsidRPr="00776264" w:rsidRDefault="00710A57" w:rsidP="00710A57">
      <w:pPr>
        <w:pStyle w:val="B2"/>
      </w:pPr>
      <w:r w:rsidRPr="00776264">
        <w:t>The Source MEF Client generates the output symmetric key value from the (D)TLS session secrets using TLS Key Export (</w:t>
      </w:r>
      <w:r w:rsidRPr="00A656D0">
        <w:t>IETF RFC 5705</w:t>
      </w:r>
      <w:r w:rsidR="003A296B" w:rsidRPr="00776264">
        <w:t xml:space="preserve"> </w:t>
      </w:r>
      <w:r w:rsidR="003A296B" w:rsidRPr="00A656D0">
        <w:t>[</w:t>
      </w:r>
      <w:r w:rsidR="003A296B" w:rsidRPr="00A656D0">
        <w:fldChar w:fldCharType="begin"/>
      </w:r>
      <w:r w:rsidR="003A296B" w:rsidRPr="00A656D0">
        <w:instrText xml:space="preserve">REF REF_IETFRFC5705 \h </w:instrText>
      </w:r>
      <w:r w:rsidR="003A296B" w:rsidRPr="00A656D0">
        <w:fldChar w:fldCharType="separate"/>
      </w:r>
      <w:r w:rsidR="003A296B" w:rsidRPr="00A656D0">
        <w:t>18</w:t>
      </w:r>
      <w:r w:rsidR="003A296B" w:rsidRPr="00A656D0">
        <w:fldChar w:fldCharType="end"/>
      </w:r>
      <w:r w:rsidR="003A296B" w:rsidRPr="00A656D0">
        <w:t>]</w:t>
      </w:r>
      <w:r w:rsidRPr="00776264">
        <w:t>), as described in clause 10.3.1 "TLS Key Export Details".</w:t>
      </w:r>
    </w:p>
    <w:p w14:paraId="2E687CD3" w14:textId="77777777" w:rsidR="00710A57" w:rsidRPr="00776264" w:rsidRDefault="00710A57" w:rsidP="00710A57">
      <w:pPr>
        <w:pStyle w:val="B2"/>
      </w:pPr>
      <w:r w:rsidRPr="00776264">
        <w:t>The output symmetric key value is self-generated by the Source MEF Client, independently of the (D)TLS session secrets.</w:t>
      </w:r>
    </w:p>
    <w:p w14:paraId="79896D7C" w14:textId="77777777" w:rsidR="00710A57" w:rsidRPr="00776264" w:rsidRDefault="00710A57" w:rsidP="00CA4207">
      <w:pPr>
        <w:pStyle w:val="BN"/>
      </w:pPr>
      <w:r w:rsidRPr="00776264">
        <w:t xml:space="preserve">The Source MEF Client shall compose a list of Target MEF Clients to whom the MEF is authorized to provide </w:t>
      </w:r>
      <w:r w:rsidR="00CA4207" w:rsidRPr="00776264">
        <w:t>the output symmetric key value:</w:t>
      </w:r>
    </w:p>
    <w:p w14:paraId="283A2F26" w14:textId="77777777" w:rsidR="00710A57" w:rsidRPr="00776264" w:rsidRDefault="00710A57" w:rsidP="00710A57">
      <w:pPr>
        <w:pStyle w:val="B2"/>
      </w:pPr>
      <w:r w:rsidRPr="00776264">
        <w:t>In the case of MEF-Based SAEF or MEF-Based ESPrim: The list shall contain exactly one Absolute AE-ID or Absolute CSE-ID.</w:t>
      </w:r>
    </w:p>
    <w:p w14:paraId="5B2F9D72" w14:textId="77777777" w:rsidR="00710A57" w:rsidRPr="00776264" w:rsidRDefault="00710A57" w:rsidP="00710A57">
      <w:pPr>
        <w:pStyle w:val="B2"/>
      </w:pPr>
      <w:r w:rsidRPr="00776264">
        <w:t>In the case of MEF-Based ESData: The list shall contain any non-zero number of Abso</w:t>
      </w:r>
      <w:r w:rsidR="00CA4207" w:rsidRPr="00776264">
        <w:t>lute AE-ID or Absolute CSE-IDs.</w:t>
      </w:r>
    </w:p>
    <w:p w14:paraId="4CB7F3AF" w14:textId="77777777" w:rsidR="00710A57" w:rsidRPr="00776264" w:rsidRDefault="00710A57" w:rsidP="00710A57">
      <w:pPr>
        <w:pStyle w:val="NO"/>
      </w:pPr>
      <w:r w:rsidRPr="00776264">
        <w:t>NOTE 1:</w:t>
      </w:r>
      <w:r w:rsidRPr="00776264">
        <w:tab/>
        <w:t>How the Source MEF Client selects the list of Target MEF Cl</w:t>
      </w:r>
      <w:r w:rsidR="00CA4207" w:rsidRPr="00776264">
        <w:t>ients is application dependent.</w:t>
      </w:r>
    </w:p>
    <w:p w14:paraId="480C4F2D" w14:textId="77777777" w:rsidR="00710A57" w:rsidRPr="00776264" w:rsidRDefault="00710A57" w:rsidP="00CA4207">
      <w:pPr>
        <w:pStyle w:val="BN"/>
      </w:pPr>
      <w:r w:rsidRPr="00776264">
        <w:t>The Source MEF Client shall send a MEF Key Registration request, including the informat</w:t>
      </w:r>
      <w:r w:rsidR="00CA4207" w:rsidRPr="00776264">
        <w:t xml:space="preserve">ion shown in </w:t>
      </w:r>
      <w:r w:rsidR="00A30ADB">
        <w:t>t</w:t>
      </w:r>
      <w:r w:rsidR="00CA4207" w:rsidRPr="00776264">
        <w:t>able 8.3.5.2.7-1.</w:t>
      </w:r>
    </w:p>
    <w:p w14:paraId="1B463995" w14:textId="77777777" w:rsidR="00710A57" w:rsidRPr="00776264" w:rsidRDefault="00710A57" w:rsidP="00710A57">
      <w:pPr>
        <w:pStyle w:val="TH"/>
        <w:ind w:left="737"/>
      </w:pPr>
      <w:r w:rsidRPr="00776264">
        <w:t>Table 8.3.5.2.7-1: MEF Key Registration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19"/>
        <w:gridCol w:w="5057"/>
        <w:gridCol w:w="1220"/>
      </w:tblGrid>
      <w:tr w:rsidR="00710A57" w:rsidRPr="00776264" w14:paraId="15580CFE" w14:textId="77777777" w:rsidTr="00800E38">
        <w:trPr>
          <w:tblHeader/>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01BC080" w14:textId="77777777" w:rsidR="00710A57" w:rsidRPr="00776264" w:rsidRDefault="00710A57" w:rsidP="00800E38">
            <w:pPr>
              <w:pStyle w:val="TAH"/>
              <w:rPr>
                <w:rFonts w:eastAsia="Arial Unicode MS"/>
              </w:rPr>
            </w:pPr>
            <w:r w:rsidRPr="00776264">
              <w:rPr>
                <w:rFonts w:eastAsia="Arial Unicode MS"/>
              </w:rPr>
              <w:t>Parameter</w:t>
            </w:r>
          </w:p>
        </w:tc>
        <w:tc>
          <w:tcPr>
            <w:tcW w:w="505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3B4D141"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7ACC9409"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15D90840" w14:textId="77777777" w:rsidTr="00800E38">
        <w:trPr>
          <w:jc w:val="center"/>
        </w:trPr>
        <w:tc>
          <w:tcPr>
            <w:tcW w:w="1319" w:type="dxa"/>
            <w:tcBorders>
              <w:top w:val="single" w:sz="4" w:space="0" w:color="000000"/>
              <w:left w:val="single" w:sz="4" w:space="0" w:color="000000"/>
              <w:bottom w:val="single" w:sz="4" w:space="0" w:color="000000"/>
              <w:right w:val="single" w:sz="4" w:space="0" w:color="000000"/>
            </w:tcBorders>
          </w:tcPr>
          <w:p w14:paraId="6DF71927" w14:textId="77777777" w:rsidR="00710A57" w:rsidRPr="00776264" w:rsidRDefault="00710A57" w:rsidP="00800E38">
            <w:pPr>
              <w:pStyle w:val="TAC"/>
              <w:tabs>
                <w:tab w:val="left" w:pos="864"/>
                <w:tab w:val="center" w:pos="1722"/>
              </w:tabs>
              <w:jc w:val="left"/>
              <w:rPr>
                <w:i/>
              </w:rPr>
            </w:pPr>
            <w:r w:rsidRPr="00776264">
              <w:rPr>
                <w:i/>
              </w:rPr>
              <w:t>MEF-FQDN</w:t>
            </w:r>
          </w:p>
        </w:tc>
        <w:tc>
          <w:tcPr>
            <w:tcW w:w="5057" w:type="dxa"/>
            <w:tcBorders>
              <w:top w:val="single" w:sz="4" w:space="0" w:color="000000"/>
              <w:left w:val="single" w:sz="4" w:space="0" w:color="000000"/>
              <w:bottom w:val="single" w:sz="4" w:space="0" w:color="000000"/>
              <w:right w:val="single" w:sz="4" w:space="0" w:color="000000"/>
            </w:tcBorders>
          </w:tcPr>
          <w:p w14:paraId="3B8CE5CE" w14:textId="77777777" w:rsidR="00710A57" w:rsidRPr="00776264" w:rsidRDefault="00710A57" w:rsidP="00CA4207">
            <w:pPr>
              <w:pStyle w:val="TAL"/>
            </w:pPr>
            <w:r w:rsidRPr="00776264">
              <w:t>FQDN of the MEF, from</w:t>
            </w:r>
            <w:r w:rsidR="00463B0A">
              <w:t xml:space="preserve"> </w:t>
            </w:r>
            <w:r w:rsidRPr="00776264">
              <w:t>MEF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2758D466"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056B1CBD" w14:textId="77777777" w:rsidTr="00800E38">
        <w:trPr>
          <w:jc w:val="center"/>
        </w:trPr>
        <w:tc>
          <w:tcPr>
            <w:tcW w:w="1319" w:type="dxa"/>
            <w:tcBorders>
              <w:top w:val="single" w:sz="4" w:space="0" w:color="000000"/>
              <w:left w:val="single" w:sz="4" w:space="0" w:color="000000"/>
              <w:bottom w:val="single" w:sz="4" w:space="0" w:color="000000"/>
              <w:right w:val="single" w:sz="4" w:space="0" w:color="000000"/>
            </w:tcBorders>
          </w:tcPr>
          <w:p w14:paraId="421E45C2" w14:textId="77777777" w:rsidR="00710A57" w:rsidRPr="00776264" w:rsidRDefault="00710A57" w:rsidP="00800E38">
            <w:pPr>
              <w:pStyle w:val="TAC"/>
              <w:tabs>
                <w:tab w:val="left" w:pos="864"/>
                <w:tab w:val="center" w:pos="1722"/>
              </w:tabs>
              <w:jc w:val="left"/>
              <w:rPr>
                <w:i/>
              </w:rPr>
            </w:pPr>
            <w:r w:rsidRPr="00776264">
              <w:rPr>
                <w:i/>
              </w:rPr>
              <w:t>expirationTime</w:t>
            </w:r>
          </w:p>
        </w:tc>
        <w:tc>
          <w:tcPr>
            <w:tcW w:w="5057" w:type="dxa"/>
            <w:tcBorders>
              <w:top w:val="single" w:sz="4" w:space="0" w:color="000000"/>
              <w:left w:val="single" w:sz="4" w:space="0" w:color="000000"/>
              <w:bottom w:val="single" w:sz="4" w:space="0" w:color="000000"/>
              <w:right w:val="single" w:sz="4" w:space="0" w:color="000000"/>
            </w:tcBorders>
          </w:tcPr>
          <w:p w14:paraId="1E66FA65" w14:textId="77777777" w:rsidR="00710A57" w:rsidRPr="00776264" w:rsidRDefault="00710A57" w:rsidP="00CA4207">
            <w:pPr>
              <w:pStyle w:val="TAL"/>
            </w:pPr>
            <w:r w:rsidRPr="00776264">
              <w:t>Proposed time when the Key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6FA0C324"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3F3DAF47" w14:textId="77777777" w:rsidTr="00800E38">
        <w:trPr>
          <w:jc w:val="center"/>
        </w:trPr>
        <w:tc>
          <w:tcPr>
            <w:tcW w:w="1319" w:type="dxa"/>
            <w:tcBorders>
              <w:top w:val="single" w:sz="4" w:space="0" w:color="000000"/>
              <w:left w:val="single" w:sz="4" w:space="0" w:color="000000"/>
              <w:bottom w:val="single" w:sz="4" w:space="0" w:color="000000"/>
              <w:right w:val="single" w:sz="4" w:space="0" w:color="000000"/>
            </w:tcBorders>
          </w:tcPr>
          <w:p w14:paraId="793A3E6C" w14:textId="77777777" w:rsidR="00710A57" w:rsidRPr="00776264" w:rsidRDefault="00710A57" w:rsidP="00800E38">
            <w:pPr>
              <w:pStyle w:val="TAC"/>
              <w:tabs>
                <w:tab w:val="left" w:pos="864"/>
                <w:tab w:val="center" w:pos="1722"/>
              </w:tabs>
              <w:jc w:val="left"/>
              <w:rPr>
                <w:i/>
              </w:rPr>
            </w:pPr>
            <w:r w:rsidRPr="00776264">
              <w:rPr>
                <w:i/>
              </w:rPr>
              <w:t>labels</w:t>
            </w:r>
          </w:p>
        </w:tc>
        <w:tc>
          <w:tcPr>
            <w:tcW w:w="5057" w:type="dxa"/>
            <w:tcBorders>
              <w:top w:val="single" w:sz="4" w:space="0" w:color="000000"/>
              <w:left w:val="single" w:sz="4" w:space="0" w:color="000000"/>
              <w:bottom w:val="single" w:sz="4" w:space="0" w:color="000000"/>
              <w:right w:val="single" w:sz="4" w:space="0" w:color="000000"/>
            </w:tcBorders>
          </w:tcPr>
          <w:p w14:paraId="4A79A52D" w14:textId="77777777" w:rsidR="00710A57" w:rsidRPr="00776264" w:rsidRDefault="00710A57" w:rsidP="00CA4207">
            <w:pPr>
              <w:pStyle w:val="TAL"/>
            </w:pPr>
            <w:r w:rsidRPr="00776264">
              <w:t>Labels to aid discovery of the Key Registration</w:t>
            </w:r>
          </w:p>
        </w:tc>
        <w:tc>
          <w:tcPr>
            <w:tcW w:w="1220" w:type="dxa"/>
            <w:tcBorders>
              <w:top w:val="single" w:sz="4" w:space="0" w:color="000000"/>
              <w:left w:val="single" w:sz="4" w:space="0" w:color="000000"/>
              <w:bottom w:val="single" w:sz="4" w:space="0" w:color="000000"/>
              <w:right w:val="single" w:sz="4" w:space="0" w:color="000000"/>
            </w:tcBorders>
          </w:tcPr>
          <w:p w14:paraId="37C29793"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1486647B" w14:textId="77777777" w:rsidTr="00800E38">
        <w:trPr>
          <w:jc w:val="center"/>
        </w:trPr>
        <w:tc>
          <w:tcPr>
            <w:tcW w:w="1319" w:type="dxa"/>
            <w:tcBorders>
              <w:top w:val="single" w:sz="4" w:space="0" w:color="000000"/>
              <w:left w:val="single" w:sz="4" w:space="0" w:color="000000"/>
              <w:bottom w:val="single" w:sz="4" w:space="0" w:color="000000"/>
              <w:right w:val="single" w:sz="4" w:space="0" w:color="000000"/>
            </w:tcBorders>
          </w:tcPr>
          <w:p w14:paraId="3C7A1E92" w14:textId="77777777" w:rsidR="00710A57" w:rsidRPr="00776264" w:rsidRDefault="00710A57" w:rsidP="00800E38">
            <w:pPr>
              <w:pStyle w:val="TAC"/>
              <w:tabs>
                <w:tab w:val="left" w:pos="864"/>
                <w:tab w:val="center" w:pos="1722"/>
              </w:tabs>
              <w:jc w:val="left"/>
              <w:rPr>
                <w:i/>
              </w:rPr>
            </w:pPr>
            <w:r w:rsidRPr="00776264">
              <w:rPr>
                <w:i/>
              </w:rPr>
              <w:t>adminFQDN</w:t>
            </w:r>
          </w:p>
        </w:tc>
        <w:tc>
          <w:tcPr>
            <w:tcW w:w="5057" w:type="dxa"/>
            <w:tcBorders>
              <w:top w:val="single" w:sz="4" w:space="0" w:color="000000"/>
              <w:left w:val="single" w:sz="4" w:space="0" w:color="000000"/>
              <w:bottom w:val="single" w:sz="4" w:space="0" w:color="000000"/>
              <w:right w:val="single" w:sz="4" w:space="0" w:color="000000"/>
            </w:tcBorders>
          </w:tcPr>
          <w:p w14:paraId="33F39078" w14:textId="77777777" w:rsidR="00710A57" w:rsidRPr="00776264" w:rsidRDefault="00710A57" w:rsidP="00CA4207">
            <w:pPr>
              <w:pStyle w:val="TAL"/>
            </w:pPr>
            <w:r w:rsidRPr="00776264">
              <w:t>Identifier for the administrating stakeholder</w:t>
            </w:r>
          </w:p>
        </w:tc>
        <w:tc>
          <w:tcPr>
            <w:tcW w:w="1220" w:type="dxa"/>
            <w:tcBorders>
              <w:top w:val="single" w:sz="4" w:space="0" w:color="000000"/>
              <w:left w:val="single" w:sz="4" w:space="0" w:color="000000"/>
              <w:bottom w:val="single" w:sz="4" w:space="0" w:color="000000"/>
              <w:right w:val="single" w:sz="4" w:space="0" w:color="000000"/>
            </w:tcBorders>
          </w:tcPr>
          <w:p w14:paraId="21FA25BC"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47794363" w14:textId="77777777" w:rsidTr="00800E38">
        <w:trPr>
          <w:jc w:val="center"/>
        </w:trPr>
        <w:tc>
          <w:tcPr>
            <w:tcW w:w="1319" w:type="dxa"/>
            <w:tcBorders>
              <w:top w:val="single" w:sz="4" w:space="0" w:color="000000"/>
              <w:left w:val="single" w:sz="4" w:space="0" w:color="000000"/>
              <w:bottom w:val="single" w:sz="4" w:space="0" w:color="000000"/>
              <w:right w:val="single" w:sz="4" w:space="0" w:color="000000"/>
            </w:tcBorders>
          </w:tcPr>
          <w:p w14:paraId="02C98B98" w14:textId="77777777" w:rsidR="00710A57" w:rsidRPr="00776264" w:rsidRDefault="00710A57" w:rsidP="00800E38">
            <w:pPr>
              <w:pStyle w:val="TAC"/>
              <w:tabs>
                <w:tab w:val="left" w:pos="864"/>
                <w:tab w:val="center" w:pos="1722"/>
              </w:tabs>
              <w:jc w:val="left"/>
              <w:rPr>
                <w:i/>
              </w:rPr>
            </w:pPr>
            <w:r w:rsidRPr="00776264">
              <w:rPr>
                <w:i/>
              </w:rPr>
              <w:t>SUID</w:t>
            </w:r>
          </w:p>
        </w:tc>
        <w:tc>
          <w:tcPr>
            <w:tcW w:w="5057" w:type="dxa"/>
            <w:tcBorders>
              <w:top w:val="single" w:sz="4" w:space="0" w:color="000000"/>
              <w:left w:val="single" w:sz="4" w:space="0" w:color="000000"/>
              <w:bottom w:val="single" w:sz="4" w:space="0" w:color="000000"/>
              <w:right w:val="single" w:sz="4" w:space="0" w:color="000000"/>
            </w:tcBorders>
          </w:tcPr>
          <w:p w14:paraId="08FCEF95" w14:textId="77777777" w:rsidR="00710A57" w:rsidRPr="00776264" w:rsidRDefault="00710A57" w:rsidP="00CA4207">
            <w:pPr>
              <w:pStyle w:val="TAL"/>
            </w:pPr>
            <w:r w:rsidRPr="00776264">
              <w:t>The Security Usage Identifier limiting the security feature in which the symmetric key may be used</w:t>
            </w:r>
          </w:p>
        </w:tc>
        <w:tc>
          <w:tcPr>
            <w:tcW w:w="1220" w:type="dxa"/>
            <w:tcBorders>
              <w:top w:val="single" w:sz="4" w:space="0" w:color="000000"/>
              <w:left w:val="single" w:sz="4" w:space="0" w:color="000000"/>
              <w:bottom w:val="single" w:sz="4" w:space="0" w:color="000000"/>
              <w:right w:val="single" w:sz="4" w:space="0" w:color="000000"/>
            </w:tcBorders>
          </w:tcPr>
          <w:p w14:paraId="6A7FE4CC"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61C2430F" w14:textId="77777777" w:rsidTr="00800E38">
        <w:trPr>
          <w:jc w:val="center"/>
        </w:trPr>
        <w:tc>
          <w:tcPr>
            <w:tcW w:w="1319" w:type="dxa"/>
            <w:tcBorders>
              <w:top w:val="single" w:sz="4" w:space="0" w:color="000000"/>
              <w:left w:val="single" w:sz="4" w:space="0" w:color="000000"/>
              <w:bottom w:val="single" w:sz="4" w:space="0" w:color="000000"/>
              <w:right w:val="single" w:sz="4" w:space="0" w:color="000000"/>
            </w:tcBorders>
          </w:tcPr>
          <w:p w14:paraId="121AFCFE" w14:textId="77777777" w:rsidR="00710A57" w:rsidRPr="00776264" w:rsidRDefault="00710A57" w:rsidP="00800E38">
            <w:pPr>
              <w:pStyle w:val="TAC"/>
              <w:tabs>
                <w:tab w:val="left" w:pos="864"/>
                <w:tab w:val="center" w:pos="1722"/>
              </w:tabs>
              <w:jc w:val="left"/>
              <w:rPr>
                <w:i/>
              </w:rPr>
            </w:pPr>
            <w:r w:rsidRPr="00776264">
              <w:rPr>
                <w:i/>
              </w:rPr>
              <w:t>targetIDs</w:t>
            </w:r>
          </w:p>
        </w:tc>
        <w:tc>
          <w:tcPr>
            <w:tcW w:w="5057" w:type="dxa"/>
            <w:tcBorders>
              <w:top w:val="single" w:sz="4" w:space="0" w:color="000000"/>
              <w:left w:val="single" w:sz="4" w:space="0" w:color="000000"/>
              <w:bottom w:val="single" w:sz="4" w:space="0" w:color="000000"/>
              <w:right w:val="single" w:sz="4" w:space="0" w:color="000000"/>
            </w:tcBorders>
          </w:tcPr>
          <w:p w14:paraId="30684F73" w14:textId="77777777" w:rsidR="00710A57" w:rsidRPr="00776264" w:rsidRDefault="00710A57" w:rsidP="00CA4207">
            <w:pPr>
              <w:pStyle w:val="TAL"/>
            </w:pPr>
            <w:r w:rsidRPr="00776264">
              <w:t>(Optional) list of identifiers for the initial set of Target MEF Clients authorized to retrieve the symmetric key</w:t>
            </w:r>
          </w:p>
        </w:tc>
        <w:tc>
          <w:tcPr>
            <w:tcW w:w="1220" w:type="dxa"/>
            <w:tcBorders>
              <w:top w:val="single" w:sz="4" w:space="0" w:color="000000"/>
              <w:left w:val="single" w:sz="4" w:space="0" w:color="000000"/>
              <w:bottom w:val="single" w:sz="4" w:space="0" w:color="000000"/>
              <w:right w:val="single" w:sz="4" w:space="0" w:color="000000"/>
            </w:tcBorders>
          </w:tcPr>
          <w:p w14:paraId="2CBCCAF1"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293EB140" w14:textId="77777777" w:rsidTr="00800E38">
        <w:trPr>
          <w:jc w:val="center"/>
        </w:trPr>
        <w:tc>
          <w:tcPr>
            <w:tcW w:w="1319" w:type="dxa"/>
            <w:tcBorders>
              <w:top w:val="single" w:sz="4" w:space="0" w:color="000000"/>
              <w:left w:val="single" w:sz="4" w:space="0" w:color="000000"/>
              <w:bottom w:val="single" w:sz="4" w:space="0" w:color="000000"/>
              <w:right w:val="single" w:sz="4" w:space="0" w:color="000000"/>
            </w:tcBorders>
          </w:tcPr>
          <w:p w14:paraId="74938989" w14:textId="77777777" w:rsidR="00710A57" w:rsidRPr="00776264" w:rsidRDefault="00710A57" w:rsidP="00800E38">
            <w:pPr>
              <w:pStyle w:val="TAC"/>
              <w:tabs>
                <w:tab w:val="left" w:pos="864"/>
                <w:tab w:val="center" w:pos="1722"/>
              </w:tabs>
              <w:jc w:val="left"/>
              <w:rPr>
                <w:i/>
              </w:rPr>
            </w:pPr>
            <w:r w:rsidRPr="00776264">
              <w:rPr>
                <w:i/>
              </w:rPr>
              <w:t>Key Value</w:t>
            </w:r>
          </w:p>
        </w:tc>
        <w:tc>
          <w:tcPr>
            <w:tcW w:w="5057" w:type="dxa"/>
            <w:tcBorders>
              <w:top w:val="single" w:sz="4" w:space="0" w:color="000000"/>
              <w:left w:val="single" w:sz="4" w:space="0" w:color="000000"/>
              <w:bottom w:val="single" w:sz="4" w:space="0" w:color="000000"/>
              <w:right w:val="single" w:sz="4" w:space="0" w:color="000000"/>
            </w:tcBorders>
          </w:tcPr>
          <w:p w14:paraId="5B104CF8" w14:textId="77777777" w:rsidR="00710A57" w:rsidRPr="00776264" w:rsidRDefault="00710A57" w:rsidP="00CA4207">
            <w:pPr>
              <w:pStyle w:val="TAL"/>
            </w:pPr>
            <w:r w:rsidRPr="00776264">
              <w:t>(Optional) If present, this parameter contains an output symmetric key value which is self-generated by the Source MEF Client. If this parameter is not present, then the Source MEF Client and MEF will generate the output symmetric key value using TLS Exporter</w:t>
            </w:r>
          </w:p>
        </w:tc>
        <w:tc>
          <w:tcPr>
            <w:tcW w:w="1220" w:type="dxa"/>
            <w:tcBorders>
              <w:top w:val="single" w:sz="4" w:space="0" w:color="000000"/>
              <w:left w:val="single" w:sz="4" w:space="0" w:color="000000"/>
              <w:bottom w:val="single" w:sz="4" w:space="0" w:color="000000"/>
              <w:right w:val="single" w:sz="4" w:space="0" w:color="000000"/>
            </w:tcBorders>
          </w:tcPr>
          <w:p w14:paraId="1B65BE35" w14:textId="77777777" w:rsidR="00710A57" w:rsidRPr="00776264" w:rsidRDefault="00710A57" w:rsidP="00800E38">
            <w:pPr>
              <w:pStyle w:val="TAC"/>
              <w:rPr>
                <w:rFonts w:eastAsia="Arial Unicode MS"/>
              </w:rPr>
            </w:pPr>
            <w:r w:rsidRPr="00776264">
              <w:rPr>
                <w:rFonts w:eastAsia="Arial Unicode MS"/>
              </w:rPr>
              <w:t>0..1</w:t>
            </w:r>
          </w:p>
        </w:tc>
      </w:tr>
    </w:tbl>
    <w:p w14:paraId="6522AE5A" w14:textId="77777777" w:rsidR="00710A57" w:rsidRPr="00776264" w:rsidRDefault="00710A57" w:rsidP="00710A57"/>
    <w:p w14:paraId="7E87A52F" w14:textId="77777777" w:rsidR="00710A57" w:rsidRPr="00776264" w:rsidRDefault="00710A57" w:rsidP="00CA4207">
      <w:pPr>
        <w:pStyle w:val="BN"/>
      </w:pPr>
      <w:r w:rsidRPr="00776264">
        <w:t>The MEF shall process the request. If error cases are encountered, then the MEF shall send an error response. If the request is processed successfully, then the MEF shall authorize establishing a Key Value, based on the authenticated identity for the Source MEF Client.</w:t>
      </w:r>
    </w:p>
    <w:p w14:paraId="34D8EAE5" w14:textId="77777777" w:rsidR="00710A57" w:rsidRPr="00776264" w:rsidRDefault="00710A57" w:rsidP="00710A57">
      <w:pPr>
        <w:pStyle w:val="NO"/>
      </w:pPr>
      <w:r w:rsidRPr="00776264">
        <w:t>NOTE 2:</w:t>
      </w:r>
      <w:r w:rsidRPr="00776264">
        <w:tab/>
        <w:t xml:space="preserve">The present </w:t>
      </w:r>
      <w:del w:id="559" w:author="Catherine Lavigne" w:date="2018-03-06T14:22:00Z">
        <w:r w:rsidRPr="00776264" w:rsidDel="00FC3D37">
          <w:delText xml:space="preserve">specification </w:delText>
        </w:r>
      </w:del>
      <w:ins w:id="560" w:author="Catherine Lavigne" w:date="2018-03-06T14:22:00Z">
        <w:r w:rsidR="00FC3D37">
          <w:t>document</w:t>
        </w:r>
        <w:r w:rsidR="00FC3D37" w:rsidRPr="00776264">
          <w:t xml:space="preserve"> </w:t>
        </w:r>
      </w:ins>
      <w:r w:rsidRPr="00776264">
        <w:t>provides no details for the</w:t>
      </w:r>
      <w:r w:rsidR="00FC3D37">
        <w:t xml:space="preserve"> authorization of this request.</w:t>
      </w:r>
    </w:p>
    <w:p w14:paraId="00B81F8C" w14:textId="77777777" w:rsidR="00710A57" w:rsidRPr="00776264" w:rsidRDefault="00710A57" w:rsidP="002730C1">
      <w:pPr>
        <w:pStyle w:val="BN"/>
      </w:pPr>
      <w:r w:rsidRPr="00776264">
        <w:t>If the request included a value in the Key Value parameter, then the MEF shall store this value. Otherwise, the MEF shall generate Key Value from the (D)TLS session using TLS Key Export (</w:t>
      </w:r>
      <w:r w:rsidRPr="00A656D0">
        <w:t>IETF RFC 5705</w:t>
      </w:r>
      <w:r w:rsidR="003A296B" w:rsidRPr="00776264">
        <w:t xml:space="preserve"> </w:t>
      </w:r>
      <w:r w:rsidR="003A296B" w:rsidRPr="00A656D0">
        <w:t>[</w:t>
      </w:r>
      <w:r w:rsidR="003A296B" w:rsidRPr="00A656D0">
        <w:fldChar w:fldCharType="begin"/>
      </w:r>
      <w:r w:rsidR="003A296B" w:rsidRPr="00A656D0">
        <w:instrText xml:space="preserve">REF REF_IETFRFC5705 \h </w:instrText>
      </w:r>
      <w:r w:rsidR="003A296B" w:rsidRPr="00A656D0">
        <w:fldChar w:fldCharType="separate"/>
      </w:r>
      <w:r w:rsidR="003A296B" w:rsidRPr="00A656D0">
        <w:t>18</w:t>
      </w:r>
      <w:r w:rsidR="003A296B" w:rsidRPr="00A656D0">
        <w:fldChar w:fldCharType="end"/>
      </w:r>
      <w:r w:rsidR="003A296B" w:rsidRPr="00A656D0">
        <w:t>]</w:t>
      </w:r>
      <w:r w:rsidRPr="00776264">
        <w:t>), as described in clause 10.3.1 "TLS Key Export Details".</w:t>
      </w:r>
    </w:p>
    <w:p w14:paraId="329EF4DC" w14:textId="77777777" w:rsidR="00710A57" w:rsidRPr="00776264" w:rsidRDefault="00710A57" w:rsidP="002730C1">
      <w:pPr>
        <w:pStyle w:val="BN"/>
      </w:pPr>
      <w:r w:rsidRPr="00776264">
        <w:t>The MEF shall initialize the list of authorized Target MEF Clients (those MEF Clients which may to retrieve this credential) to the list provided in the request.</w:t>
      </w:r>
    </w:p>
    <w:p w14:paraId="17245BD7" w14:textId="77777777" w:rsidR="00710A57" w:rsidRPr="00776264" w:rsidRDefault="00710A57" w:rsidP="00710A57">
      <w:pPr>
        <w:pStyle w:val="B2"/>
      </w:pPr>
      <w:r w:rsidRPr="00776264">
        <w:t>In the case of MEF-Based ESData: This list may be further updated by administrating stakeholders during or after the MEF Key Registration procedure.</w:t>
      </w:r>
    </w:p>
    <w:p w14:paraId="68E403C2" w14:textId="77777777" w:rsidR="00710A57" w:rsidRPr="00776264" w:rsidRDefault="00710A57" w:rsidP="00710A57">
      <w:pPr>
        <w:pStyle w:val="NO"/>
      </w:pPr>
      <w:r w:rsidRPr="00776264">
        <w:t>NOTE 3</w:t>
      </w:r>
      <w:r w:rsidR="00CA4207" w:rsidRPr="00776264">
        <w:t>:</w:t>
      </w:r>
      <w:r w:rsidRPr="00776264">
        <w:tab/>
        <w:t xml:space="preserve">The </w:t>
      </w:r>
      <w:r w:rsidRPr="00191A7B">
        <w:t xml:space="preserve">present </w:t>
      </w:r>
      <w:del w:id="561" w:author="Catherine Lavigne" w:date="2018-03-06T14:22:00Z">
        <w:r w:rsidRPr="00191A7B" w:rsidDel="00191A7B">
          <w:delText>specifications</w:delText>
        </w:r>
        <w:r w:rsidRPr="00776264" w:rsidDel="00191A7B">
          <w:delText xml:space="preserve"> </w:delText>
        </w:r>
      </w:del>
      <w:ins w:id="562" w:author="Catherine Lavigne" w:date="2018-03-06T14:22:00Z">
        <w:r w:rsidR="00191A7B">
          <w:t>document</w:t>
        </w:r>
        <w:r w:rsidR="00191A7B" w:rsidRPr="00776264">
          <w:t xml:space="preserve"> </w:t>
        </w:r>
      </w:ins>
      <w:r w:rsidRPr="00776264">
        <w:t xml:space="preserve">does not provide any details about administrating stakeholders updating the list of authorized Target MEF Clients on the MEF. The MEF could provide its own logic and interface allowing administrating stakeholders to manage this list. </w:t>
      </w:r>
    </w:p>
    <w:p w14:paraId="0E7117F6" w14:textId="77777777" w:rsidR="00710A57" w:rsidRPr="00776264" w:rsidRDefault="00710A57" w:rsidP="002730C1">
      <w:pPr>
        <w:pStyle w:val="BN"/>
      </w:pPr>
      <w:r w:rsidRPr="00776264">
        <w:t>The MEF shall select a previously-unused value of RelativeKeyID.</w:t>
      </w:r>
    </w:p>
    <w:p w14:paraId="23B0F882" w14:textId="77777777" w:rsidR="00710A57" w:rsidRPr="00776264" w:rsidRDefault="00710A57" w:rsidP="002730C1">
      <w:pPr>
        <w:pStyle w:val="BN"/>
      </w:pPr>
      <w:r w:rsidRPr="00776264">
        <w:t xml:space="preserve">The MEF may assign different values for parameters received from the MEF Client, based on instruction from </w:t>
      </w:r>
      <w:r w:rsidR="002730C1" w:rsidRPr="00776264">
        <w:t>the administrating stakeholder.</w:t>
      </w:r>
    </w:p>
    <w:p w14:paraId="573A5949" w14:textId="77777777" w:rsidR="00710A57" w:rsidRPr="00776264" w:rsidRDefault="00710A57" w:rsidP="002730C1">
      <w:pPr>
        <w:pStyle w:val="BN"/>
      </w:pPr>
      <w:r w:rsidRPr="00776264">
        <w:t>The MEF shall send a response, to the Source MEF Client, including the informat</w:t>
      </w:r>
      <w:r w:rsidR="002730C1" w:rsidRPr="00776264">
        <w:t xml:space="preserve">ion shown in </w:t>
      </w:r>
      <w:r w:rsidR="00A30ADB">
        <w:t>t</w:t>
      </w:r>
      <w:r w:rsidR="002730C1" w:rsidRPr="00776264">
        <w:t>able 8.3.5.2.7</w:t>
      </w:r>
      <w:r w:rsidR="002730C1" w:rsidRPr="00776264">
        <w:noBreakHyphen/>
        <w:t>2.</w:t>
      </w:r>
    </w:p>
    <w:p w14:paraId="748018FD" w14:textId="77777777" w:rsidR="00710A57" w:rsidRPr="00776264" w:rsidRDefault="00710A57" w:rsidP="00710A57">
      <w:pPr>
        <w:pStyle w:val="TH"/>
        <w:ind w:left="737"/>
      </w:pPr>
      <w:r w:rsidRPr="00776264">
        <w:t>Table 8.3.5.2.7-2: MEF Key Registration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09"/>
        <w:gridCol w:w="4967"/>
        <w:gridCol w:w="1220"/>
      </w:tblGrid>
      <w:tr w:rsidR="00710A57" w:rsidRPr="00776264" w14:paraId="3DEDB447" w14:textId="77777777" w:rsidTr="00800E38">
        <w:trPr>
          <w:tblHeade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14B8915" w14:textId="77777777" w:rsidR="00710A57" w:rsidRPr="00776264" w:rsidRDefault="00710A57" w:rsidP="00800E38">
            <w:pPr>
              <w:pStyle w:val="TAH"/>
              <w:rPr>
                <w:rFonts w:eastAsia="Arial Unicode MS"/>
              </w:rPr>
            </w:pPr>
            <w:r w:rsidRPr="00776264">
              <w:rPr>
                <w:rFonts w:eastAsia="Arial Unicode MS"/>
              </w:rPr>
              <w:t>Parameter</w:t>
            </w:r>
          </w:p>
        </w:tc>
        <w:tc>
          <w:tcPr>
            <w:tcW w:w="496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9D6EF79"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45ADF71C"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0B53AAE7"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6329F017" w14:textId="77777777" w:rsidR="00710A57" w:rsidRPr="00776264" w:rsidRDefault="00710A57" w:rsidP="00800E38">
            <w:pPr>
              <w:pStyle w:val="TAC"/>
              <w:tabs>
                <w:tab w:val="left" w:pos="864"/>
                <w:tab w:val="center" w:pos="1722"/>
              </w:tabs>
              <w:jc w:val="left"/>
              <w:rPr>
                <w:i/>
              </w:rPr>
            </w:pPr>
            <w:r w:rsidRPr="00776264">
              <w:rPr>
                <w:i/>
              </w:rPr>
              <w:t>RelativeKeyID</w:t>
            </w:r>
          </w:p>
        </w:tc>
        <w:tc>
          <w:tcPr>
            <w:tcW w:w="4967" w:type="dxa"/>
            <w:tcBorders>
              <w:top w:val="single" w:sz="4" w:space="0" w:color="000000"/>
              <w:left w:val="single" w:sz="4" w:space="0" w:color="000000"/>
              <w:bottom w:val="single" w:sz="4" w:space="0" w:color="000000"/>
              <w:right w:val="single" w:sz="4" w:space="0" w:color="000000"/>
            </w:tcBorders>
          </w:tcPr>
          <w:p w14:paraId="5AEC9C90" w14:textId="77777777" w:rsidR="00710A57" w:rsidRPr="00776264" w:rsidRDefault="00710A57" w:rsidP="002730C1">
            <w:pPr>
              <w:pStyle w:val="TAL"/>
            </w:pPr>
            <w:r w:rsidRPr="00776264">
              <w:t>The relative part of the Key Identifier associated with the Key Registration</w:t>
            </w:r>
          </w:p>
        </w:tc>
        <w:tc>
          <w:tcPr>
            <w:tcW w:w="1220" w:type="dxa"/>
            <w:tcBorders>
              <w:top w:val="single" w:sz="4" w:space="0" w:color="000000"/>
              <w:left w:val="single" w:sz="4" w:space="0" w:color="000000"/>
              <w:bottom w:val="single" w:sz="4" w:space="0" w:color="000000"/>
              <w:right w:val="single" w:sz="4" w:space="0" w:color="000000"/>
            </w:tcBorders>
          </w:tcPr>
          <w:p w14:paraId="423F23F8"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42D20BDB"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23D0102D" w14:textId="77777777" w:rsidR="00710A57" w:rsidRPr="00776264" w:rsidRDefault="00710A57" w:rsidP="00800E38">
            <w:pPr>
              <w:pStyle w:val="TAC"/>
              <w:tabs>
                <w:tab w:val="left" w:pos="864"/>
                <w:tab w:val="center" w:pos="1722"/>
              </w:tabs>
              <w:jc w:val="left"/>
              <w:rPr>
                <w:i/>
              </w:rPr>
            </w:pPr>
            <w:r w:rsidRPr="00776264">
              <w:rPr>
                <w:i/>
              </w:rPr>
              <w:t>expirationTime</w:t>
            </w:r>
          </w:p>
        </w:tc>
        <w:tc>
          <w:tcPr>
            <w:tcW w:w="4967" w:type="dxa"/>
            <w:tcBorders>
              <w:top w:val="single" w:sz="4" w:space="0" w:color="000000"/>
              <w:left w:val="single" w:sz="4" w:space="0" w:color="000000"/>
              <w:bottom w:val="single" w:sz="4" w:space="0" w:color="000000"/>
              <w:right w:val="single" w:sz="4" w:space="0" w:color="000000"/>
            </w:tcBorders>
          </w:tcPr>
          <w:p w14:paraId="000940EE" w14:textId="77777777" w:rsidR="00710A57" w:rsidRPr="00776264" w:rsidRDefault="00710A57" w:rsidP="002730C1">
            <w:pPr>
              <w:pStyle w:val="TAL"/>
            </w:pPr>
            <w:r w:rsidRPr="00776264">
              <w:t>Time when the Key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7E0C8EDF"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1F69392E"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0F1DA801" w14:textId="77777777" w:rsidR="00710A57" w:rsidRPr="00776264" w:rsidRDefault="00710A57" w:rsidP="00800E38">
            <w:pPr>
              <w:pStyle w:val="TAC"/>
              <w:tabs>
                <w:tab w:val="left" w:pos="864"/>
                <w:tab w:val="center" w:pos="1722"/>
              </w:tabs>
              <w:jc w:val="left"/>
              <w:rPr>
                <w:i/>
              </w:rPr>
            </w:pPr>
            <w:r w:rsidRPr="00776264">
              <w:rPr>
                <w:i/>
              </w:rPr>
              <w:t>Source MEF Client ID</w:t>
            </w:r>
          </w:p>
        </w:tc>
        <w:tc>
          <w:tcPr>
            <w:tcW w:w="4967" w:type="dxa"/>
            <w:tcBorders>
              <w:top w:val="single" w:sz="4" w:space="0" w:color="000000"/>
              <w:left w:val="single" w:sz="4" w:space="0" w:color="000000"/>
              <w:bottom w:val="single" w:sz="4" w:space="0" w:color="000000"/>
              <w:right w:val="single" w:sz="4" w:space="0" w:color="000000"/>
            </w:tcBorders>
          </w:tcPr>
          <w:p w14:paraId="7FC2E0DD" w14:textId="77777777" w:rsidR="00710A57" w:rsidRPr="00776264" w:rsidRDefault="00710A57" w:rsidP="002730C1">
            <w:pPr>
              <w:pStyle w:val="TAL"/>
            </w:pPr>
            <w:r w:rsidRPr="00776264">
              <w:t>Identifier of the Source MEF Client</w:t>
            </w:r>
          </w:p>
        </w:tc>
        <w:tc>
          <w:tcPr>
            <w:tcW w:w="1220" w:type="dxa"/>
            <w:tcBorders>
              <w:top w:val="single" w:sz="4" w:space="0" w:color="000000"/>
              <w:left w:val="single" w:sz="4" w:space="0" w:color="000000"/>
              <w:bottom w:val="single" w:sz="4" w:space="0" w:color="000000"/>
              <w:right w:val="single" w:sz="4" w:space="0" w:color="000000"/>
            </w:tcBorders>
          </w:tcPr>
          <w:p w14:paraId="72396875"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6FEC2BCE"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22C36A1C" w14:textId="77777777" w:rsidR="00710A57" w:rsidRPr="00776264" w:rsidRDefault="00710A57" w:rsidP="00800E38">
            <w:pPr>
              <w:pStyle w:val="TAC"/>
              <w:tabs>
                <w:tab w:val="left" w:pos="864"/>
                <w:tab w:val="center" w:pos="1722"/>
              </w:tabs>
              <w:jc w:val="left"/>
              <w:rPr>
                <w:i/>
              </w:rPr>
            </w:pPr>
            <w:r w:rsidRPr="00776264">
              <w:rPr>
                <w:i/>
              </w:rPr>
              <w:t>labels</w:t>
            </w:r>
          </w:p>
        </w:tc>
        <w:tc>
          <w:tcPr>
            <w:tcW w:w="4967" w:type="dxa"/>
            <w:tcBorders>
              <w:top w:val="single" w:sz="4" w:space="0" w:color="000000"/>
              <w:left w:val="single" w:sz="4" w:space="0" w:color="000000"/>
              <w:bottom w:val="single" w:sz="4" w:space="0" w:color="000000"/>
              <w:right w:val="single" w:sz="4" w:space="0" w:color="000000"/>
            </w:tcBorders>
          </w:tcPr>
          <w:p w14:paraId="3DCA8A31" w14:textId="77777777" w:rsidR="00710A57" w:rsidRPr="00776264" w:rsidRDefault="00710A57" w:rsidP="002730C1">
            <w:pPr>
              <w:pStyle w:val="TAL"/>
            </w:pPr>
            <w:r w:rsidRPr="00776264">
              <w:t>Labels to aid discovery of the Key Registration</w:t>
            </w:r>
          </w:p>
        </w:tc>
        <w:tc>
          <w:tcPr>
            <w:tcW w:w="1220" w:type="dxa"/>
            <w:tcBorders>
              <w:top w:val="single" w:sz="4" w:space="0" w:color="000000"/>
              <w:left w:val="single" w:sz="4" w:space="0" w:color="000000"/>
              <w:bottom w:val="single" w:sz="4" w:space="0" w:color="000000"/>
              <w:right w:val="single" w:sz="4" w:space="0" w:color="000000"/>
            </w:tcBorders>
          </w:tcPr>
          <w:p w14:paraId="1E24415C"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5CB0788D"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52595F51" w14:textId="77777777" w:rsidR="00710A57" w:rsidRPr="00776264" w:rsidRDefault="00710A57" w:rsidP="00800E38">
            <w:pPr>
              <w:pStyle w:val="TAC"/>
              <w:tabs>
                <w:tab w:val="left" w:pos="864"/>
                <w:tab w:val="center" w:pos="1722"/>
              </w:tabs>
              <w:jc w:val="left"/>
              <w:rPr>
                <w:i/>
              </w:rPr>
            </w:pPr>
            <w:r w:rsidRPr="00776264">
              <w:rPr>
                <w:i/>
              </w:rPr>
              <w:t>adminFQDN</w:t>
            </w:r>
          </w:p>
        </w:tc>
        <w:tc>
          <w:tcPr>
            <w:tcW w:w="4967" w:type="dxa"/>
            <w:tcBorders>
              <w:top w:val="single" w:sz="4" w:space="0" w:color="000000"/>
              <w:left w:val="single" w:sz="4" w:space="0" w:color="000000"/>
              <w:bottom w:val="single" w:sz="4" w:space="0" w:color="000000"/>
              <w:right w:val="single" w:sz="4" w:space="0" w:color="000000"/>
            </w:tcBorders>
          </w:tcPr>
          <w:p w14:paraId="49AA8C67" w14:textId="77777777" w:rsidR="00710A57" w:rsidRPr="00776264" w:rsidRDefault="00710A57" w:rsidP="002730C1">
            <w:pPr>
              <w:pStyle w:val="TAL"/>
            </w:pPr>
            <w:r w:rsidRPr="00776264">
              <w:t>Identifier for the administrating stakeholder</w:t>
            </w:r>
          </w:p>
        </w:tc>
        <w:tc>
          <w:tcPr>
            <w:tcW w:w="1220" w:type="dxa"/>
            <w:tcBorders>
              <w:top w:val="single" w:sz="4" w:space="0" w:color="000000"/>
              <w:left w:val="single" w:sz="4" w:space="0" w:color="000000"/>
              <w:bottom w:val="single" w:sz="4" w:space="0" w:color="000000"/>
              <w:right w:val="single" w:sz="4" w:space="0" w:color="000000"/>
            </w:tcBorders>
          </w:tcPr>
          <w:p w14:paraId="2ED92D6D"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1C2947C8"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790D9DC6" w14:textId="77777777" w:rsidR="00710A57" w:rsidRPr="00776264" w:rsidRDefault="00710A57" w:rsidP="00800E38">
            <w:pPr>
              <w:pStyle w:val="TAC"/>
              <w:tabs>
                <w:tab w:val="left" w:pos="864"/>
                <w:tab w:val="center" w:pos="1722"/>
              </w:tabs>
              <w:jc w:val="left"/>
              <w:rPr>
                <w:i/>
              </w:rPr>
            </w:pPr>
            <w:r w:rsidRPr="00776264">
              <w:rPr>
                <w:i/>
              </w:rPr>
              <w:t>SUID</w:t>
            </w:r>
          </w:p>
        </w:tc>
        <w:tc>
          <w:tcPr>
            <w:tcW w:w="4967" w:type="dxa"/>
            <w:tcBorders>
              <w:top w:val="single" w:sz="4" w:space="0" w:color="000000"/>
              <w:left w:val="single" w:sz="4" w:space="0" w:color="000000"/>
              <w:bottom w:val="single" w:sz="4" w:space="0" w:color="000000"/>
              <w:right w:val="single" w:sz="4" w:space="0" w:color="000000"/>
            </w:tcBorders>
          </w:tcPr>
          <w:p w14:paraId="1A6AABFE" w14:textId="77777777" w:rsidR="00710A57" w:rsidRPr="00776264" w:rsidRDefault="00710A57" w:rsidP="002730C1">
            <w:pPr>
              <w:pStyle w:val="TAL"/>
            </w:pPr>
            <w:r w:rsidRPr="00776264">
              <w:t>The Security Usage Identifier limiting the security feature in which the symmetric key may be used</w:t>
            </w:r>
          </w:p>
        </w:tc>
        <w:tc>
          <w:tcPr>
            <w:tcW w:w="1220" w:type="dxa"/>
            <w:tcBorders>
              <w:top w:val="single" w:sz="4" w:space="0" w:color="000000"/>
              <w:left w:val="single" w:sz="4" w:space="0" w:color="000000"/>
              <w:bottom w:val="single" w:sz="4" w:space="0" w:color="000000"/>
              <w:right w:val="single" w:sz="4" w:space="0" w:color="000000"/>
            </w:tcBorders>
          </w:tcPr>
          <w:p w14:paraId="0954FAE1" w14:textId="77777777" w:rsidR="00710A57" w:rsidRPr="00776264" w:rsidRDefault="00DD6896" w:rsidP="00800E38">
            <w:pPr>
              <w:pStyle w:val="TAC"/>
              <w:rPr>
                <w:rFonts w:eastAsia="Arial Unicode MS"/>
              </w:rPr>
            </w:pPr>
            <w:r w:rsidRPr="00776264">
              <w:rPr>
                <w:rFonts w:eastAsia="Arial Unicode MS"/>
              </w:rPr>
              <w:t>1</w:t>
            </w:r>
          </w:p>
        </w:tc>
      </w:tr>
      <w:tr w:rsidR="00710A57" w:rsidRPr="00776264" w14:paraId="469CC85F"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76B3866A" w14:textId="77777777" w:rsidR="00710A57" w:rsidRPr="00776264" w:rsidRDefault="00710A57" w:rsidP="00800E38">
            <w:pPr>
              <w:pStyle w:val="TAC"/>
              <w:tabs>
                <w:tab w:val="left" w:pos="864"/>
                <w:tab w:val="center" w:pos="1722"/>
              </w:tabs>
              <w:jc w:val="left"/>
              <w:rPr>
                <w:i/>
              </w:rPr>
            </w:pPr>
            <w:r w:rsidRPr="00776264">
              <w:rPr>
                <w:i/>
              </w:rPr>
              <w:t>targetIDs</w:t>
            </w:r>
          </w:p>
        </w:tc>
        <w:tc>
          <w:tcPr>
            <w:tcW w:w="4967" w:type="dxa"/>
            <w:tcBorders>
              <w:top w:val="single" w:sz="4" w:space="0" w:color="000000"/>
              <w:left w:val="single" w:sz="4" w:space="0" w:color="000000"/>
              <w:bottom w:val="single" w:sz="4" w:space="0" w:color="000000"/>
              <w:right w:val="single" w:sz="4" w:space="0" w:color="000000"/>
            </w:tcBorders>
          </w:tcPr>
          <w:p w14:paraId="60388AA4" w14:textId="77777777" w:rsidR="00710A57" w:rsidRPr="00776264" w:rsidRDefault="00710A57" w:rsidP="002730C1">
            <w:pPr>
              <w:pStyle w:val="TAL"/>
            </w:pPr>
            <w:r w:rsidRPr="00776264">
              <w:t>List of identifiers for the initial set of Target MEF Clients authorized to retrieve the symmetric key. This list may have been modified from the list provided by the MEF Client, or created by the MEF (if the MEF Client did not provide a list)</w:t>
            </w:r>
          </w:p>
        </w:tc>
        <w:tc>
          <w:tcPr>
            <w:tcW w:w="1220" w:type="dxa"/>
            <w:tcBorders>
              <w:top w:val="single" w:sz="4" w:space="0" w:color="000000"/>
              <w:left w:val="single" w:sz="4" w:space="0" w:color="000000"/>
              <w:bottom w:val="single" w:sz="4" w:space="0" w:color="000000"/>
              <w:right w:val="single" w:sz="4" w:space="0" w:color="000000"/>
            </w:tcBorders>
          </w:tcPr>
          <w:p w14:paraId="742B9269" w14:textId="77777777" w:rsidR="00710A57" w:rsidRPr="00776264" w:rsidRDefault="00710A57" w:rsidP="00800E38">
            <w:pPr>
              <w:pStyle w:val="TAC"/>
              <w:rPr>
                <w:rFonts w:eastAsia="Arial Unicode MS"/>
              </w:rPr>
            </w:pPr>
            <w:r w:rsidRPr="00776264">
              <w:rPr>
                <w:rFonts w:eastAsia="Arial Unicode MS"/>
              </w:rPr>
              <w:t>1</w:t>
            </w:r>
          </w:p>
        </w:tc>
      </w:tr>
    </w:tbl>
    <w:p w14:paraId="07BFB2AA" w14:textId="77777777" w:rsidR="00710A57" w:rsidRPr="00776264" w:rsidRDefault="00710A57" w:rsidP="00710A57"/>
    <w:p w14:paraId="6035E88A" w14:textId="77777777" w:rsidR="00710A57" w:rsidRPr="00776264" w:rsidRDefault="00710A57" w:rsidP="002730C1">
      <w:pPr>
        <w:pStyle w:val="BN"/>
      </w:pPr>
      <w:r w:rsidRPr="00776264">
        <w:t>The Source MEF Client and MEF shall store the output symmetric key value an</w:t>
      </w:r>
      <w:r w:rsidR="002730C1" w:rsidRPr="00776264">
        <w:t>d corresponding Key Identifier.</w:t>
      </w:r>
    </w:p>
    <w:p w14:paraId="0F26EC99" w14:textId="77777777" w:rsidR="00710A57" w:rsidRPr="00776264" w:rsidRDefault="00710A57" w:rsidP="00710A57">
      <w:pPr>
        <w:pStyle w:val="B2"/>
      </w:pPr>
      <w:r w:rsidRPr="00776264">
        <w:t xml:space="preserve">The Key Identifier is generated from the RelativeKeyID and the M2M Authentication Function's FQDN by the Source MEF Client and MEF, as described </w:t>
      </w:r>
      <w:r w:rsidR="00DD6896" w:rsidRPr="00776264">
        <w:t>in clause 10.3.5 "Generating Key Identifier for the MAF Security Framework".</w:t>
      </w:r>
    </w:p>
    <w:p w14:paraId="634F63B9" w14:textId="77777777" w:rsidR="00710A57" w:rsidRPr="00776264" w:rsidRDefault="00710A57" w:rsidP="00754A54">
      <w:pPr>
        <w:pStyle w:val="Heading5"/>
      </w:pPr>
      <w:bookmarkStart w:id="563" w:name="_Toc507668769"/>
      <w:bookmarkStart w:id="564" w:name="_Toc508115386"/>
      <w:r w:rsidRPr="00776264">
        <w:t>8.3.5.2.8</w:t>
      </w:r>
      <w:r w:rsidRPr="00776264">
        <w:tab/>
        <w:t>MEF Key Retrieval Procedure</w:t>
      </w:r>
      <w:bookmarkEnd w:id="563"/>
      <w:bookmarkEnd w:id="564"/>
    </w:p>
    <w:p w14:paraId="77B1AE9C" w14:textId="77777777" w:rsidR="00710A57" w:rsidRPr="00776264" w:rsidRDefault="00710A57" w:rsidP="00710A57">
      <w:r w:rsidRPr="00776264">
        <w:rPr>
          <w:b/>
        </w:rPr>
        <w:t>Purpose:</w:t>
      </w:r>
      <w:r w:rsidRPr="00776264">
        <w:t xml:space="preserve"> This procedure enables a Target MEF Client to retrieve the Key Value from a MEF corresponding to a RelativeKeyID received by the Target MEF Client.</w:t>
      </w:r>
    </w:p>
    <w:p w14:paraId="768480EB" w14:textId="77777777" w:rsidR="00710A57" w:rsidRPr="00776264" w:rsidRDefault="00DB6D51" w:rsidP="00710A57">
      <w:pPr>
        <w:rPr>
          <w:b/>
        </w:rPr>
      </w:pPr>
      <w:r w:rsidRPr="00776264">
        <w:rPr>
          <w:b/>
        </w:rPr>
        <w:t>Pre-Conditions:</w:t>
      </w:r>
    </w:p>
    <w:p w14:paraId="5452A717" w14:textId="77777777" w:rsidR="00710A57" w:rsidRPr="00776264" w:rsidRDefault="00710A57" w:rsidP="00710A57">
      <w:pPr>
        <w:pStyle w:val="B1"/>
      </w:pPr>
      <w:r w:rsidRPr="00776264">
        <w:t>The Target MEF Client has performed the MEF Client Credential Configuration (clause 8.3.5.2.1) with the MEF, including configuration of the MEF Key Retrieval URI.</w:t>
      </w:r>
    </w:p>
    <w:p w14:paraId="01E0F09B" w14:textId="77777777" w:rsidR="00710A57" w:rsidRPr="00776264" w:rsidRDefault="00710A57" w:rsidP="00710A57">
      <w:pPr>
        <w:pStyle w:val="B1"/>
      </w:pPr>
      <w:r w:rsidRPr="00776264">
        <w:t>The Source MEF Client has performed the MEF Key Registration procedure (clause 8.3.5.2.2) with the MEF, resulting in a registered Key Value and assigned RelativeKeyID for a specific administrating stakeholder and Security Usage Identifier (SUID).</w:t>
      </w:r>
    </w:p>
    <w:p w14:paraId="2D7B1638" w14:textId="77777777" w:rsidR="00710A57" w:rsidRPr="00776264" w:rsidRDefault="00710A57" w:rsidP="00710A57">
      <w:pPr>
        <w:pStyle w:val="B1"/>
      </w:pPr>
      <w:r w:rsidRPr="00776264">
        <w:t>The Target MEF Client received a Key Identifier from the Initiating-MEF Client in a security feature with the SUID which the Source MEF Client provided to the MEF during the MEF Key Registration procedure (clause</w:t>
      </w:r>
      <w:r w:rsidR="00DB6D51" w:rsidRPr="00776264">
        <w:t> </w:t>
      </w:r>
      <w:r w:rsidRPr="00776264">
        <w:t>8.3.5.2.7). The Key Identifier shall be composed of the FQDN of the MEF and the RelativeKeyID assigned to the registered key.</w:t>
      </w:r>
    </w:p>
    <w:p w14:paraId="661026C1" w14:textId="77777777" w:rsidR="00710A57" w:rsidRPr="00776264" w:rsidRDefault="00710A57" w:rsidP="00710A57">
      <w:pPr>
        <w:pStyle w:val="B1"/>
      </w:pPr>
      <w:r w:rsidRPr="00776264">
        <w:t>The Target MEF Client may expect that it is authorized to obtain the corresponding output symmetric key value.</w:t>
      </w:r>
    </w:p>
    <w:p w14:paraId="14ABA4BD" w14:textId="77777777" w:rsidR="00710A57" w:rsidRPr="00776264" w:rsidRDefault="00DB6D51" w:rsidP="00710A57">
      <w:pPr>
        <w:pStyle w:val="NO"/>
      </w:pPr>
      <w:r w:rsidRPr="00776264">
        <w:t>NOTE:</w:t>
      </w:r>
      <w:r w:rsidR="00710A57" w:rsidRPr="00776264">
        <w:tab/>
        <w:t>The Target MEF Client should not repeat this procedure if the Target MEF Client is already in possession of the corresponding Key Value.</w:t>
      </w:r>
    </w:p>
    <w:p w14:paraId="17DBAC59" w14:textId="77777777" w:rsidR="00710A57" w:rsidRPr="00776264" w:rsidRDefault="00710A57" w:rsidP="00710A57">
      <w:r w:rsidRPr="00776264">
        <w:rPr>
          <w:b/>
        </w:rPr>
        <w:t xml:space="preserve">Procedure Description. </w:t>
      </w:r>
      <w:r w:rsidRPr="00776264">
        <w:t>The procedure</w:t>
      </w:r>
      <w:r w:rsidR="00DB6D51" w:rsidRPr="00776264">
        <w:t xml:space="preserve"> comprises the following steps:</w:t>
      </w:r>
    </w:p>
    <w:p w14:paraId="616F82F5" w14:textId="77777777" w:rsidR="00710A57" w:rsidRPr="00776264" w:rsidRDefault="00710A57" w:rsidP="00CC6C8C">
      <w:pPr>
        <w:pStyle w:val="BN"/>
        <w:numPr>
          <w:ilvl w:val="0"/>
          <w:numId w:val="51"/>
        </w:numPr>
      </w:pPr>
      <w:r w:rsidRPr="00776264">
        <w:t>The Target MEF Client shall establish a TLS or DTLS session with the MEF using the MEF Handshake procedure, described in clause 8.3.5.2.2. A by-product of the MEF Handshake procedures is that the MEF establishes an authenticated identity for the Target MEF Client.</w:t>
      </w:r>
    </w:p>
    <w:p w14:paraId="0DFFECCA" w14:textId="77777777" w:rsidR="00710A57" w:rsidRPr="00776264" w:rsidRDefault="00710A57" w:rsidP="00DB6D51">
      <w:pPr>
        <w:pStyle w:val="BN"/>
      </w:pPr>
      <w:r w:rsidRPr="00776264">
        <w:t xml:space="preserve">The Target MEF Client shall send a MEF Key Retrieval request to the MEF including the information shown in </w:t>
      </w:r>
      <w:r w:rsidR="00A30ADB">
        <w:t>t</w:t>
      </w:r>
      <w:r w:rsidRPr="00776264">
        <w:t>able 8.3.5.2.8-1.</w:t>
      </w:r>
    </w:p>
    <w:p w14:paraId="2E2BB78F" w14:textId="77777777" w:rsidR="00710A57" w:rsidRPr="00776264" w:rsidRDefault="00710A57" w:rsidP="00710A57">
      <w:pPr>
        <w:pStyle w:val="TH"/>
        <w:ind w:left="737"/>
      </w:pPr>
      <w:r w:rsidRPr="00776264">
        <w:t>Table 8.3.5.2.8-1: MEF Key Retrieval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09"/>
        <w:gridCol w:w="4967"/>
        <w:gridCol w:w="1220"/>
      </w:tblGrid>
      <w:tr w:rsidR="00710A57" w:rsidRPr="00776264" w14:paraId="7FE5C396" w14:textId="77777777" w:rsidTr="00800E38">
        <w:trPr>
          <w:tblHeade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E2DA8F0" w14:textId="77777777" w:rsidR="00710A57" w:rsidRPr="00776264" w:rsidRDefault="00710A57" w:rsidP="00800E38">
            <w:pPr>
              <w:pStyle w:val="TAH"/>
              <w:rPr>
                <w:rFonts w:eastAsia="Arial Unicode MS"/>
              </w:rPr>
            </w:pPr>
            <w:r w:rsidRPr="00776264">
              <w:rPr>
                <w:rFonts w:eastAsia="Arial Unicode MS"/>
              </w:rPr>
              <w:t>Parameter</w:t>
            </w:r>
          </w:p>
        </w:tc>
        <w:tc>
          <w:tcPr>
            <w:tcW w:w="496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8B6DDAD"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3A62EB33"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263A474A"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2C8D5D4F" w14:textId="77777777" w:rsidR="00710A57" w:rsidRPr="00776264" w:rsidRDefault="00710A57" w:rsidP="00800E38">
            <w:pPr>
              <w:pStyle w:val="TAC"/>
              <w:tabs>
                <w:tab w:val="left" w:pos="864"/>
                <w:tab w:val="center" w:pos="1722"/>
              </w:tabs>
              <w:jc w:val="left"/>
              <w:rPr>
                <w:i/>
              </w:rPr>
            </w:pPr>
            <w:r w:rsidRPr="00776264">
              <w:rPr>
                <w:i/>
              </w:rPr>
              <w:t>RelativeKeyID</w:t>
            </w:r>
          </w:p>
        </w:tc>
        <w:tc>
          <w:tcPr>
            <w:tcW w:w="4967" w:type="dxa"/>
            <w:tcBorders>
              <w:top w:val="single" w:sz="4" w:space="0" w:color="000000"/>
              <w:left w:val="single" w:sz="4" w:space="0" w:color="000000"/>
              <w:bottom w:val="single" w:sz="4" w:space="0" w:color="000000"/>
              <w:right w:val="single" w:sz="4" w:space="0" w:color="000000"/>
            </w:tcBorders>
          </w:tcPr>
          <w:p w14:paraId="46417771" w14:textId="77777777" w:rsidR="00710A57" w:rsidRPr="00776264" w:rsidRDefault="00710A57" w:rsidP="00427E67">
            <w:pPr>
              <w:pStyle w:val="TAL"/>
            </w:pPr>
            <w:r w:rsidRPr="00776264">
              <w:t>The relative part of the Key Identifier received from the Source MEF Client in a security feature</w:t>
            </w:r>
          </w:p>
        </w:tc>
        <w:tc>
          <w:tcPr>
            <w:tcW w:w="1220" w:type="dxa"/>
            <w:tcBorders>
              <w:top w:val="single" w:sz="4" w:space="0" w:color="000000"/>
              <w:left w:val="single" w:sz="4" w:space="0" w:color="000000"/>
              <w:bottom w:val="single" w:sz="4" w:space="0" w:color="000000"/>
              <w:right w:val="single" w:sz="4" w:space="0" w:color="000000"/>
            </w:tcBorders>
          </w:tcPr>
          <w:p w14:paraId="588FF86D" w14:textId="77777777" w:rsidR="00710A57" w:rsidRPr="00776264" w:rsidRDefault="00710A57" w:rsidP="00800E38">
            <w:pPr>
              <w:pStyle w:val="TAC"/>
              <w:rPr>
                <w:rFonts w:eastAsia="Arial Unicode MS"/>
              </w:rPr>
            </w:pPr>
            <w:r w:rsidRPr="00776264">
              <w:rPr>
                <w:rFonts w:eastAsia="Arial Unicode MS"/>
              </w:rPr>
              <w:t>1</w:t>
            </w:r>
          </w:p>
        </w:tc>
      </w:tr>
    </w:tbl>
    <w:p w14:paraId="24CDA59F" w14:textId="77777777" w:rsidR="00710A57" w:rsidRPr="00776264" w:rsidRDefault="00710A57" w:rsidP="00710A57"/>
    <w:p w14:paraId="00578009" w14:textId="77777777" w:rsidR="00710A57" w:rsidRPr="00776264" w:rsidRDefault="00710A57" w:rsidP="00DB6D51">
      <w:pPr>
        <w:pStyle w:val="BN"/>
      </w:pPr>
      <w:r w:rsidRPr="00776264">
        <w:t xml:space="preserve">The MEF shall process the request. If error cases are encountered, then the MEF shall send an error response. If the request is processed successfully, then the MEF shall identify the key registration using the </w:t>
      </w:r>
      <w:r w:rsidRPr="00776264">
        <w:rPr>
          <w:i/>
        </w:rPr>
        <w:t>RelativeKeyID</w:t>
      </w:r>
      <w:r w:rsidRPr="00776264">
        <w:t>.</w:t>
      </w:r>
    </w:p>
    <w:p w14:paraId="37D78062" w14:textId="77777777" w:rsidR="00710A57" w:rsidRPr="00776264" w:rsidRDefault="00710A57" w:rsidP="00DB6D51">
      <w:pPr>
        <w:pStyle w:val="BN"/>
      </w:pPr>
      <w:r w:rsidRPr="00776264">
        <w:t>The MEF shall determine if the Target MEF Client is authorized to retrieve the registered key and metadata by comparing the authenticated identifier for Target MEF Client against the list of identifiers for authorized Target MEF Clients. If the Target MEF Client is not authorized, then the MEF shall send, to the Target MEF Client, an error message. Otherwise, the MEF shall proceed to the next step.</w:t>
      </w:r>
    </w:p>
    <w:p w14:paraId="61650266" w14:textId="77777777" w:rsidR="00710A57" w:rsidRPr="00776264" w:rsidRDefault="00710A57" w:rsidP="00DB6D51">
      <w:pPr>
        <w:pStyle w:val="BN"/>
      </w:pPr>
      <w:r w:rsidRPr="00776264">
        <w:t>The MEF shall send a response, to the Target MEF Client, including the informat</w:t>
      </w:r>
      <w:r w:rsidR="00DB6D51" w:rsidRPr="00776264">
        <w:t xml:space="preserve">ion shown in </w:t>
      </w:r>
      <w:r w:rsidR="00A30ADB">
        <w:t>t</w:t>
      </w:r>
      <w:r w:rsidR="00DB6D51" w:rsidRPr="00776264">
        <w:t>able 8.3.5.2.8</w:t>
      </w:r>
      <w:r w:rsidR="00DB6D51" w:rsidRPr="00776264">
        <w:noBreakHyphen/>
        <w:t>2.</w:t>
      </w:r>
    </w:p>
    <w:p w14:paraId="7B19E043" w14:textId="77777777" w:rsidR="00710A57" w:rsidRPr="00776264" w:rsidRDefault="00710A57" w:rsidP="00710A57">
      <w:pPr>
        <w:pStyle w:val="TH"/>
        <w:ind w:left="737"/>
      </w:pPr>
      <w:r w:rsidRPr="00776264">
        <w:t>Table 8.3.5.2.8-2: MEF Key Registration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49"/>
        <w:gridCol w:w="4427"/>
        <w:gridCol w:w="1220"/>
      </w:tblGrid>
      <w:tr w:rsidR="00710A57" w:rsidRPr="00776264" w14:paraId="27FE0E27" w14:textId="77777777" w:rsidTr="00800E38">
        <w:trPr>
          <w:tblHeader/>
          <w:jc w:val="center"/>
        </w:trPr>
        <w:tc>
          <w:tcPr>
            <w:tcW w:w="194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ABD690C" w14:textId="77777777" w:rsidR="00710A57" w:rsidRPr="00776264" w:rsidRDefault="00710A57" w:rsidP="00800E38">
            <w:pPr>
              <w:pStyle w:val="TAH"/>
              <w:rPr>
                <w:rFonts w:eastAsia="Arial Unicode MS"/>
              </w:rPr>
            </w:pPr>
            <w:r w:rsidRPr="00776264">
              <w:rPr>
                <w:rFonts w:eastAsia="Arial Unicode MS"/>
              </w:rPr>
              <w:t>Parameter</w:t>
            </w:r>
          </w:p>
        </w:tc>
        <w:tc>
          <w:tcPr>
            <w:tcW w:w="442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F73AAD4"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536D6D11"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75B60D7F" w14:textId="77777777" w:rsidTr="00800E38">
        <w:trPr>
          <w:jc w:val="center"/>
        </w:trPr>
        <w:tc>
          <w:tcPr>
            <w:tcW w:w="1949" w:type="dxa"/>
            <w:tcBorders>
              <w:top w:val="single" w:sz="4" w:space="0" w:color="000000"/>
              <w:left w:val="single" w:sz="4" w:space="0" w:color="000000"/>
              <w:bottom w:val="single" w:sz="4" w:space="0" w:color="000000"/>
              <w:right w:val="single" w:sz="4" w:space="0" w:color="000000"/>
            </w:tcBorders>
          </w:tcPr>
          <w:p w14:paraId="5871B400" w14:textId="77777777" w:rsidR="00710A57" w:rsidRPr="00776264" w:rsidRDefault="00710A57" w:rsidP="00800E38">
            <w:pPr>
              <w:pStyle w:val="TAC"/>
              <w:tabs>
                <w:tab w:val="left" w:pos="864"/>
                <w:tab w:val="center" w:pos="1722"/>
              </w:tabs>
              <w:jc w:val="left"/>
              <w:rPr>
                <w:i/>
              </w:rPr>
            </w:pPr>
            <w:r w:rsidRPr="00776264">
              <w:rPr>
                <w:i/>
              </w:rPr>
              <w:t>expirationTime</w:t>
            </w:r>
          </w:p>
        </w:tc>
        <w:tc>
          <w:tcPr>
            <w:tcW w:w="4427" w:type="dxa"/>
            <w:tcBorders>
              <w:top w:val="single" w:sz="4" w:space="0" w:color="000000"/>
              <w:left w:val="single" w:sz="4" w:space="0" w:color="000000"/>
              <w:bottom w:val="single" w:sz="4" w:space="0" w:color="000000"/>
              <w:right w:val="single" w:sz="4" w:space="0" w:color="000000"/>
            </w:tcBorders>
          </w:tcPr>
          <w:p w14:paraId="1D1348EE" w14:textId="77777777" w:rsidR="00710A57" w:rsidRPr="00776264" w:rsidRDefault="00710A57" w:rsidP="00427E67">
            <w:pPr>
              <w:pStyle w:val="TAL"/>
            </w:pPr>
            <w:r w:rsidRPr="00776264">
              <w:t>Time when the Key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07E19FA4"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41A4D91A" w14:textId="77777777" w:rsidTr="00800E38">
        <w:trPr>
          <w:jc w:val="center"/>
        </w:trPr>
        <w:tc>
          <w:tcPr>
            <w:tcW w:w="1949" w:type="dxa"/>
            <w:tcBorders>
              <w:top w:val="single" w:sz="4" w:space="0" w:color="000000"/>
              <w:left w:val="single" w:sz="4" w:space="0" w:color="000000"/>
              <w:bottom w:val="single" w:sz="4" w:space="0" w:color="000000"/>
              <w:right w:val="single" w:sz="4" w:space="0" w:color="000000"/>
            </w:tcBorders>
          </w:tcPr>
          <w:p w14:paraId="6430C6CF" w14:textId="77777777" w:rsidR="00710A57" w:rsidRPr="00776264" w:rsidRDefault="00710A57" w:rsidP="00800E38">
            <w:pPr>
              <w:pStyle w:val="TAC"/>
              <w:tabs>
                <w:tab w:val="left" w:pos="864"/>
                <w:tab w:val="center" w:pos="1722"/>
              </w:tabs>
              <w:jc w:val="left"/>
              <w:rPr>
                <w:i/>
              </w:rPr>
            </w:pPr>
            <w:r w:rsidRPr="00776264">
              <w:rPr>
                <w:i/>
                <w:szCs w:val="18"/>
              </w:rPr>
              <w:t>Source MEF Client ID</w:t>
            </w:r>
          </w:p>
        </w:tc>
        <w:tc>
          <w:tcPr>
            <w:tcW w:w="4427" w:type="dxa"/>
            <w:tcBorders>
              <w:top w:val="single" w:sz="4" w:space="0" w:color="000000"/>
              <w:left w:val="single" w:sz="4" w:space="0" w:color="000000"/>
              <w:bottom w:val="single" w:sz="4" w:space="0" w:color="000000"/>
              <w:right w:val="single" w:sz="4" w:space="0" w:color="000000"/>
            </w:tcBorders>
          </w:tcPr>
          <w:p w14:paraId="3E47CED6" w14:textId="77777777" w:rsidR="00710A57" w:rsidRPr="00776264" w:rsidRDefault="00710A57" w:rsidP="00427E67">
            <w:pPr>
              <w:pStyle w:val="TAL"/>
            </w:pPr>
            <w:r w:rsidRPr="00776264">
              <w:t>Identifier of the Source MEF Client</w:t>
            </w:r>
          </w:p>
        </w:tc>
        <w:tc>
          <w:tcPr>
            <w:tcW w:w="1220" w:type="dxa"/>
            <w:tcBorders>
              <w:top w:val="single" w:sz="4" w:space="0" w:color="000000"/>
              <w:left w:val="single" w:sz="4" w:space="0" w:color="000000"/>
              <w:bottom w:val="single" w:sz="4" w:space="0" w:color="000000"/>
              <w:right w:val="single" w:sz="4" w:space="0" w:color="000000"/>
            </w:tcBorders>
          </w:tcPr>
          <w:p w14:paraId="63D6C733"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1F9511CD" w14:textId="77777777" w:rsidTr="00800E38">
        <w:trPr>
          <w:jc w:val="center"/>
        </w:trPr>
        <w:tc>
          <w:tcPr>
            <w:tcW w:w="1949" w:type="dxa"/>
            <w:tcBorders>
              <w:top w:val="single" w:sz="4" w:space="0" w:color="000000"/>
              <w:left w:val="single" w:sz="4" w:space="0" w:color="000000"/>
              <w:bottom w:val="single" w:sz="4" w:space="0" w:color="000000"/>
              <w:right w:val="single" w:sz="4" w:space="0" w:color="000000"/>
            </w:tcBorders>
          </w:tcPr>
          <w:p w14:paraId="6C2991A9" w14:textId="77777777" w:rsidR="00710A57" w:rsidRPr="00776264" w:rsidRDefault="00710A57" w:rsidP="00800E38">
            <w:pPr>
              <w:pStyle w:val="TAC"/>
              <w:tabs>
                <w:tab w:val="left" w:pos="864"/>
                <w:tab w:val="center" w:pos="1722"/>
              </w:tabs>
              <w:jc w:val="left"/>
              <w:rPr>
                <w:i/>
              </w:rPr>
            </w:pPr>
            <w:r w:rsidRPr="00776264">
              <w:rPr>
                <w:i/>
              </w:rPr>
              <w:t>labels</w:t>
            </w:r>
          </w:p>
        </w:tc>
        <w:tc>
          <w:tcPr>
            <w:tcW w:w="4427" w:type="dxa"/>
            <w:tcBorders>
              <w:top w:val="single" w:sz="4" w:space="0" w:color="000000"/>
              <w:left w:val="single" w:sz="4" w:space="0" w:color="000000"/>
              <w:bottom w:val="single" w:sz="4" w:space="0" w:color="000000"/>
              <w:right w:val="single" w:sz="4" w:space="0" w:color="000000"/>
            </w:tcBorders>
          </w:tcPr>
          <w:p w14:paraId="11C5EAB9" w14:textId="77777777" w:rsidR="00710A57" w:rsidRPr="00776264" w:rsidRDefault="00710A57" w:rsidP="00427E67">
            <w:pPr>
              <w:pStyle w:val="TAL"/>
            </w:pPr>
            <w:r w:rsidRPr="00776264">
              <w:t>Labels to aid discovery of the Key Registration</w:t>
            </w:r>
          </w:p>
        </w:tc>
        <w:tc>
          <w:tcPr>
            <w:tcW w:w="1220" w:type="dxa"/>
            <w:tcBorders>
              <w:top w:val="single" w:sz="4" w:space="0" w:color="000000"/>
              <w:left w:val="single" w:sz="4" w:space="0" w:color="000000"/>
              <w:bottom w:val="single" w:sz="4" w:space="0" w:color="000000"/>
              <w:right w:val="single" w:sz="4" w:space="0" w:color="000000"/>
            </w:tcBorders>
          </w:tcPr>
          <w:p w14:paraId="70CA6517"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6F761D78" w14:textId="77777777" w:rsidTr="00800E38">
        <w:trPr>
          <w:jc w:val="center"/>
        </w:trPr>
        <w:tc>
          <w:tcPr>
            <w:tcW w:w="1949" w:type="dxa"/>
            <w:tcBorders>
              <w:top w:val="single" w:sz="4" w:space="0" w:color="000000"/>
              <w:left w:val="single" w:sz="4" w:space="0" w:color="000000"/>
              <w:bottom w:val="single" w:sz="4" w:space="0" w:color="000000"/>
              <w:right w:val="single" w:sz="4" w:space="0" w:color="000000"/>
            </w:tcBorders>
          </w:tcPr>
          <w:p w14:paraId="34D8B56C" w14:textId="77777777" w:rsidR="00710A57" w:rsidRPr="00776264" w:rsidRDefault="00710A57" w:rsidP="00800E38">
            <w:pPr>
              <w:pStyle w:val="TAC"/>
              <w:tabs>
                <w:tab w:val="left" w:pos="864"/>
                <w:tab w:val="center" w:pos="1722"/>
              </w:tabs>
              <w:jc w:val="left"/>
              <w:rPr>
                <w:i/>
              </w:rPr>
            </w:pPr>
            <w:r w:rsidRPr="00776264">
              <w:rPr>
                <w:i/>
              </w:rPr>
              <w:t>adminFQDN</w:t>
            </w:r>
          </w:p>
        </w:tc>
        <w:tc>
          <w:tcPr>
            <w:tcW w:w="4427" w:type="dxa"/>
            <w:tcBorders>
              <w:top w:val="single" w:sz="4" w:space="0" w:color="000000"/>
              <w:left w:val="single" w:sz="4" w:space="0" w:color="000000"/>
              <w:bottom w:val="single" w:sz="4" w:space="0" w:color="000000"/>
              <w:right w:val="single" w:sz="4" w:space="0" w:color="000000"/>
            </w:tcBorders>
          </w:tcPr>
          <w:p w14:paraId="78B4C2CD" w14:textId="77777777" w:rsidR="00710A57" w:rsidRPr="00776264" w:rsidRDefault="00710A57" w:rsidP="00427E67">
            <w:pPr>
              <w:pStyle w:val="TAL"/>
            </w:pPr>
            <w:r w:rsidRPr="00776264">
              <w:t>Identifier for the administrating stakeholder</w:t>
            </w:r>
          </w:p>
        </w:tc>
        <w:tc>
          <w:tcPr>
            <w:tcW w:w="1220" w:type="dxa"/>
            <w:tcBorders>
              <w:top w:val="single" w:sz="4" w:space="0" w:color="000000"/>
              <w:left w:val="single" w:sz="4" w:space="0" w:color="000000"/>
              <w:bottom w:val="single" w:sz="4" w:space="0" w:color="000000"/>
              <w:right w:val="single" w:sz="4" w:space="0" w:color="000000"/>
            </w:tcBorders>
          </w:tcPr>
          <w:p w14:paraId="49A2391E"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5D4D3C7C" w14:textId="77777777" w:rsidTr="00800E38">
        <w:trPr>
          <w:jc w:val="center"/>
        </w:trPr>
        <w:tc>
          <w:tcPr>
            <w:tcW w:w="1949" w:type="dxa"/>
            <w:tcBorders>
              <w:top w:val="single" w:sz="4" w:space="0" w:color="000000"/>
              <w:left w:val="single" w:sz="4" w:space="0" w:color="000000"/>
              <w:bottom w:val="single" w:sz="4" w:space="0" w:color="000000"/>
              <w:right w:val="single" w:sz="4" w:space="0" w:color="000000"/>
            </w:tcBorders>
          </w:tcPr>
          <w:p w14:paraId="2155822D" w14:textId="77777777" w:rsidR="00710A57" w:rsidRPr="00776264" w:rsidRDefault="00710A57" w:rsidP="00800E38">
            <w:pPr>
              <w:pStyle w:val="TAC"/>
              <w:tabs>
                <w:tab w:val="left" w:pos="864"/>
                <w:tab w:val="center" w:pos="1722"/>
              </w:tabs>
              <w:jc w:val="left"/>
              <w:rPr>
                <w:i/>
              </w:rPr>
            </w:pPr>
            <w:r w:rsidRPr="00776264">
              <w:rPr>
                <w:i/>
              </w:rPr>
              <w:t>SUID</w:t>
            </w:r>
          </w:p>
        </w:tc>
        <w:tc>
          <w:tcPr>
            <w:tcW w:w="4427" w:type="dxa"/>
            <w:tcBorders>
              <w:top w:val="single" w:sz="4" w:space="0" w:color="000000"/>
              <w:left w:val="single" w:sz="4" w:space="0" w:color="000000"/>
              <w:bottom w:val="single" w:sz="4" w:space="0" w:color="000000"/>
              <w:right w:val="single" w:sz="4" w:space="0" w:color="000000"/>
            </w:tcBorders>
          </w:tcPr>
          <w:p w14:paraId="686FBC4E" w14:textId="77777777" w:rsidR="00710A57" w:rsidRPr="00776264" w:rsidRDefault="00710A57" w:rsidP="00427E67">
            <w:pPr>
              <w:pStyle w:val="TAL"/>
            </w:pPr>
            <w:r w:rsidRPr="00776264">
              <w:t>The Security Usage Identifier limiting the security feature in which the symmetric key may be used</w:t>
            </w:r>
          </w:p>
        </w:tc>
        <w:tc>
          <w:tcPr>
            <w:tcW w:w="1220" w:type="dxa"/>
            <w:tcBorders>
              <w:top w:val="single" w:sz="4" w:space="0" w:color="000000"/>
              <w:left w:val="single" w:sz="4" w:space="0" w:color="000000"/>
              <w:bottom w:val="single" w:sz="4" w:space="0" w:color="000000"/>
              <w:right w:val="single" w:sz="4" w:space="0" w:color="000000"/>
            </w:tcBorders>
          </w:tcPr>
          <w:p w14:paraId="2197F2E0" w14:textId="77777777" w:rsidR="00710A57" w:rsidRPr="00776264" w:rsidRDefault="00DD6896" w:rsidP="00800E38">
            <w:pPr>
              <w:pStyle w:val="TAC"/>
              <w:rPr>
                <w:rFonts w:eastAsia="Arial Unicode MS"/>
              </w:rPr>
            </w:pPr>
            <w:r w:rsidRPr="00776264">
              <w:rPr>
                <w:rFonts w:eastAsia="Arial Unicode MS"/>
              </w:rPr>
              <w:t>1</w:t>
            </w:r>
          </w:p>
        </w:tc>
      </w:tr>
      <w:tr w:rsidR="00710A57" w:rsidRPr="00776264" w14:paraId="48CD41B4" w14:textId="77777777" w:rsidTr="00800E38">
        <w:trPr>
          <w:jc w:val="center"/>
        </w:trPr>
        <w:tc>
          <w:tcPr>
            <w:tcW w:w="1949" w:type="dxa"/>
            <w:tcBorders>
              <w:top w:val="single" w:sz="4" w:space="0" w:color="000000"/>
              <w:left w:val="single" w:sz="4" w:space="0" w:color="000000"/>
              <w:bottom w:val="single" w:sz="4" w:space="0" w:color="000000"/>
              <w:right w:val="single" w:sz="4" w:space="0" w:color="000000"/>
            </w:tcBorders>
          </w:tcPr>
          <w:p w14:paraId="77165B54" w14:textId="77777777" w:rsidR="00710A57" w:rsidRPr="00776264" w:rsidRDefault="00710A57" w:rsidP="00800E38">
            <w:pPr>
              <w:pStyle w:val="TAC"/>
              <w:tabs>
                <w:tab w:val="left" w:pos="864"/>
                <w:tab w:val="center" w:pos="1722"/>
              </w:tabs>
              <w:jc w:val="left"/>
              <w:rPr>
                <w:i/>
              </w:rPr>
            </w:pPr>
            <w:r w:rsidRPr="00776264">
              <w:rPr>
                <w:i/>
              </w:rPr>
              <w:t>Key Value</w:t>
            </w:r>
          </w:p>
        </w:tc>
        <w:tc>
          <w:tcPr>
            <w:tcW w:w="4427" w:type="dxa"/>
            <w:tcBorders>
              <w:top w:val="single" w:sz="4" w:space="0" w:color="000000"/>
              <w:left w:val="single" w:sz="4" w:space="0" w:color="000000"/>
              <w:bottom w:val="single" w:sz="4" w:space="0" w:color="000000"/>
              <w:right w:val="single" w:sz="4" w:space="0" w:color="000000"/>
            </w:tcBorders>
          </w:tcPr>
          <w:p w14:paraId="2FBA9024" w14:textId="77777777" w:rsidR="00710A57" w:rsidRPr="00776264" w:rsidRDefault="00710A57" w:rsidP="00427E67">
            <w:pPr>
              <w:pStyle w:val="TAL"/>
            </w:pPr>
            <w:r w:rsidRPr="00776264">
              <w:t>The registered value of the output symmetric key</w:t>
            </w:r>
          </w:p>
        </w:tc>
        <w:tc>
          <w:tcPr>
            <w:tcW w:w="1220" w:type="dxa"/>
            <w:tcBorders>
              <w:top w:val="single" w:sz="4" w:space="0" w:color="000000"/>
              <w:left w:val="single" w:sz="4" w:space="0" w:color="000000"/>
              <w:bottom w:val="single" w:sz="4" w:space="0" w:color="000000"/>
              <w:right w:val="single" w:sz="4" w:space="0" w:color="000000"/>
            </w:tcBorders>
          </w:tcPr>
          <w:p w14:paraId="23387AD7" w14:textId="77777777" w:rsidR="00710A57" w:rsidRPr="00776264" w:rsidRDefault="00710A57" w:rsidP="00800E38">
            <w:pPr>
              <w:pStyle w:val="TAC"/>
              <w:rPr>
                <w:rFonts w:eastAsia="Arial Unicode MS"/>
              </w:rPr>
            </w:pPr>
            <w:r w:rsidRPr="00776264">
              <w:rPr>
                <w:rFonts w:eastAsia="Arial Unicode MS"/>
              </w:rPr>
              <w:t>1</w:t>
            </w:r>
          </w:p>
        </w:tc>
      </w:tr>
    </w:tbl>
    <w:p w14:paraId="055E67B1" w14:textId="77777777" w:rsidR="00710A57" w:rsidRPr="00776264" w:rsidRDefault="00710A57" w:rsidP="00710A57"/>
    <w:p w14:paraId="11BCA7DA" w14:textId="77777777" w:rsidR="00710A57" w:rsidRPr="00776264" w:rsidRDefault="00710A57" w:rsidP="00DB6D51">
      <w:pPr>
        <w:pStyle w:val="BN"/>
      </w:pPr>
      <w:r w:rsidRPr="00776264">
        <w:t>The Target MEF Client shall associate the parameters with the key identifier.</w:t>
      </w:r>
    </w:p>
    <w:p w14:paraId="0D8012AA" w14:textId="77777777" w:rsidR="00710A57" w:rsidRPr="00776264" w:rsidRDefault="00710A57" w:rsidP="00754A54">
      <w:pPr>
        <w:pStyle w:val="Heading5"/>
      </w:pPr>
      <w:bookmarkStart w:id="565" w:name="_Toc507668770"/>
      <w:bookmarkStart w:id="566" w:name="_Toc508115387"/>
      <w:r w:rsidRPr="00776264">
        <w:t>8.3.5.2.9</w:t>
      </w:r>
      <w:r w:rsidRPr="00776264">
        <w:tab/>
        <w:t>MEF Key Registration Update Procedure</w:t>
      </w:r>
      <w:bookmarkEnd w:id="565"/>
      <w:bookmarkEnd w:id="566"/>
    </w:p>
    <w:p w14:paraId="0558CDA4" w14:textId="77777777" w:rsidR="00710A57" w:rsidRPr="00776264" w:rsidRDefault="00710A57" w:rsidP="00710A57">
      <w:pPr>
        <w:rPr>
          <w:b/>
        </w:rPr>
      </w:pPr>
      <w:r w:rsidRPr="00776264">
        <w:rPr>
          <w:b/>
        </w:rPr>
        <w:t xml:space="preserve">Purpose: </w:t>
      </w:r>
      <w:r w:rsidRPr="00776264">
        <w:t>This procedure enables a Source MEF Client to update the metadata ass</w:t>
      </w:r>
      <w:r w:rsidR="00DB6D51" w:rsidRPr="00776264">
        <w:t>ociated with a registered key.</w:t>
      </w:r>
    </w:p>
    <w:p w14:paraId="3AD5C3CD" w14:textId="77777777" w:rsidR="00710A57" w:rsidRPr="00776264" w:rsidRDefault="00710A57" w:rsidP="00710A57">
      <w:r w:rsidRPr="00776264">
        <w:t>This procedure is performed between the</w:t>
      </w:r>
      <w:r w:rsidR="00DB6D51" w:rsidRPr="00776264">
        <w:t xml:space="preserve"> Source MEF Client and the MEF.</w:t>
      </w:r>
    </w:p>
    <w:p w14:paraId="35C5644B" w14:textId="77777777" w:rsidR="00710A57" w:rsidRPr="00776264" w:rsidRDefault="00DB6D51" w:rsidP="00710A57">
      <w:pPr>
        <w:rPr>
          <w:b/>
        </w:rPr>
      </w:pPr>
      <w:r w:rsidRPr="00776264">
        <w:rPr>
          <w:b/>
        </w:rPr>
        <w:t>Pre-Conditions:</w:t>
      </w:r>
    </w:p>
    <w:p w14:paraId="70A55C66" w14:textId="77777777" w:rsidR="00710A57" w:rsidRPr="00776264" w:rsidRDefault="00710A57" w:rsidP="00710A57">
      <w:pPr>
        <w:pStyle w:val="B1"/>
      </w:pPr>
      <w:r w:rsidRPr="00776264">
        <w:t>The MEF Client has previously performed the MEF Key Registration procedure to create the key registration.</w:t>
      </w:r>
    </w:p>
    <w:p w14:paraId="12D69604" w14:textId="77777777" w:rsidR="00710A57" w:rsidRPr="00776264" w:rsidRDefault="00710A57" w:rsidP="00710A57">
      <w:pPr>
        <w:pStyle w:val="B1"/>
      </w:pPr>
      <w:r w:rsidRPr="00776264">
        <w:t>The key registration is not expired.</w:t>
      </w:r>
    </w:p>
    <w:p w14:paraId="4D45CCBA" w14:textId="77777777" w:rsidR="00710A57" w:rsidRPr="00776264" w:rsidRDefault="00710A57" w:rsidP="00710A57">
      <w:r w:rsidRPr="00776264">
        <w:rPr>
          <w:b/>
        </w:rPr>
        <w:t xml:space="preserve">Procedure Description. </w:t>
      </w:r>
      <w:r w:rsidRPr="00776264">
        <w:t>The procedure</w:t>
      </w:r>
      <w:r w:rsidR="00DB6D51" w:rsidRPr="00776264">
        <w:t xml:space="preserve"> comprises the following steps:</w:t>
      </w:r>
    </w:p>
    <w:p w14:paraId="09CBDB08" w14:textId="77777777" w:rsidR="00710A57" w:rsidRPr="00776264" w:rsidRDefault="00710A57" w:rsidP="00CC6C8C">
      <w:pPr>
        <w:pStyle w:val="BN"/>
        <w:numPr>
          <w:ilvl w:val="0"/>
          <w:numId w:val="52"/>
        </w:numPr>
      </w:pPr>
      <w:r w:rsidRPr="00776264">
        <w:t xml:space="preserve">The MEF Client shall establish a TLS (or DTLS) connection with the MEF as described in step 1 of clause 8.3.5.2.7. </w:t>
      </w:r>
    </w:p>
    <w:p w14:paraId="6C9E851D" w14:textId="77777777" w:rsidR="00710A57" w:rsidRPr="00776264" w:rsidRDefault="00710A57" w:rsidP="00DB6D51">
      <w:pPr>
        <w:pStyle w:val="BN"/>
      </w:pPr>
      <w:r w:rsidRPr="00776264">
        <w:t>The Source MEF Client shall compose a list of Target MEF Clients to whom the MEF is authorized</w:t>
      </w:r>
      <w:r w:rsidR="00DB6D51" w:rsidRPr="00776264">
        <w:t xml:space="preserve"> to provide Kc:</w:t>
      </w:r>
    </w:p>
    <w:p w14:paraId="1865A71E" w14:textId="77777777" w:rsidR="00710A57" w:rsidRPr="00776264" w:rsidRDefault="00710A57" w:rsidP="00710A57">
      <w:pPr>
        <w:pStyle w:val="B2"/>
      </w:pPr>
      <w:r w:rsidRPr="00776264">
        <w:t>In the case of MEF-Based SAEF or MEF-Based ESPrim: The list shall contain exactly one Absolute AE-ID or Absolute CSE-ID.</w:t>
      </w:r>
    </w:p>
    <w:p w14:paraId="0EC8EDDD" w14:textId="77777777" w:rsidR="00710A57" w:rsidRPr="00776264" w:rsidRDefault="00710A57" w:rsidP="00710A57">
      <w:pPr>
        <w:pStyle w:val="B2"/>
      </w:pPr>
      <w:r w:rsidRPr="00776264">
        <w:t xml:space="preserve">In the case of MEF-Based ESData: The list shall contain any non-zero number of Absolute AE-ID or Absolute CSE-IDs. </w:t>
      </w:r>
    </w:p>
    <w:p w14:paraId="4D59E118" w14:textId="77777777" w:rsidR="00710A57" w:rsidRPr="00776264" w:rsidRDefault="00710A57" w:rsidP="00710A57">
      <w:pPr>
        <w:pStyle w:val="NO"/>
      </w:pPr>
      <w:r w:rsidRPr="00776264">
        <w:t>NOTE</w:t>
      </w:r>
      <w:del w:id="567" w:author="Catherine Lavigne" w:date="2018-03-06T14:24:00Z">
        <w:r w:rsidRPr="00776264" w:rsidDel="00191A7B">
          <w:delText xml:space="preserve"> 1</w:delText>
        </w:r>
      </w:del>
      <w:r w:rsidRPr="00776264">
        <w:t>:</w:t>
      </w:r>
      <w:r w:rsidRPr="00776264">
        <w:tab/>
        <w:t xml:space="preserve">The </w:t>
      </w:r>
      <w:r w:rsidRPr="00191A7B">
        <w:t xml:space="preserve">present </w:t>
      </w:r>
      <w:del w:id="568" w:author="Catherine Lavigne" w:date="2018-03-06T14:23:00Z">
        <w:r w:rsidRPr="00191A7B" w:rsidDel="00191A7B">
          <w:delText>specifications</w:delText>
        </w:r>
        <w:r w:rsidRPr="00776264" w:rsidDel="00191A7B">
          <w:delText xml:space="preserve"> </w:delText>
        </w:r>
      </w:del>
      <w:ins w:id="569" w:author="Catherine Lavigne" w:date="2018-03-06T14:23:00Z">
        <w:r w:rsidR="00191A7B">
          <w:t>document</w:t>
        </w:r>
        <w:r w:rsidR="00191A7B" w:rsidRPr="00776264">
          <w:t xml:space="preserve"> </w:t>
        </w:r>
      </w:ins>
      <w:r w:rsidRPr="00776264">
        <w:t>do</w:t>
      </w:r>
      <w:ins w:id="570" w:author="Catherine Lavigne" w:date="2018-03-06T14:23:00Z">
        <w:r w:rsidR="00191A7B">
          <w:t>es</w:t>
        </w:r>
      </w:ins>
      <w:r w:rsidRPr="00776264">
        <w:t xml:space="preserve"> not provide any details about how the Source MEF Client selects </w:t>
      </w:r>
      <w:r w:rsidR="00DB6D51" w:rsidRPr="00776264">
        <w:t>the list of Target MEF Clients.</w:t>
      </w:r>
    </w:p>
    <w:p w14:paraId="0C1D3D33" w14:textId="77777777" w:rsidR="00710A57" w:rsidRPr="00776264" w:rsidRDefault="00710A57" w:rsidP="00DB6D51">
      <w:pPr>
        <w:pStyle w:val="BN"/>
      </w:pPr>
      <w:r w:rsidRPr="00776264">
        <w:t xml:space="preserve">The Source MEF Client shall send a MEF Key Registration Update request, including the updated information shown in </w:t>
      </w:r>
      <w:r w:rsidR="00A30ADB">
        <w:t>t</w:t>
      </w:r>
      <w:r w:rsidRPr="00776264">
        <w:t>able 8.</w:t>
      </w:r>
      <w:r w:rsidR="00DB6D51" w:rsidRPr="00776264">
        <w:t>3.5.2.9-1.</w:t>
      </w:r>
    </w:p>
    <w:p w14:paraId="58C17B15" w14:textId="77777777" w:rsidR="00710A57" w:rsidRPr="00776264" w:rsidRDefault="00710A57" w:rsidP="00710A57">
      <w:pPr>
        <w:pStyle w:val="TH"/>
        <w:ind w:left="737"/>
      </w:pPr>
      <w:r w:rsidRPr="00776264">
        <w:t>Table 8.3.5.2.9-1: MEF Key Registration Update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09"/>
        <w:gridCol w:w="4967"/>
        <w:gridCol w:w="1220"/>
      </w:tblGrid>
      <w:tr w:rsidR="00710A57" w:rsidRPr="00776264" w14:paraId="1E33915E" w14:textId="77777777" w:rsidTr="00800E38">
        <w:trPr>
          <w:tblHeade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19BBF41" w14:textId="77777777" w:rsidR="00710A57" w:rsidRPr="00776264" w:rsidRDefault="00710A57" w:rsidP="00800E38">
            <w:pPr>
              <w:pStyle w:val="TAH"/>
              <w:rPr>
                <w:rFonts w:eastAsia="Arial Unicode MS"/>
              </w:rPr>
            </w:pPr>
            <w:r w:rsidRPr="00776264">
              <w:rPr>
                <w:rFonts w:eastAsia="Arial Unicode MS"/>
              </w:rPr>
              <w:t>Parameter</w:t>
            </w:r>
          </w:p>
        </w:tc>
        <w:tc>
          <w:tcPr>
            <w:tcW w:w="496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F04E64D"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1A03C89B"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7843D406"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3B5C7952" w14:textId="77777777" w:rsidR="00710A57" w:rsidRPr="00776264" w:rsidRDefault="00710A57" w:rsidP="00800E38">
            <w:pPr>
              <w:pStyle w:val="TAC"/>
              <w:tabs>
                <w:tab w:val="left" w:pos="864"/>
                <w:tab w:val="center" w:pos="1722"/>
              </w:tabs>
              <w:jc w:val="left"/>
              <w:rPr>
                <w:i/>
              </w:rPr>
            </w:pPr>
            <w:r w:rsidRPr="00776264">
              <w:rPr>
                <w:i/>
              </w:rPr>
              <w:t>MEF-FQDN</w:t>
            </w:r>
          </w:p>
        </w:tc>
        <w:tc>
          <w:tcPr>
            <w:tcW w:w="4967" w:type="dxa"/>
            <w:tcBorders>
              <w:top w:val="single" w:sz="4" w:space="0" w:color="000000"/>
              <w:left w:val="single" w:sz="4" w:space="0" w:color="000000"/>
              <w:bottom w:val="single" w:sz="4" w:space="0" w:color="000000"/>
              <w:right w:val="single" w:sz="4" w:space="0" w:color="000000"/>
            </w:tcBorders>
          </w:tcPr>
          <w:p w14:paraId="65A72524" w14:textId="77777777" w:rsidR="00710A57" w:rsidRPr="00776264" w:rsidRDefault="00710A57" w:rsidP="00427E67">
            <w:pPr>
              <w:pStyle w:val="TAL"/>
            </w:pPr>
            <w:r w:rsidRPr="00776264">
              <w:t>FQDN of the MEF, from</w:t>
            </w:r>
            <w:r w:rsidR="00463B0A">
              <w:t xml:space="preserve"> </w:t>
            </w:r>
            <w:r w:rsidRPr="00776264">
              <w:t>MEF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5848B490"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2D9C03A8"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5D29D09B" w14:textId="77777777" w:rsidR="00710A57" w:rsidRPr="00776264" w:rsidRDefault="00710A57" w:rsidP="00800E38">
            <w:pPr>
              <w:pStyle w:val="TAC"/>
              <w:tabs>
                <w:tab w:val="left" w:pos="864"/>
                <w:tab w:val="center" w:pos="1722"/>
              </w:tabs>
              <w:jc w:val="left"/>
              <w:rPr>
                <w:i/>
              </w:rPr>
            </w:pPr>
            <w:r w:rsidRPr="00776264">
              <w:rPr>
                <w:i/>
              </w:rPr>
              <w:t>RelativeKeyID</w:t>
            </w:r>
          </w:p>
        </w:tc>
        <w:tc>
          <w:tcPr>
            <w:tcW w:w="4967" w:type="dxa"/>
            <w:tcBorders>
              <w:top w:val="single" w:sz="4" w:space="0" w:color="000000"/>
              <w:left w:val="single" w:sz="4" w:space="0" w:color="000000"/>
              <w:bottom w:val="single" w:sz="4" w:space="0" w:color="000000"/>
              <w:right w:val="single" w:sz="4" w:space="0" w:color="000000"/>
            </w:tcBorders>
          </w:tcPr>
          <w:p w14:paraId="2834AFD7" w14:textId="77777777" w:rsidR="00710A57" w:rsidRPr="00776264" w:rsidRDefault="00710A57" w:rsidP="00427E67">
            <w:pPr>
              <w:pStyle w:val="TAL"/>
            </w:pPr>
            <w:r w:rsidRPr="00776264">
              <w:t>The relative part of the Key Identifier associated with the Key Registration</w:t>
            </w:r>
          </w:p>
        </w:tc>
        <w:tc>
          <w:tcPr>
            <w:tcW w:w="1220" w:type="dxa"/>
            <w:tcBorders>
              <w:top w:val="single" w:sz="4" w:space="0" w:color="000000"/>
              <w:left w:val="single" w:sz="4" w:space="0" w:color="000000"/>
              <w:bottom w:val="single" w:sz="4" w:space="0" w:color="000000"/>
              <w:right w:val="single" w:sz="4" w:space="0" w:color="000000"/>
            </w:tcBorders>
          </w:tcPr>
          <w:p w14:paraId="084A834E"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6EB9080D"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5544FFF9" w14:textId="77777777" w:rsidR="00710A57" w:rsidRPr="00776264" w:rsidRDefault="00710A57" w:rsidP="00800E38">
            <w:pPr>
              <w:pStyle w:val="TAC"/>
              <w:tabs>
                <w:tab w:val="left" w:pos="864"/>
                <w:tab w:val="center" w:pos="1722"/>
              </w:tabs>
              <w:jc w:val="left"/>
              <w:rPr>
                <w:i/>
              </w:rPr>
            </w:pPr>
            <w:r w:rsidRPr="00776264">
              <w:rPr>
                <w:i/>
              </w:rPr>
              <w:t>expirationTime</w:t>
            </w:r>
          </w:p>
        </w:tc>
        <w:tc>
          <w:tcPr>
            <w:tcW w:w="4967" w:type="dxa"/>
            <w:tcBorders>
              <w:top w:val="single" w:sz="4" w:space="0" w:color="000000"/>
              <w:left w:val="single" w:sz="4" w:space="0" w:color="000000"/>
              <w:bottom w:val="single" w:sz="4" w:space="0" w:color="000000"/>
              <w:right w:val="single" w:sz="4" w:space="0" w:color="000000"/>
            </w:tcBorders>
          </w:tcPr>
          <w:p w14:paraId="531CD949" w14:textId="77777777" w:rsidR="00710A57" w:rsidRPr="00776264" w:rsidRDefault="00710A57" w:rsidP="00427E67">
            <w:pPr>
              <w:pStyle w:val="TAL"/>
            </w:pPr>
            <w:r w:rsidRPr="00776264">
              <w:t>Proposed time when the Key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14C89998"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55E4ED61"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4B76BE87" w14:textId="77777777" w:rsidR="00710A57" w:rsidRPr="00776264" w:rsidRDefault="00710A57" w:rsidP="00800E38">
            <w:pPr>
              <w:pStyle w:val="TAC"/>
              <w:tabs>
                <w:tab w:val="left" w:pos="864"/>
                <w:tab w:val="center" w:pos="1722"/>
              </w:tabs>
              <w:jc w:val="left"/>
              <w:rPr>
                <w:i/>
              </w:rPr>
            </w:pPr>
            <w:r w:rsidRPr="00776264">
              <w:rPr>
                <w:i/>
              </w:rPr>
              <w:t>labels</w:t>
            </w:r>
          </w:p>
        </w:tc>
        <w:tc>
          <w:tcPr>
            <w:tcW w:w="4967" w:type="dxa"/>
            <w:tcBorders>
              <w:top w:val="single" w:sz="4" w:space="0" w:color="000000"/>
              <w:left w:val="single" w:sz="4" w:space="0" w:color="000000"/>
              <w:bottom w:val="single" w:sz="4" w:space="0" w:color="000000"/>
              <w:right w:val="single" w:sz="4" w:space="0" w:color="000000"/>
            </w:tcBorders>
          </w:tcPr>
          <w:p w14:paraId="257818C9" w14:textId="77777777" w:rsidR="00710A57" w:rsidRPr="00776264" w:rsidRDefault="00710A57" w:rsidP="00427E67">
            <w:pPr>
              <w:pStyle w:val="TAL"/>
            </w:pPr>
            <w:r w:rsidRPr="00776264">
              <w:t>Proposed Labels to aid discovery of the registered key</w:t>
            </w:r>
          </w:p>
        </w:tc>
        <w:tc>
          <w:tcPr>
            <w:tcW w:w="1220" w:type="dxa"/>
            <w:tcBorders>
              <w:top w:val="single" w:sz="4" w:space="0" w:color="000000"/>
              <w:left w:val="single" w:sz="4" w:space="0" w:color="000000"/>
              <w:bottom w:val="single" w:sz="4" w:space="0" w:color="000000"/>
              <w:right w:val="single" w:sz="4" w:space="0" w:color="000000"/>
            </w:tcBorders>
          </w:tcPr>
          <w:p w14:paraId="0B5BA566"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038A43FF"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4A738C56" w14:textId="77777777" w:rsidR="00710A57" w:rsidRPr="00776264" w:rsidRDefault="00710A57" w:rsidP="00800E38">
            <w:pPr>
              <w:pStyle w:val="TAC"/>
              <w:tabs>
                <w:tab w:val="left" w:pos="864"/>
                <w:tab w:val="center" w:pos="1722"/>
              </w:tabs>
              <w:jc w:val="left"/>
              <w:rPr>
                <w:i/>
              </w:rPr>
            </w:pPr>
            <w:r w:rsidRPr="00776264">
              <w:rPr>
                <w:i/>
              </w:rPr>
              <w:t>targetIDs</w:t>
            </w:r>
          </w:p>
        </w:tc>
        <w:tc>
          <w:tcPr>
            <w:tcW w:w="4967" w:type="dxa"/>
            <w:tcBorders>
              <w:top w:val="single" w:sz="4" w:space="0" w:color="000000"/>
              <w:left w:val="single" w:sz="4" w:space="0" w:color="000000"/>
              <w:bottom w:val="single" w:sz="4" w:space="0" w:color="000000"/>
              <w:right w:val="single" w:sz="4" w:space="0" w:color="000000"/>
            </w:tcBorders>
          </w:tcPr>
          <w:p w14:paraId="4DDBA0E0" w14:textId="77777777" w:rsidR="00710A57" w:rsidRPr="00776264" w:rsidRDefault="00710A57" w:rsidP="00427E67">
            <w:pPr>
              <w:pStyle w:val="TAL"/>
            </w:pPr>
            <w:r w:rsidRPr="00776264">
              <w:t>(Optional) proposed list of identifiers for the set of Target MEF Clients authorized to retrieve the symmetric key</w:t>
            </w:r>
          </w:p>
        </w:tc>
        <w:tc>
          <w:tcPr>
            <w:tcW w:w="1220" w:type="dxa"/>
            <w:tcBorders>
              <w:top w:val="single" w:sz="4" w:space="0" w:color="000000"/>
              <w:left w:val="single" w:sz="4" w:space="0" w:color="000000"/>
              <w:bottom w:val="single" w:sz="4" w:space="0" w:color="000000"/>
              <w:right w:val="single" w:sz="4" w:space="0" w:color="000000"/>
            </w:tcBorders>
          </w:tcPr>
          <w:p w14:paraId="7DB77ED9"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61AE1A16" w14:textId="77777777" w:rsidTr="00800E38">
        <w:trPr>
          <w:jc w:val="center"/>
        </w:trPr>
        <w:tc>
          <w:tcPr>
            <w:tcW w:w="7596" w:type="dxa"/>
            <w:gridSpan w:val="3"/>
            <w:tcBorders>
              <w:top w:val="single" w:sz="4" w:space="0" w:color="000000"/>
              <w:left w:val="single" w:sz="4" w:space="0" w:color="000000"/>
              <w:bottom w:val="single" w:sz="4" w:space="0" w:color="000000"/>
              <w:right w:val="single" w:sz="4" w:space="0" w:color="000000"/>
            </w:tcBorders>
          </w:tcPr>
          <w:p w14:paraId="6A5F362C" w14:textId="77777777" w:rsidR="00710A57" w:rsidRPr="00776264" w:rsidRDefault="00710A57" w:rsidP="00191A7B">
            <w:pPr>
              <w:pStyle w:val="TAN"/>
              <w:rPr>
                <w:rFonts w:eastAsia="Arial Unicode MS"/>
              </w:rPr>
            </w:pPr>
            <w:r w:rsidRPr="00191A7B">
              <w:rPr>
                <w:rFonts w:eastAsia="Arial Unicode MS"/>
              </w:rPr>
              <w:t>NOTE</w:t>
            </w:r>
            <w:del w:id="571" w:author="Catherine Lavigne" w:date="2018-03-06T14:23:00Z">
              <w:r w:rsidRPr="00191A7B" w:rsidDel="00191A7B">
                <w:rPr>
                  <w:rFonts w:eastAsia="Arial Unicode MS"/>
                </w:rPr>
                <w:delText xml:space="preserve"> 1</w:delText>
              </w:r>
            </w:del>
            <w:r w:rsidRPr="00191A7B">
              <w:rPr>
                <w:rFonts w:eastAsia="Arial Unicode MS"/>
              </w:rPr>
              <w:t>:</w:t>
            </w:r>
            <w:r w:rsidR="00DB6D51" w:rsidRPr="00776264">
              <w:rPr>
                <w:rFonts w:eastAsia="Arial Unicode MS"/>
              </w:rPr>
              <w:tab/>
            </w:r>
            <w:r w:rsidRPr="00776264">
              <w:rPr>
                <w:rFonts w:eastAsia="Arial Unicode MS"/>
              </w:rPr>
              <w:t>At least one of expirationTime, labels or targetIDs shall be provided</w:t>
            </w:r>
            <w:r w:rsidR="00427E67" w:rsidRPr="00776264">
              <w:rPr>
                <w:rFonts w:eastAsia="Arial Unicode MS"/>
              </w:rPr>
              <w:t>.</w:t>
            </w:r>
          </w:p>
        </w:tc>
      </w:tr>
    </w:tbl>
    <w:p w14:paraId="6F2BB19B" w14:textId="77777777" w:rsidR="00710A57" w:rsidRPr="00776264" w:rsidRDefault="00710A57" w:rsidP="00710A57"/>
    <w:p w14:paraId="7A496B8F" w14:textId="77777777" w:rsidR="00710A57" w:rsidRPr="00776264" w:rsidRDefault="00710A57" w:rsidP="00DB6D51">
      <w:pPr>
        <w:pStyle w:val="BN"/>
      </w:pPr>
      <w:r w:rsidRPr="00776264">
        <w:t>The MEF shall process the request. If error cases are encountered, then the MEF shall send an appropriate error response. If the request is processed successfully, then the MEF shall update the metadata with the proposed values if authorized by the administrating stakeholder. The MEF may assign different values for parameters received from the MEF Client, based on instruction from the administrating stakeholder.</w:t>
      </w:r>
    </w:p>
    <w:p w14:paraId="6DB04EA6" w14:textId="77777777" w:rsidR="00710A57" w:rsidRPr="00776264" w:rsidRDefault="00710A57" w:rsidP="00DB6D51">
      <w:pPr>
        <w:pStyle w:val="BN"/>
      </w:pPr>
      <w:r w:rsidRPr="00776264">
        <w:t xml:space="preserve">The MEF shall send a response, to the Source MEF Client, including the information shown in </w:t>
      </w:r>
      <w:r w:rsidR="00A30ADB">
        <w:t>table 8.3.5.2.9</w:t>
      </w:r>
      <w:r w:rsidR="00A30ADB">
        <w:noBreakHyphen/>
        <w:t>2.</w:t>
      </w:r>
    </w:p>
    <w:p w14:paraId="1FC62055" w14:textId="77777777" w:rsidR="00710A57" w:rsidRPr="00776264" w:rsidRDefault="00710A57" w:rsidP="00710A57">
      <w:pPr>
        <w:pStyle w:val="TH"/>
        <w:ind w:left="737"/>
      </w:pPr>
      <w:r w:rsidRPr="00776264">
        <w:t>Table 8.3.5.2.9-2: MEF Key Registration Update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99"/>
        <w:gridCol w:w="4877"/>
        <w:gridCol w:w="1220"/>
      </w:tblGrid>
      <w:tr w:rsidR="00710A57" w:rsidRPr="00776264" w14:paraId="6BA867CF" w14:textId="77777777" w:rsidTr="00800E38">
        <w:trPr>
          <w:tblHeader/>
          <w:jc w:val="center"/>
        </w:trPr>
        <w:tc>
          <w:tcPr>
            <w:tcW w:w="149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ED31142" w14:textId="77777777" w:rsidR="00710A57" w:rsidRPr="00776264" w:rsidRDefault="00710A57" w:rsidP="00800E38">
            <w:pPr>
              <w:pStyle w:val="TAH"/>
              <w:rPr>
                <w:rFonts w:eastAsia="Arial Unicode MS"/>
              </w:rPr>
            </w:pPr>
            <w:r w:rsidRPr="00776264">
              <w:rPr>
                <w:rFonts w:eastAsia="Arial Unicode MS"/>
              </w:rPr>
              <w:t>Parameter</w:t>
            </w:r>
          </w:p>
        </w:tc>
        <w:tc>
          <w:tcPr>
            <w:tcW w:w="487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249C32D"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72D18A02"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66CF1ED6" w14:textId="77777777" w:rsidTr="00800E38">
        <w:trPr>
          <w:jc w:val="center"/>
        </w:trPr>
        <w:tc>
          <w:tcPr>
            <w:tcW w:w="1499" w:type="dxa"/>
            <w:tcBorders>
              <w:top w:val="single" w:sz="4" w:space="0" w:color="000000"/>
              <w:left w:val="single" w:sz="4" w:space="0" w:color="000000"/>
              <w:bottom w:val="single" w:sz="4" w:space="0" w:color="000000"/>
              <w:right w:val="single" w:sz="4" w:space="0" w:color="000000"/>
            </w:tcBorders>
          </w:tcPr>
          <w:p w14:paraId="36A35E6B" w14:textId="77777777" w:rsidR="00710A57" w:rsidRPr="00776264" w:rsidRDefault="00710A57" w:rsidP="00800E38">
            <w:pPr>
              <w:pStyle w:val="TAC"/>
              <w:tabs>
                <w:tab w:val="left" w:pos="864"/>
                <w:tab w:val="center" w:pos="1722"/>
              </w:tabs>
              <w:jc w:val="left"/>
              <w:rPr>
                <w:i/>
              </w:rPr>
            </w:pPr>
            <w:r w:rsidRPr="00776264">
              <w:rPr>
                <w:i/>
              </w:rPr>
              <w:t>expirationTime</w:t>
            </w:r>
          </w:p>
        </w:tc>
        <w:tc>
          <w:tcPr>
            <w:tcW w:w="4877" w:type="dxa"/>
            <w:tcBorders>
              <w:top w:val="single" w:sz="4" w:space="0" w:color="000000"/>
              <w:left w:val="single" w:sz="4" w:space="0" w:color="000000"/>
              <w:bottom w:val="single" w:sz="4" w:space="0" w:color="000000"/>
              <w:right w:val="single" w:sz="4" w:space="0" w:color="000000"/>
            </w:tcBorders>
          </w:tcPr>
          <w:p w14:paraId="346A1034" w14:textId="77777777" w:rsidR="00710A57" w:rsidRPr="00776264" w:rsidRDefault="00710A57" w:rsidP="00427E67">
            <w:pPr>
              <w:pStyle w:val="TAL"/>
            </w:pPr>
            <w:r w:rsidRPr="00776264">
              <w:t>Current time when the key registration shall expire, if changed since the last time the MEF Client was provided with the expiration time.</w:t>
            </w:r>
          </w:p>
        </w:tc>
        <w:tc>
          <w:tcPr>
            <w:tcW w:w="1220" w:type="dxa"/>
            <w:tcBorders>
              <w:top w:val="single" w:sz="4" w:space="0" w:color="000000"/>
              <w:left w:val="single" w:sz="4" w:space="0" w:color="000000"/>
              <w:bottom w:val="single" w:sz="4" w:space="0" w:color="000000"/>
              <w:right w:val="single" w:sz="4" w:space="0" w:color="000000"/>
            </w:tcBorders>
          </w:tcPr>
          <w:p w14:paraId="63FC72DB"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13EAD178" w14:textId="77777777" w:rsidTr="00800E38">
        <w:trPr>
          <w:jc w:val="center"/>
        </w:trPr>
        <w:tc>
          <w:tcPr>
            <w:tcW w:w="1499" w:type="dxa"/>
            <w:tcBorders>
              <w:top w:val="single" w:sz="4" w:space="0" w:color="000000"/>
              <w:left w:val="single" w:sz="4" w:space="0" w:color="000000"/>
              <w:bottom w:val="single" w:sz="4" w:space="0" w:color="000000"/>
              <w:right w:val="single" w:sz="4" w:space="0" w:color="000000"/>
            </w:tcBorders>
          </w:tcPr>
          <w:p w14:paraId="32DEEB6F" w14:textId="77777777" w:rsidR="00710A57" w:rsidRPr="00776264" w:rsidRDefault="00710A57" w:rsidP="00800E38">
            <w:pPr>
              <w:pStyle w:val="TAC"/>
              <w:tabs>
                <w:tab w:val="left" w:pos="864"/>
                <w:tab w:val="center" w:pos="1722"/>
              </w:tabs>
              <w:jc w:val="left"/>
              <w:rPr>
                <w:i/>
              </w:rPr>
            </w:pPr>
            <w:r w:rsidRPr="00776264">
              <w:rPr>
                <w:i/>
              </w:rPr>
              <w:t>labels</w:t>
            </w:r>
          </w:p>
        </w:tc>
        <w:tc>
          <w:tcPr>
            <w:tcW w:w="4877" w:type="dxa"/>
            <w:tcBorders>
              <w:top w:val="single" w:sz="4" w:space="0" w:color="000000"/>
              <w:left w:val="single" w:sz="4" w:space="0" w:color="000000"/>
              <w:bottom w:val="single" w:sz="4" w:space="0" w:color="000000"/>
              <w:right w:val="single" w:sz="4" w:space="0" w:color="000000"/>
            </w:tcBorders>
          </w:tcPr>
          <w:p w14:paraId="2CFAC62F" w14:textId="77777777" w:rsidR="00710A57" w:rsidRPr="00776264" w:rsidRDefault="00710A57" w:rsidP="00427E67">
            <w:pPr>
              <w:pStyle w:val="TAL"/>
            </w:pPr>
            <w:r w:rsidRPr="00776264">
              <w:t>Updated list of labels to aid discovery of the Key Registration, if any</w:t>
            </w:r>
            <w:r w:rsidR="00427E67" w:rsidRPr="00776264">
              <w:t>.</w:t>
            </w:r>
          </w:p>
        </w:tc>
        <w:tc>
          <w:tcPr>
            <w:tcW w:w="1220" w:type="dxa"/>
            <w:tcBorders>
              <w:top w:val="single" w:sz="4" w:space="0" w:color="000000"/>
              <w:left w:val="single" w:sz="4" w:space="0" w:color="000000"/>
              <w:bottom w:val="single" w:sz="4" w:space="0" w:color="000000"/>
              <w:right w:val="single" w:sz="4" w:space="0" w:color="000000"/>
            </w:tcBorders>
          </w:tcPr>
          <w:p w14:paraId="2B91D024"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18846440" w14:textId="77777777" w:rsidTr="00800E38">
        <w:trPr>
          <w:jc w:val="center"/>
        </w:trPr>
        <w:tc>
          <w:tcPr>
            <w:tcW w:w="1499" w:type="dxa"/>
            <w:tcBorders>
              <w:top w:val="single" w:sz="4" w:space="0" w:color="000000"/>
              <w:left w:val="single" w:sz="4" w:space="0" w:color="000000"/>
              <w:bottom w:val="single" w:sz="4" w:space="0" w:color="000000"/>
              <w:right w:val="single" w:sz="4" w:space="0" w:color="000000"/>
            </w:tcBorders>
          </w:tcPr>
          <w:p w14:paraId="32729AA6" w14:textId="77777777" w:rsidR="00710A57" w:rsidRPr="00776264" w:rsidRDefault="00710A57" w:rsidP="00800E38">
            <w:pPr>
              <w:pStyle w:val="TAC"/>
              <w:tabs>
                <w:tab w:val="left" w:pos="864"/>
                <w:tab w:val="center" w:pos="1722"/>
              </w:tabs>
              <w:jc w:val="left"/>
              <w:rPr>
                <w:i/>
              </w:rPr>
            </w:pPr>
            <w:r w:rsidRPr="00776264">
              <w:rPr>
                <w:i/>
              </w:rPr>
              <w:t>targetIDs</w:t>
            </w:r>
          </w:p>
        </w:tc>
        <w:tc>
          <w:tcPr>
            <w:tcW w:w="4877" w:type="dxa"/>
            <w:tcBorders>
              <w:top w:val="single" w:sz="4" w:space="0" w:color="000000"/>
              <w:left w:val="single" w:sz="4" w:space="0" w:color="000000"/>
              <w:bottom w:val="single" w:sz="4" w:space="0" w:color="000000"/>
              <w:right w:val="single" w:sz="4" w:space="0" w:color="000000"/>
            </w:tcBorders>
          </w:tcPr>
          <w:p w14:paraId="71A392AA" w14:textId="77777777" w:rsidR="00710A57" w:rsidRPr="00776264" w:rsidRDefault="00710A57" w:rsidP="00427E67">
            <w:pPr>
              <w:pStyle w:val="TAL"/>
            </w:pPr>
            <w:r w:rsidRPr="00776264">
              <w:t>Current list of identifiers for the initial set of Target MEF Clients authorized to retrieve the symmetric key. This list may have been modified from the list provided by the MEF Client.</w:t>
            </w:r>
          </w:p>
        </w:tc>
        <w:tc>
          <w:tcPr>
            <w:tcW w:w="1220" w:type="dxa"/>
            <w:tcBorders>
              <w:top w:val="single" w:sz="4" w:space="0" w:color="000000"/>
              <w:left w:val="single" w:sz="4" w:space="0" w:color="000000"/>
              <w:bottom w:val="single" w:sz="4" w:space="0" w:color="000000"/>
              <w:right w:val="single" w:sz="4" w:space="0" w:color="000000"/>
            </w:tcBorders>
          </w:tcPr>
          <w:p w14:paraId="2B3E8516"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5F45863A" w14:textId="77777777" w:rsidTr="00800E38">
        <w:trPr>
          <w:jc w:val="center"/>
        </w:trPr>
        <w:tc>
          <w:tcPr>
            <w:tcW w:w="7596" w:type="dxa"/>
            <w:gridSpan w:val="3"/>
            <w:tcBorders>
              <w:top w:val="single" w:sz="4" w:space="0" w:color="000000"/>
              <w:left w:val="single" w:sz="4" w:space="0" w:color="000000"/>
              <w:bottom w:val="single" w:sz="4" w:space="0" w:color="000000"/>
              <w:right w:val="single" w:sz="4" w:space="0" w:color="000000"/>
            </w:tcBorders>
          </w:tcPr>
          <w:p w14:paraId="2A06BB20" w14:textId="77777777" w:rsidR="00710A57" w:rsidRPr="00776264" w:rsidRDefault="00710A57" w:rsidP="00800E38">
            <w:pPr>
              <w:pStyle w:val="TAN"/>
              <w:rPr>
                <w:rFonts w:eastAsia="Arial Unicode MS"/>
              </w:rPr>
            </w:pPr>
            <w:r w:rsidRPr="00776264">
              <w:rPr>
                <w:rFonts w:eastAsia="Arial Unicode MS"/>
              </w:rPr>
              <w:t>NOTE:</w:t>
            </w:r>
            <w:r w:rsidRPr="00776264">
              <w:rPr>
                <w:rFonts w:eastAsia="Arial Unicode MS"/>
              </w:rPr>
              <w:tab/>
              <w:t>The response includes only those parameters that were present in the corresponding request.</w:t>
            </w:r>
          </w:p>
        </w:tc>
      </w:tr>
    </w:tbl>
    <w:p w14:paraId="093B437A" w14:textId="77777777" w:rsidR="00710A57" w:rsidRPr="00776264" w:rsidRDefault="00710A57" w:rsidP="00710A57"/>
    <w:p w14:paraId="41986215" w14:textId="77777777" w:rsidR="00710A57" w:rsidRPr="00776264" w:rsidRDefault="00710A57" w:rsidP="00754A54">
      <w:pPr>
        <w:pStyle w:val="Heading5"/>
      </w:pPr>
      <w:bookmarkStart w:id="572" w:name="_Toc507668771"/>
      <w:bookmarkStart w:id="573" w:name="_Toc508115388"/>
      <w:r w:rsidRPr="00776264">
        <w:t>8.3.5.2.10</w:t>
      </w:r>
      <w:r w:rsidRPr="00776264">
        <w:tab/>
        <w:t>MEF Key De-Registration Procedure</w:t>
      </w:r>
      <w:bookmarkEnd w:id="572"/>
      <w:bookmarkEnd w:id="573"/>
    </w:p>
    <w:p w14:paraId="0DF79367" w14:textId="77777777" w:rsidR="00710A57" w:rsidRPr="00776264" w:rsidRDefault="00710A57" w:rsidP="00710A57">
      <w:pPr>
        <w:rPr>
          <w:b/>
        </w:rPr>
      </w:pPr>
      <w:r w:rsidRPr="00776264">
        <w:rPr>
          <w:b/>
        </w:rPr>
        <w:t xml:space="preserve">Purpose: </w:t>
      </w:r>
      <w:r w:rsidRPr="00776264">
        <w:t>This procedure enables a Source MEF Client to request the MEF to stop di</w:t>
      </w:r>
      <w:r w:rsidR="00427E67" w:rsidRPr="00776264">
        <w:t>stributing the registered key.</w:t>
      </w:r>
    </w:p>
    <w:p w14:paraId="6DDE8CBD" w14:textId="77777777" w:rsidR="00710A57" w:rsidRPr="00776264" w:rsidRDefault="00710A57" w:rsidP="00710A57">
      <w:r w:rsidRPr="00776264">
        <w:t>This procedure is performed between the</w:t>
      </w:r>
      <w:r w:rsidR="00DB6D51" w:rsidRPr="00776264">
        <w:t xml:space="preserve"> Source MEF Client and the MEF.</w:t>
      </w:r>
    </w:p>
    <w:p w14:paraId="0DCA22F4" w14:textId="77777777" w:rsidR="00710A57" w:rsidRPr="00776264" w:rsidRDefault="00DB6D51" w:rsidP="00710A57">
      <w:pPr>
        <w:rPr>
          <w:b/>
        </w:rPr>
      </w:pPr>
      <w:r w:rsidRPr="00776264">
        <w:rPr>
          <w:b/>
        </w:rPr>
        <w:t>Pre-Conditions:</w:t>
      </w:r>
    </w:p>
    <w:p w14:paraId="1EAB9A86" w14:textId="77777777" w:rsidR="00710A57" w:rsidRPr="00776264" w:rsidRDefault="00710A57" w:rsidP="00710A57">
      <w:pPr>
        <w:pStyle w:val="B1"/>
      </w:pPr>
      <w:r w:rsidRPr="00776264">
        <w:t>The MEF Client has previously performed the MEF Key Registration procedure to create the key registration.</w:t>
      </w:r>
    </w:p>
    <w:p w14:paraId="3853BCC7" w14:textId="77777777" w:rsidR="00710A57" w:rsidRPr="00776264" w:rsidRDefault="00710A57" w:rsidP="00710A57">
      <w:pPr>
        <w:pStyle w:val="B1"/>
      </w:pPr>
      <w:r w:rsidRPr="00776264">
        <w:t>The key registration is not expired.</w:t>
      </w:r>
    </w:p>
    <w:p w14:paraId="7F7DFDAC" w14:textId="77777777" w:rsidR="00710A57" w:rsidRPr="00776264" w:rsidRDefault="00710A57" w:rsidP="00710A57">
      <w:pPr>
        <w:pStyle w:val="B1"/>
        <w:numPr>
          <w:ilvl w:val="0"/>
          <w:numId w:val="0"/>
        </w:numPr>
      </w:pPr>
      <w:r w:rsidRPr="00776264">
        <w:rPr>
          <w:b/>
        </w:rPr>
        <w:t xml:space="preserve">Procedure Description. </w:t>
      </w:r>
      <w:r w:rsidRPr="00776264">
        <w:t>The procedure</w:t>
      </w:r>
      <w:r w:rsidR="00DB6D51" w:rsidRPr="00776264">
        <w:t xml:space="preserve"> comprises the following steps:</w:t>
      </w:r>
    </w:p>
    <w:p w14:paraId="1F79B875" w14:textId="77777777" w:rsidR="00710A57" w:rsidRPr="00776264" w:rsidRDefault="00710A57" w:rsidP="00CC6C8C">
      <w:pPr>
        <w:pStyle w:val="BN"/>
        <w:numPr>
          <w:ilvl w:val="0"/>
          <w:numId w:val="53"/>
        </w:numPr>
      </w:pPr>
      <w:r w:rsidRPr="00776264">
        <w:t>The MEF Client shall establish a TLS (or DTLS) connection with the MEF as described</w:t>
      </w:r>
      <w:r w:rsidR="006F132C" w:rsidRPr="00776264">
        <w:t xml:space="preserve"> in step 1 of clause 8.3.5.2.7.</w:t>
      </w:r>
    </w:p>
    <w:p w14:paraId="1BA6157B" w14:textId="77777777" w:rsidR="00710A57" w:rsidRPr="00776264" w:rsidRDefault="00710A57" w:rsidP="00DB6D51">
      <w:pPr>
        <w:pStyle w:val="BN"/>
      </w:pPr>
      <w:r w:rsidRPr="00776264">
        <w:t xml:space="preserve">The MEF Client shall send MEF Key De-Registration request including the information shown in </w:t>
      </w:r>
      <w:r w:rsidR="00A30ADB">
        <w:t>t</w:t>
      </w:r>
      <w:r w:rsidR="006F132C" w:rsidRPr="00776264">
        <w:t>able 8.3.5.2.10-1.</w:t>
      </w:r>
    </w:p>
    <w:p w14:paraId="4D92D345" w14:textId="77777777" w:rsidR="00710A57" w:rsidRPr="00776264" w:rsidRDefault="00710A57" w:rsidP="00710A57">
      <w:pPr>
        <w:pStyle w:val="TH"/>
        <w:ind w:left="737"/>
      </w:pPr>
      <w:r w:rsidRPr="00776264">
        <w:t>Table 8.3.5.2.10-1: MEF Client De-Registration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710A57" w:rsidRPr="00776264" w14:paraId="64600281" w14:textId="77777777" w:rsidTr="00800E38">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4BFD1C4" w14:textId="77777777" w:rsidR="00710A57" w:rsidRPr="00776264" w:rsidRDefault="00710A57" w:rsidP="00800E38">
            <w:pPr>
              <w:pStyle w:val="TAH"/>
              <w:rPr>
                <w:rFonts w:eastAsia="Arial Unicode MS"/>
              </w:rPr>
            </w:pPr>
            <w:r w:rsidRPr="00776264">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DDEFB8F"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0E656F00"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524817D1"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524CEED8" w14:textId="77777777" w:rsidR="00710A57" w:rsidRPr="00776264" w:rsidRDefault="00710A57" w:rsidP="00800E38">
            <w:pPr>
              <w:pStyle w:val="TAC"/>
              <w:tabs>
                <w:tab w:val="left" w:pos="864"/>
                <w:tab w:val="center" w:pos="1722"/>
              </w:tabs>
              <w:jc w:val="left"/>
              <w:rPr>
                <w:i/>
              </w:rPr>
            </w:pPr>
            <w:r w:rsidRPr="00776264">
              <w:rPr>
                <w:i/>
              </w:rPr>
              <w:t>MEF-FQDN</w:t>
            </w:r>
          </w:p>
        </w:tc>
        <w:tc>
          <w:tcPr>
            <w:tcW w:w="4450" w:type="dxa"/>
            <w:tcBorders>
              <w:top w:val="single" w:sz="4" w:space="0" w:color="000000"/>
              <w:left w:val="single" w:sz="4" w:space="0" w:color="000000"/>
              <w:bottom w:val="single" w:sz="4" w:space="0" w:color="000000"/>
              <w:right w:val="single" w:sz="4" w:space="0" w:color="000000"/>
            </w:tcBorders>
          </w:tcPr>
          <w:p w14:paraId="6C73C875" w14:textId="77777777" w:rsidR="00710A57" w:rsidRPr="00776264" w:rsidRDefault="00710A57" w:rsidP="00427E67">
            <w:pPr>
              <w:pStyle w:val="TAL"/>
            </w:pPr>
            <w:r w:rsidRPr="00776264">
              <w:t>FQDN of the MEF, from</w:t>
            </w:r>
            <w:r w:rsidR="00463B0A">
              <w:t xml:space="preserve"> </w:t>
            </w:r>
            <w:r w:rsidRPr="00776264">
              <w:t>MEF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30DE113D"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15B50B3D"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32C691C8" w14:textId="77777777" w:rsidR="00710A57" w:rsidRPr="00776264" w:rsidRDefault="00710A57" w:rsidP="00800E38">
            <w:pPr>
              <w:pStyle w:val="TAC"/>
              <w:tabs>
                <w:tab w:val="left" w:pos="864"/>
                <w:tab w:val="center" w:pos="1722"/>
              </w:tabs>
              <w:jc w:val="left"/>
              <w:rPr>
                <w:i/>
              </w:rPr>
            </w:pPr>
            <w:r w:rsidRPr="00776264">
              <w:rPr>
                <w:i/>
              </w:rPr>
              <w:t>RelativeKeyID</w:t>
            </w:r>
          </w:p>
        </w:tc>
        <w:tc>
          <w:tcPr>
            <w:tcW w:w="4450" w:type="dxa"/>
            <w:tcBorders>
              <w:top w:val="single" w:sz="4" w:space="0" w:color="000000"/>
              <w:left w:val="single" w:sz="4" w:space="0" w:color="000000"/>
              <w:bottom w:val="single" w:sz="4" w:space="0" w:color="000000"/>
              <w:right w:val="single" w:sz="4" w:space="0" w:color="000000"/>
            </w:tcBorders>
          </w:tcPr>
          <w:p w14:paraId="06D36BDE" w14:textId="77777777" w:rsidR="00710A57" w:rsidRPr="00776264" w:rsidRDefault="00710A57" w:rsidP="00427E67">
            <w:pPr>
              <w:pStyle w:val="TAL"/>
            </w:pPr>
            <w:r w:rsidRPr="00776264">
              <w:t>The relative part of the Key Identifier associated with the Key Registration</w:t>
            </w:r>
          </w:p>
        </w:tc>
        <w:tc>
          <w:tcPr>
            <w:tcW w:w="1220" w:type="dxa"/>
            <w:tcBorders>
              <w:top w:val="single" w:sz="4" w:space="0" w:color="000000"/>
              <w:left w:val="single" w:sz="4" w:space="0" w:color="000000"/>
              <w:bottom w:val="single" w:sz="4" w:space="0" w:color="000000"/>
              <w:right w:val="single" w:sz="4" w:space="0" w:color="000000"/>
            </w:tcBorders>
          </w:tcPr>
          <w:p w14:paraId="77DDDEB0" w14:textId="77777777" w:rsidR="00710A57" w:rsidRPr="00776264" w:rsidRDefault="00710A57" w:rsidP="00800E38">
            <w:pPr>
              <w:pStyle w:val="TAC"/>
              <w:rPr>
                <w:rFonts w:eastAsia="Arial Unicode MS"/>
              </w:rPr>
            </w:pPr>
            <w:r w:rsidRPr="00776264">
              <w:rPr>
                <w:rFonts w:eastAsia="Arial Unicode MS"/>
              </w:rPr>
              <w:t>1</w:t>
            </w:r>
          </w:p>
        </w:tc>
      </w:tr>
    </w:tbl>
    <w:p w14:paraId="5D7CDC07" w14:textId="77777777" w:rsidR="00710A57" w:rsidRPr="00776264" w:rsidRDefault="00710A57" w:rsidP="00DB6D51"/>
    <w:p w14:paraId="1A11F394" w14:textId="77777777" w:rsidR="00710A57" w:rsidRPr="00776264" w:rsidRDefault="00710A57" w:rsidP="00DB6D51">
      <w:pPr>
        <w:pStyle w:val="BN"/>
      </w:pPr>
      <w:r w:rsidRPr="00776264">
        <w:t>Upon receiving the request, the MEF shall process the request. If error cases are encountered, then the MEF shall send an error response. If the request is processed successfully, then the MEF shall delete the information associated with the identified key registration.</w:t>
      </w:r>
    </w:p>
    <w:p w14:paraId="3DBA31FC" w14:textId="77777777" w:rsidR="00710A57" w:rsidRPr="00776264" w:rsidRDefault="00710A57" w:rsidP="00DB6D51">
      <w:pPr>
        <w:pStyle w:val="BN"/>
      </w:pPr>
      <w:r w:rsidRPr="00776264">
        <w:t>The MEF shall compose MEF Client De-Registration response indicating the success of the operation.</w:t>
      </w:r>
      <w:r w:rsidR="00463B0A">
        <w:t xml:space="preserve"> </w:t>
      </w:r>
      <w:r w:rsidRPr="00776264">
        <w:t xml:space="preserve">The MEF shall send the response to the MEF Client. </w:t>
      </w:r>
    </w:p>
    <w:p w14:paraId="2B1C5362" w14:textId="77777777" w:rsidR="00710A57" w:rsidRPr="00776264" w:rsidRDefault="00710A57" w:rsidP="00754A54">
      <w:pPr>
        <w:pStyle w:val="Heading4"/>
      </w:pPr>
      <w:bookmarkStart w:id="574" w:name="_Toc507668772"/>
      <w:bookmarkStart w:id="575" w:name="_Toc508115389"/>
      <w:r w:rsidRPr="00776264">
        <w:t>8.3.5.3</w:t>
      </w:r>
      <w:r w:rsidRPr="00776264">
        <w:tab/>
        <w:t xml:space="preserve">Mapping to Protocol in </w:t>
      </w:r>
      <w:r w:rsidR="00FB63D9" w:rsidRPr="00776264">
        <w:t xml:space="preserve">oneM2M </w:t>
      </w:r>
      <w:r w:rsidRPr="00776264">
        <w:t>TS-0032</w:t>
      </w:r>
      <w:bookmarkEnd w:id="574"/>
      <w:bookmarkEnd w:id="575"/>
    </w:p>
    <w:p w14:paraId="78B7B156" w14:textId="77777777" w:rsidR="00710A57" w:rsidRPr="00776264" w:rsidRDefault="00710A57" w:rsidP="00710A57">
      <w:r w:rsidRPr="00776264">
        <w:t xml:space="preserve">The Mmef Interface defined in </w:t>
      </w:r>
      <w:r w:rsidR="0092712B" w:rsidRPr="00776264">
        <w:t xml:space="preserve">oneM2M </w:t>
      </w:r>
      <w:r w:rsidRPr="00776264">
        <w:t xml:space="preserve">TS-0032 </w:t>
      </w:r>
      <w:r w:rsidR="003A296B" w:rsidRPr="00A656D0">
        <w:t>[</w:t>
      </w:r>
      <w:r w:rsidR="003A296B" w:rsidRPr="00A656D0">
        <w:fldChar w:fldCharType="begin"/>
      </w:r>
      <w:r w:rsidR="003A296B" w:rsidRPr="00A656D0">
        <w:instrText xml:space="preserve">REF REF_ONEM2MTS_0032 \h </w:instrText>
      </w:r>
      <w:r w:rsidR="003A296B" w:rsidRPr="00A656D0">
        <w:fldChar w:fldCharType="separate"/>
      </w:r>
      <w:r w:rsidR="003A296B" w:rsidRPr="00A656D0">
        <w:t>58</w:t>
      </w:r>
      <w:r w:rsidR="003A296B" w:rsidRPr="00A656D0">
        <w:fldChar w:fldCharType="end"/>
      </w:r>
      <w:r w:rsidR="003A296B" w:rsidRPr="00A656D0">
        <w:t>]</w:t>
      </w:r>
      <w:r w:rsidRPr="00776264">
        <w:t xml:space="preserve"> shall be used for symmetric key provisioning procedures. The mapping </w:t>
      </w:r>
      <w:r w:rsidR="00D543B0" w:rsidRPr="00776264">
        <w:t xml:space="preserve">of the </w:t>
      </w:r>
      <w:r w:rsidRPr="00776264">
        <w:t xml:space="preserve">MEF Procedures </w:t>
      </w:r>
      <w:r w:rsidR="00D543B0" w:rsidRPr="00776264">
        <w:t xml:space="preserve">described in clause 8.3.5.2 </w:t>
      </w:r>
      <w:r w:rsidRPr="00776264">
        <w:t xml:space="preserve">to the Mmef interface is described in </w:t>
      </w:r>
      <w:r w:rsidR="0092712B" w:rsidRPr="00A656D0">
        <w:t>oneM2M</w:t>
      </w:r>
      <w:r w:rsidR="0092712B" w:rsidRPr="00776264">
        <w:t xml:space="preserve"> </w:t>
      </w:r>
      <w:r w:rsidRPr="00776264">
        <w:t>TS</w:t>
      </w:r>
      <w:r w:rsidR="0092712B" w:rsidRPr="00776264">
        <w:noBreakHyphen/>
      </w:r>
      <w:r w:rsidRPr="00776264">
        <w:t>0032</w:t>
      </w:r>
      <w:r w:rsidR="0092712B" w:rsidRPr="00776264">
        <w:t> </w:t>
      </w:r>
      <w:r w:rsidR="003A296B" w:rsidRPr="00A656D0">
        <w:t>[</w:t>
      </w:r>
      <w:r w:rsidR="003A296B" w:rsidRPr="00A656D0">
        <w:fldChar w:fldCharType="begin"/>
      </w:r>
      <w:r w:rsidR="003A296B" w:rsidRPr="00A656D0">
        <w:instrText xml:space="preserve">REF REF_ONEM2MTS_0032 \h </w:instrText>
      </w:r>
      <w:r w:rsidR="003A296B" w:rsidRPr="00A656D0">
        <w:fldChar w:fldCharType="separate"/>
      </w:r>
      <w:r w:rsidR="003A296B" w:rsidRPr="00A656D0">
        <w:t>58</w:t>
      </w:r>
      <w:r w:rsidR="003A296B" w:rsidRPr="00A656D0">
        <w:fldChar w:fldCharType="end"/>
      </w:r>
      <w:r w:rsidR="003A296B" w:rsidRPr="00A656D0">
        <w:t>]</w:t>
      </w:r>
      <w:r w:rsidRPr="00776264">
        <w:t>.</w:t>
      </w:r>
    </w:p>
    <w:p w14:paraId="3A1B2F2C" w14:textId="77777777" w:rsidR="0095189C" w:rsidRPr="00776264" w:rsidRDefault="0095189C" w:rsidP="0095189C">
      <w:pPr>
        <w:pStyle w:val="Heading3"/>
      </w:pPr>
      <w:bookmarkStart w:id="576" w:name="_Toc507668773"/>
      <w:bookmarkStart w:id="577" w:name="_Toc508115390"/>
      <w:r w:rsidRPr="00776264">
        <w:t>8.3.6</w:t>
      </w:r>
      <w:r w:rsidRPr="00776264">
        <w:tab/>
        <w:t>Certificate Provisioning Procedure Details</w:t>
      </w:r>
      <w:bookmarkEnd w:id="576"/>
      <w:bookmarkEnd w:id="577"/>
    </w:p>
    <w:p w14:paraId="3FED796F" w14:textId="77777777" w:rsidR="0095189C" w:rsidRPr="00776264" w:rsidRDefault="0095189C" w:rsidP="0095189C">
      <w:pPr>
        <w:pStyle w:val="Heading4"/>
      </w:pPr>
      <w:bookmarkStart w:id="578" w:name="_Toc507668774"/>
      <w:bookmarkStart w:id="579" w:name="_Toc508115391"/>
      <w:r w:rsidRPr="00776264">
        <w:t>8.3.6.1</w:t>
      </w:r>
      <w:r w:rsidRPr="00776264">
        <w:tab/>
        <w:t>Introduction</w:t>
      </w:r>
      <w:bookmarkEnd w:id="578"/>
      <w:bookmarkEnd w:id="579"/>
    </w:p>
    <w:p w14:paraId="145877FC" w14:textId="77777777" w:rsidR="0095189C" w:rsidRPr="00776264" w:rsidRDefault="0095189C" w:rsidP="0095189C">
      <w:r w:rsidRPr="00776264">
        <w:t>The Certificate Provisioning procedure includes the following actors:</w:t>
      </w:r>
    </w:p>
    <w:p w14:paraId="20FFBE2A" w14:textId="77777777" w:rsidR="0095189C" w:rsidRPr="00776264" w:rsidRDefault="0095189C" w:rsidP="0095189C">
      <w:pPr>
        <w:pStyle w:val="B1"/>
      </w:pPr>
      <w:r w:rsidRPr="00776264">
        <w:t>MEF Client:</w:t>
      </w:r>
      <w:r w:rsidR="00463B0A">
        <w:t xml:space="preserve"> </w:t>
      </w:r>
      <w:r w:rsidRPr="00776264">
        <w:t xml:space="preserve">a Security Principal requesting provisioning of an MEF-Provisioned Certificate. The MEF Client uses the MEF-Provisioned Certificate for subsequent authentication of itself to the MEF. The Security Principal can use the MEF-Provisioned Certificate for subsequent authentication of itself in other oneM2M Security </w:t>
      </w:r>
      <w:r w:rsidR="005166FE" w:rsidRPr="00776264">
        <w:t>Principals</w:t>
      </w:r>
      <w:r w:rsidRPr="00776264">
        <w:t>.</w:t>
      </w:r>
    </w:p>
    <w:p w14:paraId="0E2F0CE7" w14:textId="77777777" w:rsidR="0095189C" w:rsidRPr="00776264" w:rsidRDefault="0095189C" w:rsidP="0095189C">
      <w:pPr>
        <w:pStyle w:val="B1"/>
      </w:pPr>
      <w:r w:rsidRPr="00776264">
        <w:t>MEF CA: issuing MEF-Provisioned Certificates.</w:t>
      </w:r>
    </w:p>
    <w:p w14:paraId="3E0EC3DF" w14:textId="77777777" w:rsidR="0095189C" w:rsidRPr="00776264" w:rsidRDefault="0095189C" w:rsidP="0095189C">
      <w:pPr>
        <w:pStyle w:val="B1"/>
      </w:pPr>
      <w:r w:rsidRPr="00776264">
        <w:t>MEF: serving requests from the MEF Client, and acting as a Registration Authority (RA) to forward Certificate Signing Requests (CSRs) towards the MEF CA. The MEF can request the MEF CA to add attributes to those attributes already present in the CSR, and can request deletion or modification of attributes present in the CSR.</w:t>
      </w:r>
    </w:p>
    <w:p w14:paraId="577D2690" w14:textId="77777777" w:rsidR="0095189C" w:rsidRPr="00776264" w:rsidRDefault="0095189C" w:rsidP="006F132C">
      <w:r w:rsidRPr="00776264">
        <w:t xml:space="preserve">The Certificate Provisioning Procedure only specifies the interaction between the MEF Client and the MEF. </w:t>
      </w:r>
    </w:p>
    <w:p w14:paraId="773D595F" w14:textId="77777777" w:rsidR="0095189C" w:rsidRPr="00776264" w:rsidRDefault="0095189C" w:rsidP="0095189C">
      <w:pPr>
        <w:pStyle w:val="NO"/>
      </w:pPr>
      <w:r w:rsidRPr="00776264">
        <w:t>NOTE 1:</w:t>
      </w:r>
      <w:r w:rsidR="006F132C" w:rsidRPr="00776264">
        <w:tab/>
      </w:r>
      <w:r w:rsidRPr="00776264">
        <w:t xml:space="preserve">The </w:t>
      </w:r>
      <w:r w:rsidRPr="00191A7B">
        <w:t xml:space="preserve">present </w:t>
      </w:r>
      <w:del w:id="580" w:author="Catherine Lavigne" w:date="2018-03-06T14:24:00Z">
        <w:r w:rsidRPr="00191A7B" w:rsidDel="00191A7B">
          <w:delText>specification</w:delText>
        </w:r>
        <w:r w:rsidRPr="00776264" w:rsidDel="00191A7B">
          <w:delText xml:space="preserve"> </w:delText>
        </w:r>
      </w:del>
      <w:ins w:id="581" w:author="Catherine Lavigne" w:date="2018-03-06T14:24:00Z">
        <w:r w:rsidR="00191A7B">
          <w:t>document</w:t>
        </w:r>
        <w:r w:rsidR="00191A7B" w:rsidRPr="00776264">
          <w:t xml:space="preserve"> </w:t>
        </w:r>
      </w:ins>
      <w:r w:rsidRPr="00776264">
        <w:t>does not describe the interaction between the MEF and MEF CA.</w:t>
      </w:r>
    </w:p>
    <w:p w14:paraId="079A8368" w14:textId="77777777" w:rsidR="0095189C" w:rsidRPr="00776264" w:rsidRDefault="0095189C" w:rsidP="0095189C">
      <w:r w:rsidRPr="00776264">
        <w:t>The Certificate Provisioning Procedure achieve the following outcomes:</w:t>
      </w:r>
    </w:p>
    <w:p w14:paraId="4DAFE3DA" w14:textId="77777777" w:rsidR="0095189C" w:rsidRPr="00776264" w:rsidRDefault="0095189C" w:rsidP="0095189C">
      <w:pPr>
        <w:pStyle w:val="B1"/>
      </w:pPr>
      <w:r w:rsidRPr="00776264">
        <w:t>The MEF Client obtains MEF-Provisioned Certificate.</w:t>
      </w:r>
    </w:p>
    <w:p w14:paraId="6FC50F70" w14:textId="77777777" w:rsidR="0095189C" w:rsidRPr="00776264" w:rsidRDefault="0095189C" w:rsidP="0095189C">
      <w:pPr>
        <w:pStyle w:val="B1"/>
      </w:pPr>
      <w:r w:rsidRPr="00776264">
        <w:t>The MEF Client obtains the MEF CA</w:t>
      </w:r>
      <w:r w:rsidR="00027AF7">
        <w:t>'</w:t>
      </w:r>
      <w:r w:rsidRPr="00776264">
        <w:t>s Certificate(s). This certificate(s) shall be used by the MEF Client for subsequent validation of certificates authenticating the MEF. This certificate(s) may be used by the Security Principal for subsequent validation of certificates authenticating other Security Principals and MAFs.</w:t>
      </w:r>
    </w:p>
    <w:p w14:paraId="75EE3571" w14:textId="77777777" w:rsidR="0095189C" w:rsidRPr="00776264" w:rsidRDefault="006F132C" w:rsidP="0095189C">
      <w:pPr>
        <w:pStyle w:val="NO"/>
      </w:pPr>
      <w:r w:rsidRPr="00776264">
        <w:t>NOTE 2:</w:t>
      </w:r>
      <w:r w:rsidR="0095189C" w:rsidRPr="00776264">
        <w:tab/>
        <w:t>Additional trust anchor CA certificates for validation of other Security Principals and MAFs can also be provisioned by configuration of MOs based on the [</w:t>
      </w:r>
      <w:r w:rsidR="0095189C" w:rsidRPr="00776264">
        <w:rPr>
          <w:i/>
        </w:rPr>
        <w:t>trustAnchorCred</w:t>
      </w:r>
      <w:r w:rsidR="0095189C" w:rsidRPr="00776264">
        <w:t>] resource.</w:t>
      </w:r>
    </w:p>
    <w:p w14:paraId="4E8536B2" w14:textId="77777777" w:rsidR="0095189C" w:rsidRPr="00776264" w:rsidRDefault="0095189C" w:rsidP="0095189C">
      <w:r w:rsidRPr="00776264">
        <w:t>The Certificate Provisioning Procedure comprises two procedures:</w:t>
      </w:r>
    </w:p>
    <w:p w14:paraId="6790343C" w14:textId="77777777" w:rsidR="0095189C" w:rsidRPr="00776264" w:rsidRDefault="0095189C" w:rsidP="0095189C">
      <w:pPr>
        <w:pStyle w:val="B1"/>
      </w:pPr>
      <w:r w:rsidRPr="00776264">
        <w:t>Initial Certificate Provisioning Procedure: used when the MEF Client does not possess a valid MEF</w:t>
      </w:r>
      <w:r w:rsidR="00FB63D9" w:rsidRPr="00776264">
        <w:noBreakHyphen/>
      </w:r>
      <w:r w:rsidRPr="00776264">
        <w:t>Provisioned Certificate that was pre</w:t>
      </w:r>
      <w:r w:rsidR="006F132C" w:rsidRPr="00776264">
        <w:t>viously provisioned by the MEF.</w:t>
      </w:r>
    </w:p>
    <w:p w14:paraId="2230DF61" w14:textId="77777777" w:rsidR="0095189C" w:rsidRPr="00776264" w:rsidRDefault="0095189C" w:rsidP="0095189C">
      <w:pPr>
        <w:pStyle w:val="B1"/>
      </w:pPr>
      <w:r w:rsidRPr="00776264">
        <w:t>Certificate Re- Provisioning Procedure: used by a MEF Client to renew/rekey its existing valid MEF</w:t>
      </w:r>
      <w:r w:rsidR="00FB63D9" w:rsidRPr="00776264">
        <w:noBreakHyphen/>
      </w:r>
      <w:r w:rsidRPr="00776264">
        <w:t>Provisioned Certificate that was previously provisioned by the MEF.</w:t>
      </w:r>
    </w:p>
    <w:p w14:paraId="47F65033" w14:textId="77777777" w:rsidR="0095189C" w:rsidRPr="00776264" w:rsidRDefault="0095189C" w:rsidP="006F132C">
      <w:del w:id="582" w:author="Catherine Lavigne" w:date="2018-03-06T11:10:00Z">
        <w:r w:rsidRPr="009033A1" w:rsidDel="009033A1">
          <w:delText>This specification</w:delText>
        </w:r>
      </w:del>
      <w:ins w:id="583" w:author="Catherine Lavigne" w:date="2018-03-06T11:10:00Z">
        <w:r w:rsidR="009033A1">
          <w:t>The present document</w:t>
        </w:r>
      </w:ins>
      <w:r w:rsidRPr="00776264">
        <w:t xml:space="preserve"> describes use of the fol</w:t>
      </w:r>
      <w:r w:rsidR="00A01C15" w:rsidRPr="00776264">
        <w:t>lowing protocols</w:t>
      </w:r>
      <w:r w:rsidRPr="00776264">
        <w:t xml:space="preserve"> for the Certificate Provisioning Procedure:</w:t>
      </w:r>
    </w:p>
    <w:p w14:paraId="4F6F84B3" w14:textId="77777777" w:rsidR="0095189C" w:rsidRPr="00776264" w:rsidRDefault="0095189C" w:rsidP="0095189C">
      <w:pPr>
        <w:pStyle w:val="B1"/>
      </w:pPr>
      <w:r w:rsidRPr="00776264">
        <w:t xml:space="preserve">Enrolment over Secure Transport (EST), specified in </w:t>
      </w:r>
      <w:r w:rsidRPr="00A656D0">
        <w:t>IETF RFC 7030</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 xml:space="preserve">. The use of this protocol </w:t>
      </w:r>
      <w:r w:rsidR="006F132C" w:rsidRPr="00776264">
        <w:t>is described in clause 8.3.6.2.</w:t>
      </w:r>
    </w:p>
    <w:p w14:paraId="0442AE82" w14:textId="77777777" w:rsidR="00515136" w:rsidRPr="00776264" w:rsidRDefault="00515136" w:rsidP="00515136">
      <w:pPr>
        <w:pStyle w:val="B1"/>
      </w:pPr>
      <w:r w:rsidRPr="00776264">
        <w:t>Certificate Provisioning functions using Simple Certificate Enrolment Protocol (SCEP)</w:t>
      </w:r>
      <w:r w:rsidR="003A296B" w:rsidRPr="00776264">
        <w:t xml:space="preserve"> </w:t>
      </w:r>
      <w:r w:rsidR="003A296B" w:rsidRPr="00A656D0">
        <w:t>[</w:t>
      </w:r>
      <w:r w:rsidR="003A296B" w:rsidRPr="00A656D0">
        <w:fldChar w:fldCharType="begin"/>
      </w:r>
      <w:r w:rsidR="003A296B" w:rsidRPr="00A656D0">
        <w:instrText xml:space="preserve">REF REF_IETFHISTORICDRAFT \h </w:instrText>
      </w:r>
      <w:r w:rsidR="003A296B" w:rsidRPr="00A656D0">
        <w:fldChar w:fldCharType="separate"/>
      </w:r>
      <w:r w:rsidR="003A296B" w:rsidRPr="00A656D0">
        <w:t>60</w:t>
      </w:r>
      <w:r w:rsidR="003A296B" w:rsidRPr="00A656D0">
        <w:fldChar w:fldCharType="end"/>
      </w:r>
      <w:r w:rsidR="003A296B" w:rsidRPr="00A656D0">
        <w:t>]</w:t>
      </w:r>
      <w:r w:rsidRPr="00776264">
        <w:t xml:space="preserve">. The use of this protocol </w:t>
      </w:r>
      <w:r w:rsidR="006F132C" w:rsidRPr="00776264">
        <w:t>is described in clause 8.3.6.3.</w:t>
      </w:r>
    </w:p>
    <w:p w14:paraId="0D2D5EC9" w14:textId="77777777" w:rsidR="00E61A9F" w:rsidRPr="00776264" w:rsidRDefault="00E61A9F" w:rsidP="00E61A9F">
      <w:pPr>
        <w:pStyle w:val="Heading4"/>
      </w:pPr>
      <w:bookmarkStart w:id="584" w:name="_Toc507668775"/>
      <w:bookmarkStart w:id="585" w:name="_Toc508115392"/>
      <w:r w:rsidRPr="00776264">
        <w:t>8.3.6.2</w:t>
      </w:r>
      <w:r w:rsidRPr="00776264">
        <w:tab/>
        <w:t>Certificate Provisioning procedures using EST</w:t>
      </w:r>
      <w:bookmarkEnd w:id="584"/>
      <w:bookmarkEnd w:id="585"/>
    </w:p>
    <w:p w14:paraId="209A0948" w14:textId="77777777" w:rsidR="00E61A9F" w:rsidRPr="00776264" w:rsidRDefault="00E61A9F" w:rsidP="00E61A9F">
      <w:pPr>
        <w:pStyle w:val="Heading5"/>
      </w:pPr>
      <w:bookmarkStart w:id="586" w:name="_Toc507668776"/>
      <w:bookmarkStart w:id="587" w:name="_Toc508115393"/>
      <w:r w:rsidRPr="00776264">
        <w:t>8.3.6.2.1</w:t>
      </w:r>
      <w:r w:rsidRPr="00776264">
        <w:tab/>
        <w:t>Introduction</w:t>
      </w:r>
      <w:bookmarkEnd w:id="586"/>
      <w:bookmarkEnd w:id="587"/>
    </w:p>
    <w:p w14:paraId="5062D4D7" w14:textId="77777777" w:rsidR="00E61A9F" w:rsidRPr="00776264" w:rsidRDefault="00E61A9F" w:rsidP="00E61A9F">
      <w:r w:rsidRPr="00776264">
        <w:t xml:space="preserve">The Enrolment over Secure Transport (EST) protocol is specified in </w:t>
      </w:r>
      <w:r w:rsidRPr="00A656D0">
        <w:t>IETF RFC 7030</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 When EST is used for Certificate Provisioning procedures, then the following mapping of concepts shall be applied.</w:t>
      </w:r>
    </w:p>
    <w:p w14:paraId="7A8C1318" w14:textId="77777777" w:rsidR="00E61A9F" w:rsidRPr="00776264" w:rsidRDefault="00E61A9F" w:rsidP="00E61A9F">
      <w:pPr>
        <w:pStyle w:val="B1"/>
      </w:pPr>
      <w:r w:rsidRPr="00776264">
        <w:t>The MEF Client acts as the EST Client.</w:t>
      </w:r>
    </w:p>
    <w:p w14:paraId="6AC57B7F" w14:textId="77777777" w:rsidR="00E61A9F" w:rsidRPr="00776264" w:rsidRDefault="00E61A9F" w:rsidP="00E61A9F">
      <w:pPr>
        <w:pStyle w:val="B1"/>
      </w:pPr>
      <w:r w:rsidRPr="00776264">
        <w:t>The MEF acts as the EST Server.</w:t>
      </w:r>
    </w:p>
    <w:p w14:paraId="351FBA0A" w14:textId="77777777" w:rsidR="00E61A9F" w:rsidRPr="00776264" w:rsidRDefault="00E61A9F" w:rsidP="00E61A9F">
      <w:pPr>
        <w:pStyle w:val="B1"/>
      </w:pPr>
      <w:r w:rsidRPr="00776264">
        <w:t>The MEF CA acts as the EST CA.</w:t>
      </w:r>
    </w:p>
    <w:p w14:paraId="1D30D1B3" w14:textId="77777777" w:rsidR="00E61A9F" w:rsidRPr="00776264" w:rsidRDefault="00E61A9F" w:rsidP="00E61A9F">
      <w:pPr>
        <w:pStyle w:val="B1"/>
      </w:pPr>
      <w:r w:rsidRPr="00776264">
        <w:t>The MEF-Provisioned Certificate is equivalent to the EST Client Certificate.</w:t>
      </w:r>
    </w:p>
    <w:p w14:paraId="74E97F1D" w14:textId="77777777" w:rsidR="00E61A9F" w:rsidRPr="00776264" w:rsidRDefault="00E61A9F" w:rsidP="006F132C">
      <w:r w:rsidRPr="00776264">
        <w:t>If a MEF or MEF Client claiming support of the Certificate Provisioning Procedure using EST, then:</w:t>
      </w:r>
    </w:p>
    <w:p w14:paraId="3CBE797D" w14:textId="77777777" w:rsidR="00E61A9F" w:rsidRPr="00776264" w:rsidRDefault="00E61A9F" w:rsidP="00E61A9F">
      <w:pPr>
        <w:pStyle w:val="B1"/>
      </w:pPr>
      <w:r w:rsidRPr="00776264">
        <w:t xml:space="preserve">The MEF or MEF Client shall support the mandatory EST operations and the optional </w:t>
      </w:r>
      <w:r w:rsidR="00C16F3C">
        <w:t>"</w:t>
      </w:r>
      <w:r w:rsidRPr="00776264">
        <w:t>CSR Attributes</w:t>
      </w:r>
      <w:r w:rsidR="00C16F3C">
        <w:t>"</w:t>
      </w:r>
      <w:r w:rsidRPr="00776264">
        <w:t xml:space="preserve"> operations (see </w:t>
      </w:r>
      <w:r w:rsidR="002843A0">
        <w:t>f</w:t>
      </w:r>
      <w:r w:rsidRPr="00776264">
        <w:t xml:space="preserve">igure 5 </w:t>
      </w:r>
      <w:r w:rsidR="00BE33ED"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6F132C" w:rsidRPr="00776264">
        <w:t>).</w:t>
      </w:r>
    </w:p>
    <w:p w14:paraId="72479749" w14:textId="77777777" w:rsidR="00E61A9F" w:rsidRPr="00776264" w:rsidRDefault="00E61A9F" w:rsidP="00E61A9F">
      <w:pPr>
        <w:pStyle w:val="B1"/>
      </w:pPr>
      <w:r w:rsidRPr="00776264">
        <w:t xml:space="preserve">The MEF or MEF Client shall support TLS server authentication with certificates and TLS client authentication with certificates as specified for EST in sections 3.3.1 and 3.3.2 </w:t>
      </w:r>
      <w:r w:rsidR="00BE33ED"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6F132C" w:rsidRPr="00776264">
        <w:t>.</w:t>
      </w:r>
    </w:p>
    <w:p w14:paraId="3F83B46B" w14:textId="77777777" w:rsidR="00E61A9F" w:rsidRPr="00776264" w:rsidRDefault="006F132C" w:rsidP="006F132C">
      <w:pPr>
        <w:pStyle w:val="NO"/>
      </w:pPr>
      <w:r w:rsidRPr="00776264">
        <w:t>NOTE 1:</w:t>
      </w:r>
      <w:r w:rsidR="00E61A9F" w:rsidRPr="00776264">
        <w:tab/>
        <w:t xml:space="preserve">This is used when a Certificate-based RSPF is used. The Certificate-based RSPF mandates that the MEF Client and MEF use only trust anchor CA certificates which have been explicitly identified for use for validating MEF Certificates and MEF Client Certificates. These correspond to the Explicit Trust Anchors (TAs) as defined in section 1.1 </w:t>
      </w:r>
      <w:r w:rsidR="00BE33ED"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E61A9F" w:rsidRPr="00776264">
        <w:t xml:space="preserve">. Consequently, the MEF Client/EST Client uses an EST Client Explicit TA database, and the MEF/EST Client uses an EST Client Explicit TA database, where these databases are defined in figure 4 </w:t>
      </w:r>
      <w:r w:rsidR="00BE33ED"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E61A9F" w:rsidRPr="00776264">
        <w:t>.</w:t>
      </w:r>
    </w:p>
    <w:p w14:paraId="3AAD521A" w14:textId="77777777" w:rsidR="00E61A9F" w:rsidRPr="00776264" w:rsidRDefault="00E61A9F" w:rsidP="00E61A9F">
      <w:pPr>
        <w:pStyle w:val="B1"/>
      </w:pPr>
      <w:r w:rsidRPr="00776264">
        <w:t>If the MEF or MEF Client supports PPSK-based RSPF, then the MEF or MEF Client shall support EST Certificate-Less TLS Mutual Authentication (section 3.3.3</w:t>
      </w:r>
      <w:r w:rsidR="00BE33ED" w:rsidRPr="00776264">
        <w:t xml:space="preserve"> 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26337222" w14:textId="77777777" w:rsidR="00E61A9F" w:rsidRPr="00776264" w:rsidRDefault="00E61A9F" w:rsidP="00E61A9F">
      <w:pPr>
        <w:pStyle w:val="B1"/>
      </w:pPr>
      <w:r w:rsidRPr="00776264">
        <w:t>The MEF or MEF Client may support linking identity and Proof-of-Possession information (section 3.5</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FB63D9" w:rsidRPr="00776264">
        <w:t>).</w:t>
      </w:r>
    </w:p>
    <w:p w14:paraId="1EAE4F28" w14:textId="77777777" w:rsidR="00E61A9F" w:rsidRPr="00776264" w:rsidRDefault="00E61A9F" w:rsidP="00E61A9F">
      <w:pPr>
        <w:pStyle w:val="NO"/>
      </w:pPr>
      <w:r w:rsidRPr="00776264">
        <w:t>NOTE 2:</w:t>
      </w:r>
      <w:r w:rsidRPr="00776264">
        <w:tab/>
        <w:t>Until widely-used cryptographic libraries are available which support this functionality, it is unlikely that this functionality would be supported by the MEF or MEF Client.</w:t>
      </w:r>
    </w:p>
    <w:p w14:paraId="201F6BFA" w14:textId="77777777" w:rsidR="00E61A9F" w:rsidRPr="00776264" w:rsidRDefault="00E61A9F" w:rsidP="00E61A9F">
      <w:pPr>
        <w:pStyle w:val="B1"/>
      </w:pPr>
      <w:r w:rsidRPr="00776264">
        <w:t xml:space="preserve">The MEF or MEF Client shall not use the HTTP-based client authentication feature of EST (section 3.2.3 </w:t>
      </w:r>
      <w:r w:rsidR="00BE33ED"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6F132C" w:rsidRPr="00776264">
        <w:t>).</w:t>
      </w:r>
    </w:p>
    <w:p w14:paraId="707E235E" w14:textId="77777777" w:rsidR="00E61A9F" w:rsidRPr="00776264" w:rsidRDefault="00E61A9F" w:rsidP="00E61A9F">
      <w:pPr>
        <w:pStyle w:val="NO"/>
      </w:pPr>
      <w:r w:rsidRPr="00776264">
        <w:t>NOTE 3:</w:t>
      </w:r>
      <w:r w:rsidRPr="00776264">
        <w:tab/>
        <w:t>HTTP-based client authentication in EST can be used in scenarios where the MEF Client is authorized using user authentication as discussed in 2.2.3</w:t>
      </w:r>
      <w:r w:rsidR="00BE33ED" w:rsidRPr="00776264">
        <w:t xml:space="preserve"> 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 xml:space="preserve">. These scenarios have not yet been considered by the present </w:t>
      </w:r>
      <w:del w:id="588" w:author="Catherine Lavigne" w:date="2018-03-06T14:24:00Z">
        <w:r w:rsidRPr="00776264" w:rsidDel="00191A7B">
          <w:delText>specification</w:delText>
        </w:r>
      </w:del>
      <w:ins w:id="589" w:author="Catherine Lavigne" w:date="2018-03-06T14:24:00Z">
        <w:r w:rsidR="00191A7B">
          <w:t>document</w:t>
        </w:r>
      </w:ins>
      <w:r w:rsidRPr="00776264">
        <w:t>. These scenarios can be supported in the future by adding support for HT</w:t>
      </w:r>
      <w:r w:rsidR="006F132C" w:rsidRPr="00776264">
        <w:t>TP</w:t>
      </w:r>
      <w:r w:rsidR="008C2706" w:rsidRPr="00776264">
        <w:noBreakHyphen/>
      </w:r>
      <w:r w:rsidR="006F132C" w:rsidRPr="00776264">
        <w:t>based client authentication.</w:t>
      </w:r>
    </w:p>
    <w:p w14:paraId="321FCD47" w14:textId="77777777" w:rsidR="00E61A9F" w:rsidRPr="00776264" w:rsidRDefault="00E61A9F" w:rsidP="00E61A9F">
      <w:pPr>
        <w:pStyle w:val="B1"/>
      </w:pPr>
      <w:r w:rsidRPr="00776264">
        <w:t>The MEF Client shall support generation of private/public key pairs. The MEF Client and MEF shall use server-side key generation feature of EST (section</w:t>
      </w:r>
      <w:r w:rsidR="00FB63D9" w:rsidRPr="00776264">
        <w:t>s 2.4 and</w:t>
      </w:r>
      <w:r w:rsidRPr="00776264">
        <w:t xml:space="preserve"> 4.4 </w:t>
      </w:r>
      <w:r w:rsidR="00BE33ED"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0912E7A6" w14:textId="77777777" w:rsidR="00393D2C" w:rsidRPr="00776264" w:rsidRDefault="00393D2C" w:rsidP="00754A54">
      <w:pPr>
        <w:pStyle w:val="Heading5"/>
      </w:pPr>
      <w:bookmarkStart w:id="590" w:name="_Toc507668777"/>
      <w:bookmarkStart w:id="591" w:name="_Toc508115394"/>
      <w:r w:rsidRPr="00776264">
        <w:t>8.3.6.2.2</w:t>
      </w:r>
      <w:r w:rsidRPr="00776264">
        <w:tab/>
        <w:t>Initial Certificate Provisioning procedure using EST</w:t>
      </w:r>
      <w:bookmarkEnd w:id="590"/>
      <w:bookmarkEnd w:id="591"/>
    </w:p>
    <w:p w14:paraId="354D9064" w14:textId="77777777" w:rsidR="00393D2C" w:rsidRPr="00776264" w:rsidRDefault="00393D2C" w:rsidP="00393D2C">
      <w:r w:rsidRPr="00776264">
        <w:rPr>
          <w:b/>
        </w:rPr>
        <w:t>Purpose:</w:t>
      </w:r>
      <w:r w:rsidRPr="00776264">
        <w:t xml:space="preserve"> Enabling an MEF Client to request its first certificate from the MEF. See also the initial enrolment operational scenarios in section 2.2 of </w:t>
      </w:r>
      <w:r w:rsidRPr="00A656D0">
        <w:t>IETF RFC 7030</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 noting the supported authentication methods listed in clause 8.3.6.2.1.</w:t>
      </w:r>
    </w:p>
    <w:p w14:paraId="7BA911EF" w14:textId="77777777" w:rsidR="00393D2C" w:rsidRPr="00776264" w:rsidRDefault="00393D2C" w:rsidP="00393D2C">
      <w:pPr>
        <w:rPr>
          <w:b/>
        </w:rPr>
      </w:pPr>
      <w:r w:rsidRPr="00776264">
        <w:rPr>
          <w:b/>
        </w:rPr>
        <w:t>Pre-Conditions:</w:t>
      </w:r>
    </w:p>
    <w:p w14:paraId="2021F437" w14:textId="77777777" w:rsidR="00393D2C" w:rsidRPr="00776264" w:rsidRDefault="00393D2C" w:rsidP="00CC6C8C">
      <w:pPr>
        <w:pStyle w:val="BL"/>
        <w:numPr>
          <w:ilvl w:val="0"/>
          <w:numId w:val="54"/>
        </w:numPr>
      </w:pPr>
      <w:r w:rsidRPr="00776264">
        <w:t>Common Pre-conditions for all Certificate Provisioning Procedures</w:t>
      </w:r>
      <w:r w:rsidR="006F132C" w:rsidRPr="00776264">
        <w:t>:</w:t>
      </w:r>
    </w:p>
    <w:p w14:paraId="51A29528" w14:textId="77777777" w:rsidR="00393D2C" w:rsidRPr="00776264" w:rsidRDefault="00393D2C" w:rsidP="00CC6C8C">
      <w:pPr>
        <w:pStyle w:val="B1"/>
        <w:numPr>
          <w:ilvl w:val="1"/>
          <w:numId w:val="25"/>
        </w:numPr>
      </w:pPr>
      <w:r w:rsidRPr="00776264">
        <w:t xml:space="preserve">The MEF Client and MEF support EST. </w:t>
      </w:r>
    </w:p>
    <w:p w14:paraId="6540FBB1" w14:textId="77777777" w:rsidR="00393D2C" w:rsidRPr="00776264" w:rsidRDefault="00393D2C" w:rsidP="00CC6C8C">
      <w:pPr>
        <w:pStyle w:val="B1"/>
        <w:numPr>
          <w:ilvl w:val="1"/>
          <w:numId w:val="25"/>
        </w:numPr>
      </w:pPr>
      <w:r w:rsidRPr="00776264">
        <w:t xml:space="preserve">The MEF Client is provided with the estBaseURI whose FQDN shall match the FQDN of the MEF. </w:t>
      </w:r>
    </w:p>
    <w:p w14:paraId="09049F2E" w14:textId="77777777" w:rsidR="00393D2C" w:rsidRPr="00776264" w:rsidRDefault="00393D2C" w:rsidP="00CC6C8C">
      <w:pPr>
        <w:pStyle w:val="B1"/>
        <w:numPr>
          <w:ilvl w:val="1"/>
          <w:numId w:val="25"/>
        </w:numPr>
      </w:pPr>
      <w:r w:rsidRPr="00776264">
        <w:t>The MEF Client is triggered to perform EST.</w:t>
      </w:r>
    </w:p>
    <w:p w14:paraId="115B4E14" w14:textId="77777777" w:rsidR="00393D2C" w:rsidRPr="00776264" w:rsidRDefault="006F132C" w:rsidP="00DD0A14">
      <w:pPr>
        <w:pStyle w:val="NO"/>
      </w:pPr>
      <w:r w:rsidRPr="00776264">
        <w:t>NOTE 1:</w:t>
      </w:r>
      <w:r w:rsidR="00393D2C" w:rsidRPr="00776264">
        <w:tab/>
        <w:t xml:space="preserve">The estBaseURI in pre-condition </w:t>
      </w:r>
      <w:r w:rsidR="00D4516A" w:rsidRPr="00776264">
        <w:t>A</w:t>
      </w:r>
      <w:r w:rsidRPr="00776264">
        <w:t xml:space="preserve">) </w:t>
      </w:r>
      <w:r w:rsidR="00393D2C" w:rsidRPr="00776264">
        <w:t xml:space="preserve">ii can be provided in the message triggering EST </w:t>
      </w:r>
      <w:r w:rsidR="00DD0A14" w:rsidRPr="00776264">
        <w:t>in</w:t>
      </w:r>
      <w:r w:rsidR="00DD0A14">
        <w:br/>
      </w:r>
      <w:r w:rsidR="00393D2C" w:rsidRPr="00776264">
        <w:t>pre</w:t>
      </w:r>
      <w:r w:rsidRPr="00776264">
        <w:noBreakHyphen/>
      </w:r>
      <w:r w:rsidR="00393D2C" w:rsidRPr="00776264">
        <w:t xml:space="preserve">condition </w:t>
      </w:r>
      <w:r w:rsidR="00D4516A" w:rsidRPr="00776264">
        <w:t>A</w:t>
      </w:r>
      <w:r w:rsidRPr="00776264">
        <w:t xml:space="preserve">) </w:t>
      </w:r>
      <w:r w:rsidR="00393D2C" w:rsidRPr="00776264">
        <w:t>iii.</w:t>
      </w:r>
    </w:p>
    <w:p w14:paraId="76CF08BD" w14:textId="77777777" w:rsidR="00393D2C" w:rsidRPr="00776264" w:rsidRDefault="00393D2C" w:rsidP="006F132C">
      <w:pPr>
        <w:pStyle w:val="BL"/>
      </w:pPr>
      <w:r w:rsidRPr="00776264">
        <w:t>The MEF Client and MEF have successfully performed a MEF Handshake and the MEF associates an identifier with the MEF Client. For the Initial Certificate Provisioning procedure, one of the following RSPFs shall be used.</w:t>
      </w:r>
    </w:p>
    <w:p w14:paraId="7F8F32B1" w14:textId="77777777" w:rsidR="00393D2C" w:rsidRPr="00776264" w:rsidRDefault="00393D2C" w:rsidP="00CC6C8C">
      <w:pPr>
        <w:pStyle w:val="B1"/>
        <w:numPr>
          <w:ilvl w:val="0"/>
          <w:numId w:val="26"/>
        </w:numPr>
        <w:tabs>
          <w:tab w:val="left" w:pos="1440"/>
        </w:tabs>
      </w:pPr>
      <w:r w:rsidRPr="00776264">
        <w:t>PPSK-Based RSPF (clause 8.3.2.1) corresponding to certificate-less TLS authentication in EST, described in section 3.3.3</w:t>
      </w:r>
      <w:r w:rsidR="00773A09" w:rsidRPr="00776264">
        <w:t xml:space="preserve"> 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3398B034" w14:textId="77777777" w:rsidR="00393D2C" w:rsidRPr="00776264" w:rsidRDefault="00393D2C" w:rsidP="00CC6C8C">
      <w:pPr>
        <w:pStyle w:val="B1"/>
        <w:numPr>
          <w:ilvl w:val="0"/>
          <w:numId w:val="26"/>
        </w:numPr>
        <w:tabs>
          <w:tab w:val="left" w:pos="1440"/>
        </w:tabs>
      </w:pPr>
      <w:r w:rsidRPr="00776264">
        <w:t>Certificate-Based RSPF (clause 8.3.2.2) corresponding to mutual, certificate-based TLS authentication in EST.</w:t>
      </w:r>
    </w:p>
    <w:p w14:paraId="03AC9722" w14:textId="77777777" w:rsidR="00393D2C" w:rsidRPr="00776264" w:rsidRDefault="006F132C" w:rsidP="006F132C">
      <w:pPr>
        <w:pStyle w:val="B4"/>
      </w:pPr>
      <w:r w:rsidRPr="00776264">
        <w:t>1)</w:t>
      </w:r>
      <w:r w:rsidRPr="00776264">
        <w:tab/>
      </w:r>
      <w:r w:rsidR="00393D2C" w:rsidRPr="00776264">
        <w:t xml:space="preserve">The certificate used to authenticate the MEF/EST Server corresponds to the EST Server certificate (defined in </w:t>
      </w:r>
      <w:r w:rsidR="002843A0">
        <w:t>f</w:t>
      </w:r>
      <w:r w:rsidR="00393D2C" w:rsidRPr="00776264">
        <w:t>igure 3</w:t>
      </w:r>
      <w:r w:rsidR="00773A09" w:rsidRPr="00776264">
        <w:t xml:space="preserve"> 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393D2C" w:rsidRPr="00776264">
        <w:t xml:space="preserve">) which the MEF Client/ EST Client validates against the EST Client Explicit Trust Anchor database (see </w:t>
      </w:r>
      <w:r w:rsidR="00027AF7">
        <w:t>n</w:t>
      </w:r>
      <w:r w:rsidR="00027AF7" w:rsidRPr="00776264">
        <w:t xml:space="preserve">ote </w:t>
      </w:r>
      <w:r w:rsidR="00393D2C" w:rsidRPr="00776264">
        <w:t xml:space="preserve">1 in clause 8.3.6.2.1). EST describes the EST Server authentication in section 3.3.1 </w:t>
      </w:r>
      <w:r w:rsidR="00773A09"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393D2C" w:rsidRPr="00776264">
        <w:t xml:space="preserve">, which mandates the EST Client perform EST Server authorization checks in section 3.6 </w:t>
      </w:r>
      <w:r w:rsidR="00773A09" w:rsidRPr="00776264">
        <w:t xml:space="preserve">of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393D2C" w:rsidRPr="00776264">
        <w:t xml:space="preserve"> with details specific to authorization checks for an EST Client Explicit TA database in section 3.6.1 </w:t>
      </w:r>
      <w:r w:rsidR="00773A09"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393D2C" w:rsidRPr="00776264">
        <w:t>.</w:t>
      </w:r>
    </w:p>
    <w:p w14:paraId="0F2E9778" w14:textId="77777777" w:rsidR="00393D2C" w:rsidRPr="00776264" w:rsidRDefault="006F132C" w:rsidP="006F132C">
      <w:pPr>
        <w:pStyle w:val="B4"/>
      </w:pPr>
      <w:r w:rsidRPr="00776264">
        <w:t>2)</w:t>
      </w:r>
      <w:r w:rsidRPr="00776264">
        <w:tab/>
      </w:r>
      <w:r w:rsidR="00393D2C" w:rsidRPr="00776264">
        <w:t xml:space="preserve">The certificate used to authenticate the MEF Client/EST Client corresponds to a Third-Party EST Client certificate, (defined in </w:t>
      </w:r>
      <w:r w:rsidR="002843A0">
        <w:t>f</w:t>
      </w:r>
      <w:r w:rsidR="00393D2C" w:rsidRPr="00776264">
        <w:t xml:space="preserve">igure 3 </w:t>
      </w:r>
      <w:r w:rsidR="00773A09"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393D2C" w:rsidRPr="00776264">
        <w:t xml:space="preserve">) which the MEF/ EST Server validates against the EST Server Explicit Trust Anchor database (see </w:t>
      </w:r>
      <w:r w:rsidR="00027AF7">
        <w:t>n</w:t>
      </w:r>
      <w:r w:rsidR="00393D2C" w:rsidRPr="00776264">
        <w:t xml:space="preserve">ote 1 in clause 8.3.6.2.1). EST describes the EST Client authentication in section 3.3.2 </w:t>
      </w:r>
      <w:r w:rsidR="00773A09"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393D2C" w:rsidRPr="00776264">
        <w:t>, which mandates the EST Server perform authorization checks in section 3.7 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FB63D9" w:rsidRPr="00776264">
        <w:t>.</w:t>
      </w:r>
    </w:p>
    <w:p w14:paraId="09759F34" w14:textId="77777777" w:rsidR="00393D2C" w:rsidRPr="00776264" w:rsidRDefault="00393D2C" w:rsidP="00DD0A14">
      <w:pPr>
        <w:pStyle w:val="NO"/>
      </w:pPr>
      <w:r w:rsidRPr="00776264">
        <w:t>NOTE 2:</w:t>
      </w:r>
      <w:r w:rsidRPr="00776264">
        <w:tab/>
        <w:t xml:space="preserve">HTTP-based client authentication of the user or EST Client is not supported by the Initial Certificate Provisioning procedure. See </w:t>
      </w:r>
      <w:r w:rsidR="006F132C" w:rsidRPr="00776264">
        <w:t>n</w:t>
      </w:r>
      <w:r w:rsidRPr="00776264">
        <w:t>ote 3 in clause 8.3.6.2.1.</w:t>
      </w:r>
    </w:p>
    <w:p w14:paraId="006941BF" w14:textId="77777777" w:rsidR="00393D2C" w:rsidRPr="00776264" w:rsidRDefault="00393D2C" w:rsidP="00393D2C">
      <w:r w:rsidRPr="00776264">
        <w:rPr>
          <w:b/>
        </w:rPr>
        <w:t>Procedure Description:</w:t>
      </w:r>
    </w:p>
    <w:p w14:paraId="610BE42C" w14:textId="77777777" w:rsidR="00393D2C" w:rsidRPr="00776264" w:rsidRDefault="00393D2C" w:rsidP="00CC6C8C">
      <w:pPr>
        <w:pStyle w:val="BN"/>
        <w:numPr>
          <w:ilvl w:val="0"/>
          <w:numId w:val="55"/>
        </w:numPr>
      </w:pPr>
      <w:r w:rsidRPr="00776264">
        <w:t>Obtaining trust anchor CA certificates. See section 4.1</w:t>
      </w:r>
      <w:r w:rsidR="00773A09" w:rsidRPr="00776264">
        <w:t xml:space="preserve"> 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203D5723" w14:textId="77777777" w:rsidR="00393D2C" w:rsidRPr="00776264" w:rsidRDefault="00393D2C" w:rsidP="00CC6C8C">
      <w:pPr>
        <w:pStyle w:val="BL"/>
        <w:numPr>
          <w:ilvl w:val="1"/>
          <w:numId w:val="24"/>
        </w:numPr>
      </w:pPr>
      <w:r w:rsidRPr="00776264">
        <w:t xml:space="preserve">The MEF Client shall request the set of trust anchor CA certificates as described in section 4.1.2 </w:t>
      </w:r>
      <w:r w:rsidR="00773A09"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6C4491D5" w14:textId="77777777" w:rsidR="00393D2C" w:rsidRPr="00776264" w:rsidRDefault="00393D2C" w:rsidP="00CC6C8C">
      <w:pPr>
        <w:pStyle w:val="BL"/>
        <w:numPr>
          <w:ilvl w:val="1"/>
          <w:numId w:val="24"/>
        </w:numPr>
      </w:pPr>
      <w:r w:rsidRPr="00776264">
        <w:t xml:space="preserve">The MEF shall respond a set of trust anchor CA certificates as described in section 4.1.3 </w:t>
      </w:r>
      <w:r w:rsidR="00773A09"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1D9B9A75" w14:textId="77777777" w:rsidR="00393D2C" w:rsidRPr="00776264" w:rsidRDefault="00393D2C" w:rsidP="00CC6C8C">
      <w:pPr>
        <w:pStyle w:val="BL"/>
        <w:numPr>
          <w:ilvl w:val="1"/>
          <w:numId w:val="24"/>
        </w:numPr>
      </w:pPr>
      <w:r w:rsidRPr="00776264">
        <w:t>The MEF Client is expected to install the trust anchor CA certificates.</w:t>
      </w:r>
    </w:p>
    <w:p w14:paraId="75813A91" w14:textId="77777777" w:rsidR="00773A09" w:rsidRPr="00776264" w:rsidRDefault="006F132C" w:rsidP="006F132C">
      <w:pPr>
        <w:pStyle w:val="NO"/>
      </w:pPr>
      <w:r w:rsidRPr="00776264">
        <w:t>NOTE</w:t>
      </w:r>
      <w:ins w:id="592" w:author="Catherine Lavigne" w:date="2018-03-06T15:06:00Z">
        <w:r w:rsidR="00364026">
          <w:t xml:space="preserve"> 3</w:t>
        </w:r>
      </w:ins>
      <w:r w:rsidRPr="00776264">
        <w:t>:</w:t>
      </w:r>
      <w:r w:rsidR="00773A09" w:rsidRPr="00776264">
        <w:tab/>
        <w:t>Certification path validation and certificate status verification needs to be performed by the MEF Client as specified in clause 8.1.2.2.</w:t>
      </w:r>
    </w:p>
    <w:p w14:paraId="79B0B220" w14:textId="77777777" w:rsidR="00393D2C" w:rsidRPr="00776264" w:rsidRDefault="00393D2C" w:rsidP="006F132C">
      <w:pPr>
        <w:pStyle w:val="BN"/>
      </w:pPr>
      <w:r w:rsidRPr="00776264">
        <w:t xml:space="preserve">Obtaining the set of CSR attributes. See section 4.5 </w:t>
      </w:r>
      <w:r w:rsidR="00773A09"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0AAE73BC" w14:textId="77777777" w:rsidR="00393D2C" w:rsidRPr="00776264" w:rsidRDefault="00393D2C" w:rsidP="00CC6C8C">
      <w:pPr>
        <w:pStyle w:val="BL"/>
        <w:numPr>
          <w:ilvl w:val="1"/>
          <w:numId w:val="24"/>
        </w:numPr>
      </w:pPr>
      <w:r w:rsidRPr="00776264">
        <w:t xml:space="preserve">The MEF Client shall request the set of CSR attributes from the MEF as described in section 4.5.1 </w:t>
      </w:r>
      <w:r w:rsidR="00773A09"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619A9B62" w14:textId="77777777" w:rsidR="00393D2C" w:rsidRPr="00776264" w:rsidRDefault="00393D2C" w:rsidP="00CC6C8C">
      <w:pPr>
        <w:pStyle w:val="BL"/>
        <w:numPr>
          <w:ilvl w:val="1"/>
          <w:numId w:val="24"/>
        </w:numPr>
      </w:pPr>
      <w:r w:rsidRPr="00776264">
        <w:t xml:space="preserve">The MEF shall respond with the set of required CSR attributes as described in section 4.5.2 </w:t>
      </w:r>
      <w:r w:rsidR="00773A09"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 The set of required CSR attributes shall comply with the CSR Profile in clause 10.1.4. This set includes a challengePassword and an identity attribute for the type of identifier which the MEF associates with the MEF Client (see pre-conditions).</w:t>
      </w:r>
    </w:p>
    <w:p w14:paraId="0347DF43" w14:textId="77777777" w:rsidR="00393D2C" w:rsidRPr="00776264" w:rsidRDefault="00393D2C" w:rsidP="006F132C">
      <w:pPr>
        <w:pStyle w:val="BN"/>
      </w:pPr>
      <w:r w:rsidRPr="00776264">
        <w:t>Obtaining a Certificate.</w:t>
      </w:r>
    </w:p>
    <w:p w14:paraId="774CCCF3" w14:textId="77777777" w:rsidR="00393D2C" w:rsidRPr="00776264" w:rsidRDefault="00393D2C" w:rsidP="00CC6C8C">
      <w:pPr>
        <w:pStyle w:val="BL"/>
        <w:numPr>
          <w:ilvl w:val="1"/>
          <w:numId w:val="24"/>
        </w:numPr>
      </w:pPr>
      <w:r w:rsidRPr="00776264">
        <w:t>The MEF Client shall either generate a public/private key pair of suitable key length, or select an existing public/private key pair of suitable key length.</w:t>
      </w:r>
    </w:p>
    <w:p w14:paraId="585F8EA6" w14:textId="77777777" w:rsidR="00393D2C" w:rsidRPr="00776264" w:rsidRDefault="00393D2C" w:rsidP="00CC6C8C">
      <w:pPr>
        <w:pStyle w:val="BL"/>
        <w:numPr>
          <w:ilvl w:val="1"/>
          <w:numId w:val="24"/>
        </w:numPr>
      </w:pPr>
      <w:r w:rsidRPr="00776264">
        <w:t xml:space="preserve">The MEF Client shall generate a CSR with the requested CSR attributes using the key pair. </w:t>
      </w:r>
    </w:p>
    <w:p w14:paraId="64F05756" w14:textId="77777777" w:rsidR="00393D2C" w:rsidRPr="00776264" w:rsidRDefault="00393D2C" w:rsidP="00CC6C8C">
      <w:pPr>
        <w:pStyle w:val="BL"/>
        <w:numPr>
          <w:ilvl w:val="1"/>
          <w:numId w:val="24"/>
        </w:numPr>
      </w:pPr>
      <w:r w:rsidRPr="00776264">
        <w:t xml:space="preserve">The MEF Client shall request a EST Client certificate using </w:t>
      </w:r>
      <w:r w:rsidR="00C16F3C">
        <w:t>"</w:t>
      </w:r>
      <w:r w:rsidRPr="00776264">
        <w:t>Simple Enrolment of Clients</w:t>
      </w:r>
      <w:r w:rsidR="00C16F3C">
        <w:t>"</w:t>
      </w:r>
      <w:r w:rsidRPr="00776264">
        <w:t xml:space="preserve"> as described in section 4.2.1 of </w:t>
      </w:r>
      <w:r w:rsidRPr="00A656D0">
        <w:t>IETF RFC 7030</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735360B2" w14:textId="77777777" w:rsidR="00393D2C" w:rsidRPr="00776264" w:rsidRDefault="00393D2C" w:rsidP="00CC6C8C">
      <w:pPr>
        <w:pStyle w:val="BL"/>
        <w:numPr>
          <w:ilvl w:val="1"/>
          <w:numId w:val="24"/>
        </w:numPr>
      </w:pPr>
      <w:r w:rsidRPr="00776264">
        <w:t xml:space="preserve">The MEF shall validate the attributes, including the challengePassword, against those provided in step </w:t>
      </w:r>
      <w:r w:rsidR="00773A09" w:rsidRPr="00776264">
        <w:t>2</w:t>
      </w:r>
      <w:r w:rsidRPr="00776264">
        <w:t>. The MEF shall validate the identity attribute against the authenticated identity associated with the MEF Client (see pre</w:t>
      </w:r>
      <w:r w:rsidR="0031205D" w:rsidRPr="00776264">
        <w:t>-</w:t>
      </w:r>
      <w:r w:rsidRPr="00776264">
        <w:t xml:space="preserve">condition </w:t>
      </w:r>
      <w:r w:rsidR="00D4516A" w:rsidRPr="00776264">
        <w:t>B</w:t>
      </w:r>
      <w:r w:rsidR="006F132C" w:rsidRPr="00776264">
        <w:t>)</w:t>
      </w:r>
      <w:r w:rsidR="00D4516A" w:rsidRPr="00776264">
        <w:t>).</w:t>
      </w:r>
    </w:p>
    <w:p w14:paraId="60B1806D" w14:textId="77777777" w:rsidR="00393D2C" w:rsidRPr="00776264" w:rsidRDefault="006F132C" w:rsidP="006F132C">
      <w:pPr>
        <w:pStyle w:val="NO"/>
      </w:pPr>
      <w:r w:rsidRPr="00776264">
        <w:t xml:space="preserve">NOTE </w:t>
      </w:r>
      <w:del w:id="593" w:author="Catherine Lavigne" w:date="2018-03-06T15:06:00Z">
        <w:r w:rsidRPr="00776264" w:rsidDel="00364026">
          <w:delText>3</w:delText>
        </w:r>
      </w:del>
      <w:ins w:id="594" w:author="Catherine Lavigne" w:date="2018-03-06T15:06:00Z">
        <w:r w:rsidR="00364026">
          <w:t>4</w:t>
        </w:r>
      </w:ins>
      <w:r w:rsidRPr="00776264">
        <w:t>:</w:t>
      </w:r>
      <w:r w:rsidR="00393D2C" w:rsidRPr="00776264">
        <w:tab/>
        <w:t xml:space="preserve">The MEF, acting as a Registration Authority (RA), forwards the CSR to a Certificate Authority (CA). The CA issues the EST Client certificate (defined in </w:t>
      </w:r>
      <w:r w:rsidR="002843A0">
        <w:t>f</w:t>
      </w:r>
      <w:r w:rsidR="00393D2C" w:rsidRPr="00776264">
        <w:t xml:space="preserve">igure 3 </w:t>
      </w:r>
      <w:r w:rsidR="00134CF7"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393D2C" w:rsidRPr="00776264">
        <w:t>) and returns the certificate to the MEF.</w:t>
      </w:r>
    </w:p>
    <w:p w14:paraId="1498C7DE" w14:textId="77777777" w:rsidR="00393D2C" w:rsidRPr="00776264" w:rsidRDefault="00393D2C" w:rsidP="00CC6C8C">
      <w:pPr>
        <w:pStyle w:val="BL"/>
        <w:numPr>
          <w:ilvl w:val="1"/>
          <w:numId w:val="24"/>
        </w:numPr>
      </w:pPr>
      <w:r w:rsidRPr="00776264">
        <w:t xml:space="preserve">The MEF shall send the EST Client certificate (defined in </w:t>
      </w:r>
      <w:r w:rsidR="002843A0">
        <w:t>f</w:t>
      </w:r>
      <w:r w:rsidRPr="00776264">
        <w:t xml:space="preserve">igure 3 </w:t>
      </w:r>
      <w:r w:rsidR="00134CF7"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 xml:space="preserve">) to the MEF Client in the response as described in section 4.2.3 </w:t>
      </w:r>
      <w:r w:rsidR="00134CF7"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44384333" w14:textId="77777777" w:rsidR="00393D2C" w:rsidRPr="00776264" w:rsidRDefault="00393D2C" w:rsidP="00CC6C8C">
      <w:pPr>
        <w:pStyle w:val="BL"/>
        <w:numPr>
          <w:ilvl w:val="1"/>
          <w:numId w:val="24"/>
        </w:numPr>
      </w:pPr>
      <w:r w:rsidRPr="00776264">
        <w:t>The MEF Client is expected to install the EST Client certificate and associates it with the corresponding private key. The EST Client certificate shall be used for subsequent authentication with the MEF. The EST Client certificate may also be used as an end-entity certificate in other security protocols.</w:t>
      </w:r>
    </w:p>
    <w:p w14:paraId="3D76D42B" w14:textId="77777777" w:rsidR="00393D2C" w:rsidRPr="00776264" w:rsidRDefault="00393D2C" w:rsidP="00754A54">
      <w:pPr>
        <w:pStyle w:val="Heading5"/>
      </w:pPr>
      <w:bookmarkStart w:id="595" w:name="_Toc507668778"/>
      <w:bookmarkStart w:id="596" w:name="_Toc508115395"/>
      <w:r w:rsidRPr="00776264">
        <w:t>8.3.6.2.3</w:t>
      </w:r>
      <w:r w:rsidRPr="00776264">
        <w:tab/>
        <w:t>Certificate Re-Provisioning procedure using EST</w:t>
      </w:r>
      <w:bookmarkEnd w:id="595"/>
      <w:bookmarkEnd w:id="596"/>
    </w:p>
    <w:p w14:paraId="12B64AE5" w14:textId="77777777" w:rsidR="00393D2C" w:rsidRPr="00776264" w:rsidRDefault="00393D2C" w:rsidP="00393D2C">
      <w:r w:rsidRPr="00776264">
        <w:rPr>
          <w:b/>
        </w:rPr>
        <w:t>Purpose:</w:t>
      </w:r>
      <w:r w:rsidRPr="00776264">
        <w:t xml:space="preserve"> Enabling an MEF Client to renew/rekey a currently valid Enrolled Certificate. See also the client certificate reissuance operational scenario in section 2.3</w:t>
      </w:r>
      <w:del w:id="597" w:author="Catherine Lavigne" w:date="2018-03-06T11:18:00Z">
        <w:r w:rsidRPr="00776264" w:rsidDel="00027AF7">
          <w:delText>.</w:delText>
        </w:r>
      </w:del>
      <w:r w:rsidRPr="00776264">
        <w:t xml:space="preserve"> of </w:t>
      </w:r>
      <w:r w:rsidRPr="00A656D0">
        <w:t>IETF RFC 7030</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7663DB6D" w14:textId="77777777" w:rsidR="00393D2C" w:rsidRPr="00776264" w:rsidRDefault="00393D2C" w:rsidP="00393D2C">
      <w:pPr>
        <w:rPr>
          <w:b/>
        </w:rPr>
      </w:pPr>
      <w:r w:rsidRPr="00776264">
        <w:rPr>
          <w:b/>
        </w:rPr>
        <w:t>Pre-Conditions:</w:t>
      </w:r>
    </w:p>
    <w:p w14:paraId="6FE5D330" w14:textId="77777777" w:rsidR="00393D2C" w:rsidRPr="00776264" w:rsidRDefault="00393D2C" w:rsidP="00CC6C8C">
      <w:pPr>
        <w:pStyle w:val="BL"/>
        <w:numPr>
          <w:ilvl w:val="0"/>
          <w:numId w:val="56"/>
        </w:numPr>
      </w:pPr>
      <w:r w:rsidRPr="00776264">
        <w:t xml:space="preserve">Common Pre-conditions for all Certificate Provisioning Procedures: see pre-condition </w:t>
      </w:r>
      <w:r w:rsidR="00D4516A" w:rsidRPr="00776264">
        <w:t>A</w:t>
      </w:r>
      <w:r w:rsidR="006F132C" w:rsidRPr="00776264">
        <w:t>)</w:t>
      </w:r>
      <w:r w:rsidRPr="00776264">
        <w:t xml:space="preserve"> in clause 8.3.6.2.2.</w:t>
      </w:r>
    </w:p>
    <w:p w14:paraId="5EE3DC89" w14:textId="77777777" w:rsidR="00393D2C" w:rsidRPr="00776264" w:rsidRDefault="00393D2C" w:rsidP="006F132C">
      <w:pPr>
        <w:pStyle w:val="BL"/>
      </w:pPr>
      <w:r w:rsidRPr="00776264">
        <w:t>The MEF Client has previously performed the Initial Certificate Provisioning procedure or Certificate Re-Provisioning Procedure with the MEF, and the MEF Client has installed its EST Client certificate and EST Client Explicit Trust Anchor database from the most recent such procedure.</w:t>
      </w:r>
    </w:p>
    <w:p w14:paraId="66905699" w14:textId="77777777" w:rsidR="00393D2C" w:rsidRPr="00776264" w:rsidRDefault="00393D2C" w:rsidP="006F132C">
      <w:pPr>
        <w:pStyle w:val="BL"/>
      </w:pPr>
      <w:r w:rsidRPr="00776264">
        <w:t>The MEF Client and MEF have performed a MEF Handshake for the Certificate-Based RSPF (clause 8.3.2.2) with the MEF Client using its EST Client certificate and EST Client Explicit Trust Anchor database as discussed in pre</w:t>
      </w:r>
      <w:r w:rsidR="0031205D" w:rsidRPr="00776264">
        <w:t>-</w:t>
      </w:r>
      <w:r w:rsidRPr="00776264">
        <w:t xml:space="preserve">condition </w:t>
      </w:r>
      <w:r w:rsidR="00D4516A" w:rsidRPr="00776264">
        <w:t>B</w:t>
      </w:r>
      <w:r w:rsidR="006F132C" w:rsidRPr="00776264">
        <w:t>)</w:t>
      </w:r>
      <w:r w:rsidRPr="00776264">
        <w:t xml:space="preserve">. The details are identical to pre-condition </w:t>
      </w:r>
      <w:r w:rsidR="00D4516A" w:rsidRPr="00776264">
        <w:t>B</w:t>
      </w:r>
      <w:r w:rsidR="006F132C" w:rsidRPr="00776264">
        <w:t xml:space="preserve">) </w:t>
      </w:r>
      <w:r w:rsidRPr="00776264">
        <w:t xml:space="preserve">ii in clause 8.3.6.2.2, with the difference that the MEF Client/EST Client authenticates itself with an EST Client Certificate (defined in </w:t>
      </w:r>
      <w:r w:rsidR="002843A0">
        <w:t>f</w:t>
      </w:r>
      <w:r w:rsidRPr="00776264">
        <w:t xml:space="preserve">igure 4 </w:t>
      </w:r>
      <w:r w:rsidR="00134CF7"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 xml:space="preserve">) rather than the EST Third-Party EST Client certificate in pre-condition </w:t>
      </w:r>
      <w:r w:rsidR="00D4516A" w:rsidRPr="00776264">
        <w:t>B</w:t>
      </w:r>
      <w:r w:rsidR="006F132C" w:rsidRPr="00776264">
        <w:t xml:space="preserve">) </w:t>
      </w:r>
      <w:r w:rsidRPr="00776264">
        <w:t>ii</w:t>
      </w:r>
      <w:r w:rsidR="00D4516A" w:rsidRPr="00776264">
        <w:t xml:space="preserve"> </w:t>
      </w:r>
      <w:r w:rsidRPr="00776264">
        <w:t>2</w:t>
      </w:r>
      <w:r w:rsidR="00D4516A" w:rsidRPr="00776264">
        <w:t>)</w:t>
      </w:r>
      <w:r w:rsidRPr="00776264">
        <w:t>.</w:t>
      </w:r>
    </w:p>
    <w:p w14:paraId="4A571BD3" w14:textId="77777777" w:rsidR="00393D2C" w:rsidRPr="00776264" w:rsidRDefault="00393D2C" w:rsidP="00393D2C">
      <w:pPr>
        <w:rPr>
          <w:b/>
        </w:rPr>
      </w:pPr>
      <w:r w:rsidRPr="00776264">
        <w:rPr>
          <w:b/>
        </w:rPr>
        <w:t>Procedure Description:</w:t>
      </w:r>
    </w:p>
    <w:p w14:paraId="0AD34B3E" w14:textId="77777777" w:rsidR="00393D2C" w:rsidRPr="00776264" w:rsidRDefault="00393D2C" w:rsidP="00CC6C8C">
      <w:pPr>
        <w:pStyle w:val="BN"/>
        <w:numPr>
          <w:ilvl w:val="0"/>
          <w:numId w:val="57"/>
        </w:numPr>
      </w:pPr>
      <w:r w:rsidRPr="00776264">
        <w:t>Obtaining trust anchor CA certificates. As for step 1 in clause 8.3.6.2.2.</w:t>
      </w:r>
    </w:p>
    <w:p w14:paraId="66FA37FA" w14:textId="77777777" w:rsidR="00393D2C" w:rsidRPr="00776264" w:rsidRDefault="00393D2C" w:rsidP="006F132C">
      <w:pPr>
        <w:pStyle w:val="BN"/>
      </w:pPr>
      <w:r w:rsidRPr="00776264">
        <w:t>Obtaining the set of CSR attributes. As for step 2 in clause 8.3.6.2.2.</w:t>
      </w:r>
    </w:p>
    <w:p w14:paraId="28426357" w14:textId="77777777" w:rsidR="00393D2C" w:rsidRPr="00776264" w:rsidRDefault="00393D2C" w:rsidP="006F132C">
      <w:pPr>
        <w:pStyle w:val="BN"/>
      </w:pPr>
      <w:r w:rsidRPr="00776264">
        <w:t>Obtaining a Certificate. As for step 3 in clause 8.3.6.2.2, except step 3.c and 3.d are replaced with the following:</w:t>
      </w:r>
    </w:p>
    <w:p w14:paraId="15E9BB34" w14:textId="77777777" w:rsidR="00393D2C" w:rsidRPr="00776264" w:rsidRDefault="00393D2C" w:rsidP="006F132C">
      <w:pPr>
        <w:pStyle w:val="B20"/>
      </w:pPr>
      <w:r w:rsidRPr="00776264">
        <w:t>c.</w:t>
      </w:r>
      <w:r w:rsidRPr="00776264">
        <w:tab/>
        <w:t xml:space="preserve">The MEF Client shall request the renewal/rekeying of its EST Client certificate using </w:t>
      </w:r>
      <w:r w:rsidR="00C16F3C">
        <w:t>"</w:t>
      </w:r>
      <w:r w:rsidRPr="00776264">
        <w:t>Simple Re</w:t>
      </w:r>
      <w:r w:rsidR="006F132C" w:rsidRPr="00776264">
        <w:noBreakHyphen/>
      </w:r>
      <w:r w:rsidRPr="00776264">
        <w:t>Enrolment of Clients</w:t>
      </w:r>
      <w:r w:rsidR="00C16F3C">
        <w:t>"</w:t>
      </w:r>
      <w:r w:rsidRPr="00776264">
        <w:t xml:space="preserve"> as described in section 4.2.2 </w:t>
      </w:r>
      <w:r w:rsidR="00134CF7"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42BF6F04" w14:textId="77777777" w:rsidR="00710A57" w:rsidRPr="00776264" w:rsidRDefault="00393D2C" w:rsidP="006F132C">
      <w:pPr>
        <w:pStyle w:val="B20"/>
      </w:pPr>
      <w:r w:rsidRPr="00776264">
        <w:t>d.</w:t>
      </w:r>
      <w:r w:rsidRPr="00776264">
        <w:tab/>
        <w:t xml:space="preserve">The MEF shall validate the challengePassword and EKU(s) against those provided in step </w:t>
      </w:r>
      <w:r w:rsidR="00134CF7" w:rsidRPr="00776264">
        <w:t>2</w:t>
      </w:r>
      <w:r w:rsidRPr="00776264">
        <w:t>. The MEF validates the provided identity against the identity associated with the MEF Client (see pre</w:t>
      </w:r>
      <w:r w:rsidR="0031205D" w:rsidRPr="00776264">
        <w:t>-</w:t>
      </w:r>
      <w:r w:rsidRPr="00776264">
        <w:t xml:space="preserve">condition </w:t>
      </w:r>
      <w:r w:rsidR="00D4516A" w:rsidRPr="00776264">
        <w:t>C</w:t>
      </w:r>
      <w:r w:rsidR="006F132C" w:rsidRPr="00776264">
        <w:t>)</w:t>
      </w:r>
      <w:r w:rsidRPr="00776264">
        <w:t>).</w:t>
      </w:r>
    </w:p>
    <w:p w14:paraId="4512BDFA" w14:textId="77777777" w:rsidR="0023648A" w:rsidRPr="00776264" w:rsidRDefault="0023648A" w:rsidP="00DB33A0">
      <w:pPr>
        <w:pStyle w:val="Heading4"/>
        <w:rPr>
          <w:rFonts w:eastAsia="Malgun Gothic"/>
        </w:rPr>
      </w:pPr>
      <w:bookmarkStart w:id="598" w:name="_Toc507668779"/>
      <w:bookmarkStart w:id="599" w:name="_Toc508115396"/>
      <w:r w:rsidRPr="00776264">
        <w:rPr>
          <w:rFonts w:eastAsia="Malgun Gothic"/>
        </w:rPr>
        <w:t>8.3.6.3</w:t>
      </w:r>
      <w:r w:rsidRPr="00776264">
        <w:rPr>
          <w:rFonts w:eastAsia="Malgun Gothic"/>
        </w:rPr>
        <w:tab/>
        <w:t>Certificate Provisioning procedures using SCEP</w:t>
      </w:r>
      <w:bookmarkEnd w:id="598"/>
      <w:bookmarkEnd w:id="599"/>
    </w:p>
    <w:p w14:paraId="7B0EEB45" w14:textId="77777777" w:rsidR="0023648A" w:rsidRPr="00776264" w:rsidRDefault="0023648A" w:rsidP="00DB33A0">
      <w:pPr>
        <w:pStyle w:val="Heading5"/>
        <w:rPr>
          <w:rFonts w:eastAsia="Malgun Gothic"/>
        </w:rPr>
      </w:pPr>
      <w:bookmarkStart w:id="600" w:name="_Toc507668780"/>
      <w:bookmarkStart w:id="601" w:name="_Toc508115397"/>
      <w:r w:rsidRPr="00776264">
        <w:rPr>
          <w:rFonts w:eastAsia="Malgun Gothic"/>
        </w:rPr>
        <w:t>8.3.6.3.1</w:t>
      </w:r>
      <w:r w:rsidRPr="00776264">
        <w:rPr>
          <w:rFonts w:eastAsia="Malgun Gothic"/>
        </w:rPr>
        <w:tab/>
        <w:t>Introduction</w:t>
      </w:r>
      <w:bookmarkEnd w:id="600"/>
      <w:bookmarkEnd w:id="601"/>
    </w:p>
    <w:p w14:paraId="0664B2E7" w14:textId="77777777" w:rsidR="0023648A" w:rsidRPr="00776264" w:rsidRDefault="0023648A" w:rsidP="0023648A">
      <w:pPr>
        <w:rPr>
          <w:rFonts w:eastAsia="Malgun Gothic"/>
        </w:rPr>
      </w:pPr>
      <w:r w:rsidRPr="00776264">
        <w:rPr>
          <w:rFonts w:eastAsia="Malgun Gothic"/>
        </w:rPr>
        <w:t>The Simple Certificate Enrolment Protocol (SCEP) is specified in the IETF Historic Internet-</w:t>
      </w:r>
      <w:r w:rsidR="00996E60" w:rsidRPr="00776264">
        <w:rPr>
          <w:rFonts w:eastAsia="Malgun Gothic"/>
        </w:rPr>
        <w:t xml:space="preserve">Drafts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REF_IETFHISTORICDRAFT \h </w:instrText>
      </w:r>
      <w:r w:rsidR="003A296B" w:rsidRPr="00A656D0">
        <w:rPr>
          <w:rFonts w:eastAsia="Malgun Gothic"/>
        </w:rPr>
      </w:r>
      <w:r w:rsidR="003A296B" w:rsidRPr="00A656D0">
        <w:rPr>
          <w:rFonts w:eastAsia="Malgun Gothic"/>
        </w:rPr>
        <w:fldChar w:fldCharType="separate"/>
      </w:r>
      <w:r w:rsidR="003A296B" w:rsidRPr="00A656D0">
        <w:t>60</w:t>
      </w:r>
      <w:r w:rsidR="003A296B" w:rsidRPr="00A656D0">
        <w:rPr>
          <w:rFonts w:eastAsia="Malgun Gothic"/>
        </w:rPr>
        <w:fldChar w:fldCharType="end"/>
      </w:r>
      <w:r w:rsidR="003A296B" w:rsidRPr="00A656D0">
        <w:rPr>
          <w:rFonts w:eastAsia="Malgun Gothic"/>
        </w:rPr>
        <w:t>]</w:t>
      </w:r>
      <w:r w:rsidRPr="00776264">
        <w:rPr>
          <w:rFonts w:eastAsia="Malgun Gothic"/>
        </w:rPr>
        <w:t xml:space="preserve"> and</w:t>
      </w:r>
      <w:r w:rsidR="003A296B" w:rsidRPr="00776264">
        <w:rPr>
          <w:rFonts w:eastAsia="Malgun Gothic"/>
        </w:rPr>
        <w:t xml:space="preserve">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REF_IETFHISTORICDRAFT_61 \h </w:instrText>
      </w:r>
      <w:r w:rsidR="003A296B" w:rsidRPr="00A656D0">
        <w:rPr>
          <w:rFonts w:eastAsia="Malgun Gothic"/>
        </w:rPr>
      </w:r>
      <w:r w:rsidR="003A296B" w:rsidRPr="00A656D0">
        <w:rPr>
          <w:rFonts w:eastAsia="Malgun Gothic"/>
        </w:rPr>
        <w:fldChar w:fldCharType="separate"/>
      </w:r>
      <w:r w:rsidR="003A296B" w:rsidRPr="00A656D0">
        <w:t>61</w:t>
      </w:r>
      <w:r w:rsidR="003A296B" w:rsidRPr="00A656D0">
        <w:rPr>
          <w:rFonts w:eastAsia="Malgun Gothic"/>
        </w:rPr>
        <w:fldChar w:fldCharType="end"/>
      </w:r>
      <w:r w:rsidR="003A296B" w:rsidRPr="00A656D0">
        <w:rPr>
          <w:rFonts w:eastAsia="Malgun Gothic"/>
        </w:rPr>
        <w:t>]</w:t>
      </w:r>
      <w:r w:rsidRPr="00776264">
        <w:rPr>
          <w:rFonts w:eastAsia="Malgun Gothic"/>
        </w:rPr>
        <w:t>. There are many existing implementations available compliant with</w:t>
      </w:r>
      <w:r w:rsidR="003A296B" w:rsidRPr="00776264">
        <w:rPr>
          <w:rFonts w:eastAsia="Malgun Gothic"/>
        </w:rPr>
        <w:t xml:space="preserve">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REF_IETFHISTORICDRAFT \h </w:instrText>
      </w:r>
      <w:r w:rsidR="003A296B" w:rsidRPr="00A656D0">
        <w:rPr>
          <w:rFonts w:eastAsia="Malgun Gothic"/>
        </w:rPr>
      </w:r>
      <w:r w:rsidR="003A296B" w:rsidRPr="00A656D0">
        <w:rPr>
          <w:rFonts w:eastAsia="Malgun Gothic"/>
        </w:rPr>
        <w:fldChar w:fldCharType="separate"/>
      </w:r>
      <w:r w:rsidR="003A296B" w:rsidRPr="00A656D0">
        <w:t>60</w:t>
      </w:r>
      <w:r w:rsidR="003A296B" w:rsidRPr="00A656D0">
        <w:rPr>
          <w:rFonts w:eastAsia="Malgun Gothic"/>
        </w:rPr>
        <w:fldChar w:fldCharType="end"/>
      </w:r>
      <w:r w:rsidR="003A296B" w:rsidRPr="00A656D0">
        <w:rPr>
          <w:rFonts w:eastAsia="Malgun Gothic"/>
        </w:rPr>
        <w:t>]</w:t>
      </w:r>
      <w:r w:rsidRPr="00776264">
        <w:rPr>
          <w:rFonts w:eastAsia="Malgun Gothic"/>
        </w:rPr>
        <w:t xml:space="preserve">. To document existing implementations, reference to both the current version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REF_IETFHISTORICDRAFT_61 \h </w:instrText>
      </w:r>
      <w:r w:rsidR="003A296B" w:rsidRPr="00A656D0">
        <w:rPr>
          <w:rFonts w:eastAsia="Malgun Gothic"/>
        </w:rPr>
      </w:r>
      <w:r w:rsidR="003A296B" w:rsidRPr="00A656D0">
        <w:rPr>
          <w:rFonts w:eastAsia="Malgun Gothic"/>
        </w:rPr>
        <w:fldChar w:fldCharType="separate"/>
      </w:r>
      <w:r w:rsidR="003A296B" w:rsidRPr="00A656D0">
        <w:t>61</w:t>
      </w:r>
      <w:r w:rsidR="003A296B" w:rsidRPr="00A656D0">
        <w:rPr>
          <w:rFonts w:eastAsia="Malgun Gothic"/>
        </w:rPr>
        <w:fldChar w:fldCharType="end"/>
      </w:r>
      <w:r w:rsidR="003A296B" w:rsidRPr="00A656D0">
        <w:rPr>
          <w:rFonts w:eastAsia="Malgun Gothic"/>
        </w:rPr>
        <w:t>]</w:t>
      </w:r>
      <w:r w:rsidRPr="00776264">
        <w:rPr>
          <w:rFonts w:eastAsia="Malgun Gothic"/>
        </w:rPr>
        <w:t xml:space="preserve"> and the older version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REF_IETFHISTORICDRAFT \h </w:instrText>
      </w:r>
      <w:r w:rsidR="003A296B" w:rsidRPr="00A656D0">
        <w:rPr>
          <w:rFonts w:eastAsia="Malgun Gothic"/>
        </w:rPr>
      </w:r>
      <w:r w:rsidR="003A296B" w:rsidRPr="00A656D0">
        <w:rPr>
          <w:rFonts w:eastAsia="Malgun Gothic"/>
        </w:rPr>
        <w:fldChar w:fldCharType="separate"/>
      </w:r>
      <w:r w:rsidR="003A296B" w:rsidRPr="00A656D0">
        <w:t>60</w:t>
      </w:r>
      <w:r w:rsidR="003A296B" w:rsidRPr="00A656D0">
        <w:rPr>
          <w:rFonts w:eastAsia="Malgun Gothic"/>
        </w:rPr>
        <w:fldChar w:fldCharType="end"/>
      </w:r>
      <w:r w:rsidR="003A296B" w:rsidRPr="00A656D0">
        <w:rPr>
          <w:rFonts w:eastAsia="Malgun Gothic"/>
        </w:rPr>
        <w:t>]</w:t>
      </w:r>
      <w:r w:rsidRPr="00776264">
        <w:rPr>
          <w:rFonts w:eastAsia="Malgun Gothic"/>
        </w:rPr>
        <w:t xml:space="preserve"> of SCEP specifications are given here.</w:t>
      </w:r>
    </w:p>
    <w:p w14:paraId="602FECB5" w14:textId="77777777" w:rsidR="0023648A" w:rsidRPr="00776264" w:rsidRDefault="0023648A" w:rsidP="0023648A">
      <w:pPr>
        <w:rPr>
          <w:rFonts w:eastAsia="Malgun Gothic"/>
        </w:rPr>
      </w:pPr>
      <w:r w:rsidRPr="00776264">
        <w:rPr>
          <w:rFonts w:eastAsia="Malgun Gothic"/>
        </w:rPr>
        <w:t>When SCEP is used for Certificate Provisioning procedures, the following mapping of concepts shall be applied.</w:t>
      </w:r>
    </w:p>
    <w:p w14:paraId="2998BCB6" w14:textId="77777777" w:rsidR="0023648A" w:rsidRPr="00776264" w:rsidRDefault="0023648A" w:rsidP="00564342">
      <w:pPr>
        <w:pStyle w:val="B1"/>
        <w:rPr>
          <w:rFonts w:eastAsia="Malgun Gothic"/>
        </w:rPr>
      </w:pPr>
      <w:r w:rsidRPr="00776264">
        <w:rPr>
          <w:rFonts w:eastAsia="Malgun Gothic"/>
        </w:rPr>
        <w:t xml:space="preserve">The </w:t>
      </w:r>
      <w:r w:rsidRPr="00776264">
        <w:rPr>
          <w:rFonts w:eastAsia="Malgun Gothic"/>
          <w:bCs/>
        </w:rPr>
        <w:t>M2M Enrolment Function</w:t>
      </w:r>
      <w:r w:rsidRPr="00776264">
        <w:rPr>
          <w:rFonts w:eastAsia="Malgun Gothic"/>
        </w:rPr>
        <w:t xml:space="preserve"> (MEF) Client acts as the SCEP Client.</w:t>
      </w:r>
    </w:p>
    <w:p w14:paraId="638C6D9A" w14:textId="77777777" w:rsidR="0023648A" w:rsidRPr="00776264" w:rsidRDefault="0023648A" w:rsidP="00564342">
      <w:pPr>
        <w:pStyle w:val="B1"/>
        <w:rPr>
          <w:rFonts w:eastAsia="Malgun Gothic"/>
        </w:rPr>
      </w:pPr>
      <w:r w:rsidRPr="00776264">
        <w:rPr>
          <w:rFonts w:eastAsia="Malgun Gothic"/>
        </w:rPr>
        <w:t>The MEF acts as the SCEP Server (also known as a SCEP Responder).</w:t>
      </w:r>
    </w:p>
    <w:p w14:paraId="1D55A4D5" w14:textId="77777777" w:rsidR="0023648A" w:rsidRPr="00776264" w:rsidRDefault="0023648A" w:rsidP="00564342">
      <w:pPr>
        <w:pStyle w:val="B1"/>
        <w:rPr>
          <w:rFonts w:eastAsia="Malgun Gothic"/>
        </w:rPr>
      </w:pPr>
      <w:r w:rsidRPr="00776264">
        <w:rPr>
          <w:rFonts w:eastAsia="Malgun Gothic"/>
        </w:rPr>
        <w:t>The MEF CA acts as the SCEP CA.</w:t>
      </w:r>
    </w:p>
    <w:p w14:paraId="79A14AD4" w14:textId="77777777" w:rsidR="0023648A" w:rsidRPr="00776264" w:rsidRDefault="0023648A" w:rsidP="00564342">
      <w:pPr>
        <w:pStyle w:val="B1"/>
        <w:rPr>
          <w:rFonts w:eastAsia="Malgun Gothic"/>
        </w:rPr>
      </w:pPr>
      <w:r w:rsidRPr="00776264">
        <w:rPr>
          <w:rFonts w:eastAsia="Malgun Gothic"/>
        </w:rPr>
        <w:t>The MEF-Provisioned Certificate is equivalent to the SCEP Client Certificate.</w:t>
      </w:r>
    </w:p>
    <w:p w14:paraId="3BC0A3D9" w14:textId="77777777" w:rsidR="0074138C" w:rsidRPr="00776264" w:rsidRDefault="0074138C" w:rsidP="0022363E">
      <w:pPr>
        <w:keepNext/>
        <w:keepLines/>
      </w:pPr>
      <w:r w:rsidRPr="00776264">
        <w:t>If a MEF or MEF Client claim support of the Certificate Provisioning Procedure using SCEP, then:</w:t>
      </w:r>
    </w:p>
    <w:p w14:paraId="685A86FC" w14:textId="77777777" w:rsidR="0074138C" w:rsidRPr="00776264" w:rsidRDefault="0074138C" w:rsidP="00564342">
      <w:pPr>
        <w:pStyle w:val="B1"/>
      </w:pPr>
      <w:r w:rsidRPr="00776264">
        <w:t xml:space="preserve">The MEF or MEF Client may support linking identity and Proof-of-Possession information. </w:t>
      </w:r>
    </w:p>
    <w:p w14:paraId="73F95280" w14:textId="77777777" w:rsidR="0074138C" w:rsidRPr="00776264" w:rsidRDefault="0074138C" w:rsidP="0074138C">
      <w:pPr>
        <w:pStyle w:val="NO"/>
      </w:pPr>
      <w:r w:rsidRPr="00776264">
        <w:t>NOTE 1:</w:t>
      </w:r>
      <w:r w:rsidRPr="00776264">
        <w:tab/>
        <w:t>Until widely-used cryptographic libraries are available which support this functionality, it is unlikely that this functionality would be supported by the MEF or MEF Client.</w:t>
      </w:r>
    </w:p>
    <w:p w14:paraId="3EDEFA5A" w14:textId="77777777" w:rsidR="0074138C" w:rsidRPr="00776264" w:rsidRDefault="0074138C" w:rsidP="0074138C">
      <w:pPr>
        <w:pStyle w:val="B1"/>
      </w:pPr>
      <w:r w:rsidRPr="00776264">
        <w:t xml:space="preserve">The MEF or MEF Client shall </w:t>
      </w:r>
      <w:r w:rsidR="00134CF7" w:rsidRPr="00776264">
        <w:t xml:space="preserve">not </w:t>
      </w:r>
      <w:r w:rsidRPr="00776264">
        <w:t xml:space="preserve">use the HTTP-based client authentication. </w:t>
      </w:r>
    </w:p>
    <w:p w14:paraId="0B37204C" w14:textId="77777777" w:rsidR="0074138C" w:rsidRPr="00776264" w:rsidRDefault="0074138C" w:rsidP="0074138C">
      <w:pPr>
        <w:pStyle w:val="NO"/>
      </w:pPr>
      <w:r w:rsidRPr="00776264">
        <w:t>NOTE 2:</w:t>
      </w:r>
      <w:r w:rsidRPr="00776264">
        <w:tab/>
        <w:t xml:space="preserve">HTTP-based client authentication in SCEP can be used in scenarios where the MEF Client is authorized using user authentication. These scenarios have not yet been considered by the present </w:t>
      </w:r>
      <w:del w:id="602" w:author="Catherine Lavigne" w:date="2018-03-06T14:24:00Z">
        <w:r w:rsidRPr="00776264" w:rsidDel="00191A7B">
          <w:delText>specification</w:delText>
        </w:r>
      </w:del>
      <w:ins w:id="603" w:author="Catherine Lavigne" w:date="2018-03-06T14:24:00Z">
        <w:r w:rsidR="00191A7B">
          <w:t>document</w:t>
        </w:r>
      </w:ins>
      <w:r w:rsidRPr="00776264">
        <w:t>. These scenarios can be supported in the future by adding support for HT</w:t>
      </w:r>
      <w:r w:rsidR="00364026">
        <w:t>TP-based client authentication.</w:t>
      </w:r>
    </w:p>
    <w:p w14:paraId="5CDEAFAA" w14:textId="77777777" w:rsidR="0023648A" w:rsidRPr="00776264" w:rsidRDefault="0074138C" w:rsidP="00CC6C8C">
      <w:pPr>
        <w:pStyle w:val="B1"/>
        <w:numPr>
          <w:ilvl w:val="0"/>
          <w:numId w:val="27"/>
        </w:numPr>
      </w:pPr>
      <w:r w:rsidRPr="00776264">
        <w:t>The MEF Client shall support generation of private/public key pairs.</w:t>
      </w:r>
    </w:p>
    <w:p w14:paraId="66060577" w14:textId="77777777" w:rsidR="0023648A" w:rsidRPr="00776264" w:rsidRDefault="0023648A" w:rsidP="00DB33A0">
      <w:pPr>
        <w:pStyle w:val="Heading5"/>
        <w:rPr>
          <w:rFonts w:eastAsia="Malgun Gothic"/>
        </w:rPr>
      </w:pPr>
      <w:bookmarkStart w:id="604" w:name="_Toc507668781"/>
      <w:bookmarkStart w:id="605" w:name="_Toc508115398"/>
      <w:r w:rsidRPr="00776264">
        <w:rPr>
          <w:rFonts w:eastAsia="Malgun Gothic"/>
        </w:rPr>
        <w:t>8.3.6.3.2</w:t>
      </w:r>
      <w:r w:rsidRPr="00776264">
        <w:rPr>
          <w:rFonts w:eastAsia="Malgun Gothic"/>
        </w:rPr>
        <w:tab/>
        <w:t>Details of Certificate Provisioning procedures using SCEP</w:t>
      </w:r>
      <w:bookmarkEnd w:id="604"/>
      <w:bookmarkEnd w:id="605"/>
    </w:p>
    <w:p w14:paraId="100C97FA" w14:textId="77777777" w:rsidR="00134CF7" w:rsidRPr="00776264" w:rsidRDefault="00134CF7" w:rsidP="00134CF7">
      <w:r w:rsidRPr="00776264">
        <w:rPr>
          <w:b/>
        </w:rPr>
        <w:t>Purpose:</w:t>
      </w:r>
      <w:r w:rsidRPr="00776264">
        <w:t xml:space="preserve"> Enabling an MEF Client to request its first certificate and subsequent certificates from the MEF using SCEP as specified in </w:t>
      </w:r>
      <w:r w:rsidR="003A296B" w:rsidRPr="00A656D0">
        <w:t>[</w:t>
      </w:r>
      <w:r w:rsidR="003A296B" w:rsidRPr="00A656D0">
        <w:fldChar w:fldCharType="begin"/>
      </w:r>
      <w:r w:rsidR="003A296B" w:rsidRPr="00A656D0">
        <w:instrText xml:space="preserve">REF REF_IETFHISTORICDRAFT \h </w:instrText>
      </w:r>
      <w:r w:rsidR="003A296B" w:rsidRPr="00A656D0">
        <w:fldChar w:fldCharType="separate"/>
      </w:r>
      <w:r w:rsidR="003A296B" w:rsidRPr="00A656D0">
        <w:t>60</w:t>
      </w:r>
      <w:r w:rsidR="003A296B" w:rsidRPr="00A656D0">
        <w:fldChar w:fldCharType="end"/>
      </w:r>
      <w:r w:rsidR="003A296B" w:rsidRPr="00A656D0">
        <w:t>]</w:t>
      </w:r>
      <w:r w:rsidRPr="00776264">
        <w:t xml:space="preserve"> and</w:t>
      </w:r>
      <w:r w:rsidR="003A296B" w:rsidRPr="00776264">
        <w:t xml:space="preserve"> </w:t>
      </w:r>
      <w:r w:rsidR="003A296B" w:rsidRPr="00A656D0">
        <w:t>[</w:t>
      </w:r>
      <w:r w:rsidR="003A296B" w:rsidRPr="00A656D0">
        <w:fldChar w:fldCharType="begin"/>
      </w:r>
      <w:r w:rsidR="003A296B" w:rsidRPr="00A656D0">
        <w:instrText xml:space="preserve">REF REF_IETFHISTORICDRAFT_61 \h </w:instrText>
      </w:r>
      <w:r w:rsidR="003A296B" w:rsidRPr="00A656D0">
        <w:fldChar w:fldCharType="separate"/>
      </w:r>
      <w:r w:rsidR="003A296B" w:rsidRPr="00A656D0">
        <w:t>61</w:t>
      </w:r>
      <w:r w:rsidR="003A296B" w:rsidRPr="00A656D0">
        <w:fldChar w:fldCharType="end"/>
      </w:r>
      <w:r w:rsidR="003A296B" w:rsidRPr="00A656D0">
        <w:t>]</w:t>
      </w:r>
      <w:r w:rsidRPr="00776264">
        <w:t>.</w:t>
      </w:r>
    </w:p>
    <w:p w14:paraId="4E2EFAF5" w14:textId="77777777" w:rsidR="00134CF7" w:rsidRPr="00776264" w:rsidRDefault="00134CF7" w:rsidP="00FB63D9">
      <w:pPr>
        <w:keepNext/>
        <w:keepLines/>
        <w:rPr>
          <w:b/>
        </w:rPr>
      </w:pPr>
      <w:r w:rsidRPr="00776264">
        <w:rPr>
          <w:b/>
        </w:rPr>
        <w:t>Pre-Conditions:</w:t>
      </w:r>
    </w:p>
    <w:p w14:paraId="7B5E5820" w14:textId="77777777" w:rsidR="00134CF7" w:rsidRPr="00776264" w:rsidRDefault="00134CF7" w:rsidP="00CC6C8C">
      <w:pPr>
        <w:pStyle w:val="BL"/>
        <w:numPr>
          <w:ilvl w:val="0"/>
          <w:numId w:val="58"/>
        </w:numPr>
      </w:pPr>
      <w:r w:rsidRPr="00776264">
        <w:t>Common Pre-conditions for all Certificate Provisioning Procedures</w:t>
      </w:r>
      <w:r w:rsidR="00564342" w:rsidRPr="00776264">
        <w:t>:</w:t>
      </w:r>
    </w:p>
    <w:p w14:paraId="6D67BCA2" w14:textId="77777777" w:rsidR="00134CF7" w:rsidRPr="00776264" w:rsidRDefault="00134CF7" w:rsidP="00CC6C8C">
      <w:pPr>
        <w:pStyle w:val="B1"/>
        <w:numPr>
          <w:ilvl w:val="0"/>
          <w:numId w:val="37"/>
        </w:numPr>
      </w:pPr>
      <w:r w:rsidRPr="00776264">
        <w:t>The M</w:t>
      </w:r>
      <w:r w:rsidR="00564342" w:rsidRPr="00776264">
        <w:t>EF Client and MEF support SCEP.</w:t>
      </w:r>
    </w:p>
    <w:p w14:paraId="3FBC7A2E" w14:textId="77777777" w:rsidR="00134CF7" w:rsidRPr="00776264" w:rsidRDefault="00134CF7" w:rsidP="00CC6C8C">
      <w:pPr>
        <w:pStyle w:val="B1"/>
        <w:numPr>
          <w:ilvl w:val="0"/>
          <w:numId w:val="37"/>
        </w:numPr>
      </w:pPr>
      <w:r w:rsidRPr="00776264">
        <w:t>The MEF Client is provided with the base URI whose FQDN s</w:t>
      </w:r>
      <w:r w:rsidR="00564342" w:rsidRPr="00776264">
        <w:t>hall match the FQDN of the MEF.</w:t>
      </w:r>
    </w:p>
    <w:p w14:paraId="3CA7FCC5" w14:textId="77777777" w:rsidR="00134CF7" w:rsidRPr="00776264" w:rsidRDefault="00134CF7" w:rsidP="00CC6C8C">
      <w:pPr>
        <w:pStyle w:val="B1"/>
        <w:numPr>
          <w:ilvl w:val="0"/>
          <w:numId w:val="37"/>
        </w:numPr>
      </w:pPr>
      <w:r w:rsidRPr="00776264">
        <w:t>The MEF Client is triggered to perform SCEP.</w:t>
      </w:r>
    </w:p>
    <w:p w14:paraId="1398E50A" w14:textId="77777777" w:rsidR="00134CF7" w:rsidRPr="00776264" w:rsidRDefault="00564342" w:rsidP="00364026">
      <w:pPr>
        <w:pStyle w:val="NO"/>
      </w:pPr>
      <w:r w:rsidRPr="00776264">
        <w:t>NOTE 1:</w:t>
      </w:r>
      <w:r w:rsidR="00134CF7" w:rsidRPr="00776264">
        <w:tab/>
        <w:t>The base URI in pre-condition</w:t>
      </w:r>
      <w:r w:rsidRPr="00776264">
        <w:t xml:space="preserve"> </w:t>
      </w:r>
      <w:r w:rsidR="00D4516A" w:rsidRPr="00776264">
        <w:t>A</w:t>
      </w:r>
      <w:r w:rsidRPr="00776264">
        <w:t xml:space="preserve">) </w:t>
      </w:r>
      <w:r w:rsidR="00134CF7" w:rsidRPr="00776264">
        <w:t>ii can be provided in the MEF Client command triggering SCEP in pre</w:t>
      </w:r>
      <w:r w:rsidR="00364026">
        <w:noBreakHyphen/>
      </w:r>
      <w:r w:rsidR="00134CF7" w:rsidRPr="00776264">
        <w:t xml:space="preserve">condition </w:t>
      </w:r>
      <w:r w:rsidR="00D4516A" w:rsidRPr="00776264">
        <w:t>A</w:t>
      </w:r>
      <w:r w:rsidRPr="00776264">
        <w:t xml:space="preserve">) </w:t>
      </w:r>
      <w:r w:rsidR="00134CF7" w:rsidRPr="00776264">
        <w:t>iii.</w:t>
      </w:r>
    </w:p>
    <w:p w14:paraId="6B977172" w14:textId="77777777" w:rsidR="00134CF7" w:rsidRPr="00776264" w:rsidRDefault="00134CF7" w:rsidP="00564342">
      <w:pPr>
        <w:pStyle w:val="BL"/>
      </w:pPr>
      <w:r w:rsidRPr="00776264">
        <w:t>If the client does not have an appropriate existing certificate then it shall generate locally a self-signed certificate. The keyUsage extension in the certificate shall indicate that it is valid for digitalSignature and keyEncipherment. The self-signed certificate should use the same subject name as in the PKCS #10 request. See section 2.4 of</w:t>
      </w:r>
      <w:r w:rsidR="003A296B" w:rsidRPr="00776264">
        <w:t xml:space="preserve"> </w:t>
      </w:r>
      <w:r w:rsidR="003A296B" w:rsidRPr="00A656D0">
        <w:t>[</w:t>
      </w:r>
      <w:r w:rsidR="003A296B" w:rsidRPr="00A656D0">
        <w:fldChar w:fldCharType="begin"/>
      </w:r>
      <w:r w:rsidR="003A296B" w:rsidRPr="00A656D0">
        <w:instrText xml:space="preserve">REF REF_IETFHISTORICDRAFT_61 \h </w:instrText>
      </w:r>
      <w:r w:rsidR="003A296B" w:rsidRPr="00A656D0">
        <w:fldChar w:fldCharType="separate"/>
      </w:r>
      <w:r w:rsidR="003A296B" w:rsidRPr="00A656D0">
        <w:t>61</w:t>
      </w:r>
      <w:r w:rsidR="003A296B" w:rsidRPr="00A656D0">
        <w:fldChar w:fldCharType="end"/>
      </w:r>
      <w:r w:rsidR="003A296B" w:rsidRPr="00A656D0">
        <w:t>]</w:t>
      </w:r>
      <w:r w:rsidRPr="00776264">
        <w:t>.</w:t>
      </w:r>
    </w:p>
    <w:p w14:paraId="2BE800D3" w14:textId="77777777" w:rsidR="00134CF7" w:rsidRPr="00776264" w:rsidRDefault="00134CF7" w:rsidP="00134CF7">
      <w:r w:rsidRPr="00776264">
        <w:rPr>
          <w:b/>
        </w:rPr>
        <w:t>Procedure Description:</w:t>
      </w:r>
    </w:p>
    <w:p w14:paraId="7E747365" w14:textId="77777777" w:rsidR="00134CF7" w:rsidRPr="00776264" w:rsidRDefault="00134CF7" w:rsidP="00CC6C8C">
      <w:pPr>
        <w:pStyle w:val="BN"/>
        <w:numPr>
          <w:ilvl w:val="0"/>
          <w:numId w:val="59"/>
        </w:numPr>
      </w:pPr>
      <w:r w:rsidRPr="00776264">
        <w:t>Obtaining trust anchor CA certificates. See section 4.1 of</w:t>
      </w:r>
      <w:r w:rsidR="003A296B" w:rsidRPr="00776264">
        <w:t xml:space="preserve"> </w:t>
      </w:r>
      <w:r w:rsidR="003A296B" w:rsidRPr="00A656D0">
        <w:t>[</w:t>
      </w:r>
      <w:r w:rsidR="003A296B" w:rsidRPr="00A656D0">
        <w:fldChar w:fldCharType="begin"/>
      </w:r>
      <w:r w:rsidR="003A296B" w:rsidRPr="00A656D0">
        <w:instrText xml:space="preserve">REF REF_IETFHISTORICDRAFT \h </w:instrText>
      </w:r>
      <w:r w:rsidR="003A296B" w:rsidRPr="00A656D0">
        <w:fldChar w:fldCharType="separate"/>
      </w:r>
      <w:r w:rsidR="003A296B" w:rsidRPr="00A656D0">
        <w:t>60</w:t>
      </w:r>
      <w:r w:rsidR="003A296B" w:rsidRPr="00A656D0">
        <w:fldChar w:fldCharType="end"/>
      </w:r>
      <w:r w:rsidR="003A296B" w:rsidRPr="00A656D0">
        <w:t>]</w:t>
      </w:r>
      <w:r w:rsidRPr="00776264">
        <w:t>.</w:t>
      </w:r>
    </w:p>
    <w:p w14:paraId="547BD43D" w14:textId="77777777" w:rsidR="00134CF7" w:rsidRPr="00776264" w:rsidRDefault="00134CF7" w:rsidP="00CC6C8C">
      <w:pPr>
        <w:pStyle w:val="BL"/>
        <w:numPr>
          <w:ilvl w:val="1"/>
          <w:numId w:val="38"/>
        </w:numPr>
      </w:pPr>
      <w:r w:rsidRPr="00776264">
        <w:t>The MEF Client shall request the set of trust anchor CA certificates.</w:t>
      </w:r>
    </w:p>
    <w:p w14:paraId="2D8A0D64" w14:textId="77777777" w:rsidR="00134CF7" w:rsidRPr="00776264" w:rsidRDefault="00134CF7" w:rsidP="00CC6C8C">
      <w:pPr>
        <w:pStyle w:val="BL"/>
        <w:numPr>
          <w:ilvl w:val="1"/>
          <w:numId w:val="38"/>
        </w:numPr>
      </w:pPr>
      <w:r w:rsidRPr="00776264">
        <w:t>The MEF shall respond a set of trust anchor CA certificates.</w:t>
      </w:r>
    </w:p>
    <w:p w14:paraId="24307804" w14:textId="77777777" w:rsidR="00134CF7" w:rsidRPr="00776264" w:rsidRDefault="00134CF7" w:rsidP="00CC6C8C">
      <w:pPr>
        <w:pStyle w:val="BL"/>
        <w:numPr>
          <w:ilvl w:val="1"/>
          <w:numId w:val="38"/>
        </w:numPr>
      </w:pPr>
      <w:r w:rsidRPr="00776264">
        <w:t>The MEF Client is expected to install the trust anchor CA certificates.</w:t>
      </w:r>
    </w:p>
    <w:p w14:paraId="7278FE40" w14:textId="77777777" w:rsidR="00134CF7" w:rsidRPr="00776264" w:rsidRDefault="00134CF7" w:rsidP="00364026">
      <w:pPr>
        <w:pStyle w:val="NO"/>
      </w:pPr>
      <w:r w:rsidRPr="00776264">
        <w:t>NOTE</w:t>
      </w:r>
      <w:r w:rsidR="00816527" w:rsidRPr="00776264">
        <w:t xml:space="preserve"> 2</w:t>
      </w:r>
      <w:r w:rsidRPr="00776264">
        <w:t>:</w:t>
      </w:r>
      <w:r w:rsidRPr="00776264">
        <w:tab/>
        <w:t>Certification path validation and certificate status verification needs to be performed by the MEF Client as specified in clause 8.1.2.2.</w:t>
      </w:r>
    </w:p>
    <w:p w14:paraId="26BEE46C" w14:textId="77777777" w:rsidR="00134CF7" w:rsidRPr="00776264" w:rsidRDefault="00134CF7" w:rsidP="00564342">
      <w:pPr>
        <w:pStyle w:val="BN"/>
      </w:pPr>
      <w:r w:rsidRPr="00776264">
        <w:t>Obtaining the CA capabilities. See section 3.5</w:t>
      </w:r>
      <w:r w:rsidR="00816527" w:rsidRPr="00776264">
        <w:t xml:space="preserve"> of</w:t>
      </w:r>
      <w:r w:rsidR="003A296B" w:rsidRPr="00776264">
        <w:t xml:space="preserve"> </w:t>
      </w:r>
      <w:r w:rsidR="003A296B" w:rsidRPr="00A656D0">
        <w:t>[</w:t>
      </w:r>
      <w:r w:rsidR="003A296B" w:rsidRPr="00A656D0">
        <w:fldChar w:fldCharType="begin"/>
      </w:r>
      <w:r w:rsidR="003A296B" w:rsidRPr="00A656D0">
        <w:instrText xml:space="preserve">REF REF_IETFHISTORICDRAFT_61 \h </w:instrText>
      </w:r>
      <w:r w:rsidR="003A296B" w:rsidRPr="00A656D0">
        <w:fldChar w:fldCharType="separate"/>
      </w:r>
      <w:r w:rsidR="003A296B" w:rsidRPr="00A656D0">
        <w:t>61</w:t>
      </w:r>
      <w:r w:rsidR="003A296B" w:rsidRPr="00A656D0">
        <w:fldChar w:fldCharType="end"/>
      </w:r>
      <w:r w:rsidR="003A296B" w:rsidRPr="00A656D0">
        <w:t>]</w:t>
      </w:r>
      <w:r w:rsidRPr="00776264">
        <w:t>.</w:t>
      </w:r>
    </w:p>
    <w:p w14:paraId="044DD0CA" w14:textId="77777777" w:rsidR="00134CF7" w:rsidRPr="00776264" w:rsidRDefault="00134CF7" w:rsidP="00CC6C8C">
      <w:pPr>
        <w:pStyle w:val="BL"/>
        <w:numPr>
          <w:ilvl w:val="1"/>
          <w:numId w:val="38"/>
        </w:numPr>
      </w:pPr>
      <w:r w:rsidRPr="00776264">
        <w:t>The MEF Client shall request the set of CA capabilities from the MEF as described in section 3.5.1 of</w:t>
      </w:r>
      <w:r w:rsidR="003A296B" w:rsidRPr="00776264">
        <w:t xml:space="preserve"> </w:t>
      </w:r>
      <w:r w:rsidR="003A296B" w:rsidRPr="00A656D0">
        <w:t>[</w:t>
      </w:r>
      <w:r w:rsidR="003A296B" w:rsidRPr="00A656D0">
        <w:fldChar w:fldCharType="begin"/>
      </w:r>
      <w:r w:rsidR="003A296B" w:rsidRPr="00A656D0">
        <w:instrText xml:space="preserve">REF REF_IETFHISTORICDRAFT_61 \h </w:instrText>
      </w:r>
      <w:r w:rsidR="003A296B" w:rsidRPr="00A656D0">
        <w:fldChar w:fldCharType="separate"/>
      </w:r>
      <w:r w:rsidR="003A296B" w:rsidRPr="00A656D0">
        <w:t>61</w:t>
      </w:r>
      <w:r w:rsidR="003A296B" w:rsidRPr="00A656D0">
        <w:fldChar w:fldCharType="end"/>
      </w:r>
      <w:r w:rsidR="003A296B" w:rsidRPr="00A656D0">
        <w:t>]</w:t>
      </w:r>
      <w:r w:rsidRPr="00776264">
        <w:t>.</w:t>
      </w:r>
    </w:p>
    <w:p w14:paraId="384F88C9" w14:textId="77777777" w:rsidR="00134CF7" w:rsidRPr="00776264" w:rsidRDefault="00134CF7" w:rsidP="00CC6C8C">
      <w:pPr>
        <w:pStyle w:val="BL"/>
        <w:numPr>
          <w:ilvl w:val="1"/>
          <w:numId w:val="38"/>
        </w:numPr>
      </w:pPr>
      <w:r w:rsidRPr="00776264">
        <w:t>The MEF shall respond with the set of required CSR attributes as desc</w:t>
      </w:r>
      <w:r w:rsidR="00564342" w:rsidRPr="00776264">
        <w:t>ribed in section 3.5.2 of</w:t>
      </w:r>
      <w:r w:rsidR="003A296B" w:rsidRPr="00776264">
        <w:t xml:space="preserve"> </w:t>
      </w:r>
      <w:r w:rsidR="003A296B" w:rsidRPr="00A656D0">
        <w:t>[</w:t>
      </w:r>
      <w:r w:rsidR="003A296B" w:rsidRPr="00A656D0">
        <w:fldChar w:fldCharType="begin"/>
      </w:r>
      <w:r w:rsidR="003A296B" w:rsidRPr="00A656D0">
        <w:instrText xml:space="preserve">REF REF_IETFHISTORICDRAFT_61 \h </w:instrText>
      </w:r>
      <w:r w:rsidR="003A296B" w:rsidRPr="00A656D0">
        <w:fldChar w:fldCharType="separate"/>
      </w:r>
      <w:r w:rsidR="003A296B" w:rsidRPr="00A656D0">
        <w:t>61</w:t>
      </w:r>
      <w:r w:rsidR="003A296B" w:rsidRPr="00A656D0">
        <w:fldChar w:fldCharType="end"/>
      </w:r>
      <w:r w:rsidR="003A296B" w:rsidRPr="00A656D0">
        <w:t>]</w:t>
      </w:r>
      <w:r w:rsidR="00564342" w:rsidRPr="00776264">
        <w:t>.</w:t>
      </w:r>
    </w:p>
    <w:p w14:paraId="5E3F51B9" w14:textId="77777777" w:rsidR="00134CF7" w:rsidRPr="00776264" w:rsidRDefault="00134CF7" w:rsidP="00564342">
      <w:pPr>
        <w:pStyle w:val="BN"/>
      </w:pPr>
      <w:r w:rsidRPr="00776264">
        <w:t>Obtaining a Certificate.</w:t>
      </w:r>
    </w:p>
    <w:p w14:paraId="3E2F03B8" w14:textId="77777777" w:rsidR="00134CF7" w:rsidRPr="00776264" w:rsidRDefault="00134CF7" w:rsidP="00CC6C8C">
      <w:pPr>
        <w:pStyle w:val="BL"/>
        <w:numPr>
          <w:ilvl w:val="1"/>
          <w:numId w:val="38"/>
        </w:numPr>
      </w:pPr>
      <w:r w:rsidRPr="00776264">
        <w:t>The MEF Client shall either generate a self-signed public/private key pair of suitable key length, or select an existing public/private key pair of suitable key length.</w:t>
      </w:r>
    </w:p>
    <w:p w14:paraId="2CAE77B2" w14:textId="77777777" w:rsidR="00134CF7" w:rsidRPr="00776264" w:rsidRDefault="00134CF7" w:rsidP="00CC6C8C">
      <w:pPr>
        <w:pStyle w:val="BL"/>
        <w:numPr>
          <w:ilvl w:val="1"/>
          <w:numId w:val="38"/>
        </w:numPr>
      </w:pPr>
      <w:r w:rsidRPr="00776264">
        <w:t>The MEF Client shall generate a CSR with the requested CSR</w:t>
      </w:r>
      <w:r w:rsidR="00564342" w:rsidRPr="00776264">
        <w:t xml:space="preserve"> attributes using the key pair.</w:t>
      </w:r>
    </w:p>
    <w:p w14:paraId="3C32B6F0" w14:textId="77777777" w:rsidR="00134CF7" w:rsidRPr="00776264" w:rsidRDefault="00134CF7" w:rsidP="00CC6C8C">
      <w:pPr>
        <w:pStyle w:val="BL"/>
        <w:numPr>
          <w:ilvl w:val="1"/>
          <w:numId w:val="38"/>
        </w:numPr>
      </w:pPr>
      <w:r w:rsidRPr="00776264">
        <w:t xml:space="preserve">The MEF Client shall request a SCEP Client certificate using </w:t>
      </w:r>
      <w:r w:rsidR="00C16F3C">
        <w:t>"</w:t>
      </w:r>
      <w:r w:rsidRPr="00776264">
        <w:t>Certificate Enrolment</w:t>
      </w:r>
      <w:r w:rsidR="00C16F3C">
        <w:t>"</w:t>
      </w:r>
      <w:r w:rsidRPr="00776264">
        <w:t xml:space="preserve"> as described in section 4.3</w:t>
      </w:r>
      <w:r w:rsidR="00816527" w:rsidRPr="00776264">
        <w:t xml:space="preserve"> of</w:t>
      </w:r>
      <w:r w:rsidR="003A296B" w:rsidRPr="00776264">
        <w:t xml:space="preserve"> </w:t>
      </w:r>
      <w:r w:rsidR="003A296B" w:rsidRPr="00A656D0">
        <w:t>[</w:t>
      </w:r>
      <w:r w:rsidR="003A296B" w:rsidRPr="00A656D0">
        <w:fldChar w:fldCharType="begin"/>
      </w:r>
      <w:r w:rsidR="003A296B" w:rsidRPr="00A656D0">
        <w:instrText xml:space="preserve">REF REF_IETFHISTORICDRAFT_61 \h </w:instrText>
      </w:r>
      <w:r w:rsidR="003A296B" w:rsidRPr="00A656D0">
        <w:fldChar w:fldCharType="separate"/>
      </w:r>
      <w:r w:rsidR="003A296B" w:rsidRPr="00A656D0">
        <w:t>61</w:t>
      </w:r>
      <w:r w:rsidR="003A296B" w:rsidRPr="00A656D0">
        <w:fldChar w:fldCharType="end"/>
      </w:r>
      <w:r w:rsidR="003A296B" w:rsidRPr="00A656D0">
        <w:t>]</w:t>
      </w:r>
      <w:r w:rsidRPr="00776264">
        <w:t>.</w:t>
      </w:r>
    </w:p>
    <w:p w14:paraId="00A0F5C6" w14:textId="77777777" w:rsidR="00134CF7" w:rsidRPr="00776264" w:rsidRDefault="00134CF7" w:rsidP="00CC6C8C">
      <w:pPr>
        <w:pStyle w:val="BL"/>
        <w:numPr>
          <w:ilvl w:val="1"/>
          <w:numId w:val="38"/>
        </w:numPr>
      </w:pPr>
      <w:r w:rsidRPr="00776264">
        <w:t xml:space="preserve">The MEF shall validate the attributes, optionally also a challengePassword. The MEF shall validate the identity attribute against the authenticated identity </w:t>
      </w:r>
      <w:r w:rsidR="00564342" w:rsidRPr="00776264">
        <w:t>associated with the MEF Client.</w:t>
      </w:r>
    </w:p>
    <w:p w14:paraId="3A016593" w14:textId="77777777" w:rsidR="00134CF7" w:rsidRPr="00776264" w:rsidRDefault="00134CF7" w:rsidP="00564342">
      <w:pPr>
        <w:pStyle w:val="NO"/>
      </w:pPr>
      <w:r w:rsidRPr="00776264">
        <w:t>NOTE 3:</w:t>
      </w:r>
      <w:r w:rsidRPr="00776264">
        <w:tab/>
        <w:t>The MEF, acting as a Registration Authority (RA), forwards the CSR to a Certificate Authority (CA). The CA issues the SCEP Client certificate and returns the certificate to the MEF.</w:t>
      </w:r>
    </w:p>
    <w:p w14:paraId="62A29E87" w14:textId="77777777" w:rsidR="00134CF7" w:rsidRPr="00776264" w:rsidRDefault="00134CF7" w:rsidP="00CC6C8C">
      <w:pPr>
        <w:pStyle w:val="BL"/>
        <w:numPr>
          <w:ilvl w:val="1"/>
          <w:numId w:val="38"/>
        </w:numPr>
      </w:pPr>
      <w:r w:rsidRPr="00776264">
        <w:t>The MEF shall send the SCEP Client certificate to the MEF Client in the response as described in section 4.3.1</w:t>
      </w:r>
      <w:r w:rsidR="00816527" w:rsidRPr="00776264">
        <w:t xml:space="preserve"> of</w:t>
      </w:r>
      <w:r w:rsidR="003A296B" w:rsidRPr="00776264">
        <w:t xml:space="preserve"> </w:t>
      </w:r>
      <w:r w:rsidR="003A296B" w:rsidRPr="00A656D0">
        <w:t>[</w:t>
      </w:r>
      <w:r w:rsidR="003A296B" w:rsidRPr="00A656D0">
        <w:fldChar w:fldCharType="begin"/>
      </w:r>
      <w:r w:rsidR="003A296B" w:rsidRPr="00A656D0">
        <w:instrText xml:space="preserve">REF REF_IETFHISTORICDRAFT_61 \h </w:instrText>
      </w:r>
      <w:r w:rsidR="003A296B" w:rsidRPr="00A656D0">
        <w:fldChar w:fldCharType="separate"/>
      </w:r>
      <w:r w:rsidR="003A296B" w:rsidRPr="00A656D0">
        <w:t>61</w:t>
      </w:r>
      <w:r w:rsidR="003A296B" w:rsidRPr="00A656D0">
        <w:fldChar w:fldCharType="end"/>
      </w:r>
      <w:r w:rsidR="003A296B" w:rsidRPr="00A656D0">
        <w:t>]</w:t>
      </w:r>
      <w:r w:rsidRPr="00776264">
        <w:t>.</w:t>
      </w:r>
    </w:p>
    <w:p w14:paraId="13A89C74" w14:textId="77777777" w:rsidR="0023648A" w:rsidRPr="00776264" w:rsidRDefault="00134CF7" w:rsidP="00CC6C8C">
      <w:pPr>
        <w:pStyle w:val="BL"/>
        <w:numPr>
          <w:ilvl w:val="1"/>
          <w:numId w:val="38"/>
        </w:numPr>
      </w:pPr>
      <w:r w:rsidRPr="00776264">
        <w:t>The MEF Client is expected to install the SCEP Client certificate and associates it with the corresponding private key. The SCEP Client certificate shall be used for subsequent authentication with the MEF. The SCEP Client certificate may also be used as an end-entity certificate in other security protocols.</w:t>
      </w:r>
    </w:p>
    <w:p w14:paraId="4686C7D6" w14:textId="77777777" w:rsidR="00A01125" w:rsidRPr="00776264" w:rsidRDefault="00A01125" w:rsidP="00DB33A0">
      <w:pPr>
        <w:pStyle w:val="Heading3"/>
      </w:pPr>
      <w:bookmarkStart w:id="606" w:name="_Toc507668782"/>
      <w:bookmarkStart w:id="607" w:name="_Toc508115399"/>
      <w:r w:rsidRPr="00776264">
        <w:t>8.3.7</w:t>
      </w:r>
      <w:r w:rsidRPr="00776264">
        <w:tab/>
        <w:t>MEF Client Configuration Details</w:t>
      </w:r>
      <w:bookmarkEnd w:id="606"/>
      <w:bookmarkEnd w:id="607"/>
    </w:p>
    <w:p w14:paraId="3BAD3156" w14:textId="77777777" w:rsidR="00A01125" w:rsidRPr="00776264" w:rsidRDefault="00A01125" w:rsidP="00DB33A0">
      <w:pPr>
        <w:pStyle w:val="Heading4"/>
      </w:pPr>
      <w:bookmarkStart w:id="608" w:name="_Toc507668783"/>
      <w:bookmarkStart w:id="609" w:name="_Toc508115400"/>
      <w:r w:rsidRPr="00776264">
        <w:t>8.3.7.1</w:t>
      </w:r>
      <w:r w:rsidRPr="00776264">
        <w:tab/>
        <w:t>MEF Client Credential Configuration Details</w:t>
      </w:r>
      <w:bookmarkEnd w:id="608"/>
      <w:bookmarkEnd w:id="609"/>
    </w:p>
    <w:p w14:paraId="7E4A8CDA" w14:textId="77777777" w:rsidR="00A01125" w:rsidRPr="00776264" w:rsidRDefault="00A01125" w:rsidP="00A01125">
      <w:r w:rsidRPr="00776264">
        <w:t>The MEF Client and MEF shall be configured with credentials for mutual authentication of the MEF Client and MEF.</w:t>
      </w:r>
    </w:p>
    <w:p w14:paraId="0D0A7485" w14:textId="77777777" w:rsidR="00A01125" w:rsidRPr="00776264" w:rsidRDefault="00A01125" w:rsidP="00A01125">
      <w:r w:rsidRPr="00776264">
        <w:t>The credentials for mutual authentication shall be either pre-provisioned or remotely provisioned by another MEF using Remote Security Provisioning Frameworks, or by Device Configuration as specified in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w:t>
      </w:r>
      <w:r w:rsidR="00463B0A">
        <w:t xml:space="preserve"> </w:t>
      </w:r>
      <w:r w:rsidRPr="00776264">
        <w:t>Either symmetric key credentials or certificate credentials maybe provisioned. Symmetric key credentials may be used for authenticating some MEF Clients and certificate credentials may be used for authenticating other MEF Clients. The selection may be based on the capabilities of the MEF Client.</w:t>
      </w:r>
    </w:p>
    <w:p w14:paraId="6524C664" w14:textId="77777777" w:rsidR="00A01125" w:rsidRPr="00776264" w:rsidRDefault="00A01125" w:rsidP="00A01125">
      <w:r w:rsidRPr="00776264">
        <w:t>The details depend on the type of credential (symmetric key or certificates) and, in the case of symmetric keys, the type of provisioning (pre-provisioning or remote provisioning).</w:t>
      </w:r>
    </w:p>
    <w:p w14:paraId="4EDBCD62" w14:textId="77777777" w:rsidR="00A01125" w:rsidRPr="00776264" w:rsidRDefault="00A01125" w:rsidP="00CC6C8C">
      <w:pPr>
        <w:pStyle w:val="BL"/>
        <w:numPr>
          <w:ilvl w:val="0"/>
          <w:numId w:val="60"/>
        </w:numPr>
      </w:pPr>
      <w:r w:rsidRPr="00776264">
        <w:t xml:space="preserve">Details specific to </w:t>
      </w:r>
      <w:r w:rsidRPr="00776264">
        <w:rPr>
          <w:b/>
        </w:rPr>
        <w:t>Pre-Provisioned Symmetric Keys (PPSKs)</w:t>
      </w:r>
      <w:r w:rsidRPr="00776264">
        <w:t xml:space="preserve">: the </w:t>
      </w:r>
      <w:r w:rsidRPr="00776264">
        <w:rPr>
          <w:rFonts w:eastAsia="Malgun Gothic"/>
        </w:rPr>
        <w:t xml:space="preserve">Pre-Provisioned Symmetric Enrolee Key </w:t>
      </w:r>
      <w:r w:rsidRPr="00776264">
        <w:t xml:space="preserve">(Kpm) and corresponding key Identifier (KpmID) shall be provisioned to the MEF Client (assuming the role of Enrolee) and the MEF. </w:t>
      </w:r>
    </w:p>
    <w:p w14:paraId="61630762" w14:textId="77777777" w:rsidR="00A01125" w:rsidRPr="00776264" w:rsidRDefault="00A01125" w:rsidP="00564342">
      <w:pPr>
        <w:pStyle w:val="BL"/>
      </w:pPr>
      <w:r w:rsidRPr="00776264">
        <w:t xml:space="preserve">Details specific to </w:t>
      </w:r>
      <w:r w:rsidRPr="00776264">
        <w:rPr>
          <w:b/>
        </w:rPr>
        <w:t>Remotely-Provisioned Symmetric Keys (RPSKs)</w:t>
      </w:r>
      <w:r w:rsidRPr="00776264">
        <w:t xml:space="preserve">: The MEF Client and an M2M Enrolment Function (MEF) shall be provisioned with credentials for performing a Remote Security Provisioning (RSPF) Framework. The MEF Client shall be authorized to use the services of the MEF. For </w:t>
      </w:r>
      <w:r w:rsidR="00027AF7">
        <w:t>more details, see clause 8.3.2.</w:t>
      </w:r>
    </w:p>
    <w:p w14:paraId="2F1F3230" w14:textId="77777777" w:rsidR="00A01125" w:rsidRPr="00776264" w:rsidRDefault="00A01125" w:rsidP="00564342">
      <w:pPr>
        <w:pStyle w:val="NO"/>
      </w:pPr>
      <w:r w:rsidRPr="00776264">
        <w:t>N</w:t>
      </w:r>
      <w:r w:rsidR="00564342" w:rsidRPr="00776264">
        <w:t>OTE 1:</w:t>
      </w:r>
      <w:r w:rsidRPr="00776264">
        <w:tab/>
        <w:t xml:space="preserve">In this case, the </w:t>
      </w:r>
      <w:r w:rsidRPr="00776264">
        <w:rPr>
          <w:rFonts w:eastAsia="Malgun Gothic"/>
        </w:rPr>
        <w:t xml:space="preserve">Pre-Provisioned Symmetric Enrolee Key </w:t>
      </w:r>
      <w:r w:rsidRPr="00776264">
        <w:t>(Kpm) and key Identifier (KpmID) are established during the MEF Client Registration procedure.</w:t>
      </w:r>
    </w:p>
    <w:p w14:paraId="5AD53161" w14:textId="77777777" w:rsidR="00A01125" w:rsidRPr="00776264" w:rsidRDefault="00A01125" w:rsidP="00564342">
      <w:pPr>
        <w:pStyle w:val="BL"/>
      </w:pPr>
      <w:r w:rsidRPr="00776264">
        <w:t xml:space="preserve">Details specific to </w:t>
      </w:r>
      <w:r w:rsidRPr="00776264">
        <w:rPr>
          <w:b/>
        </w:rPr>
        <w:t>Certificates (whether pre-provisioned or remotely provisioned)</w:t>
      </w:r>
      <w:r w:rsidRPr="00776264">
        <w:t xml:space="preserve">: The MEF Client shall be provisioned with an MEF Client certificate with optional certificate chain. The MEF Client certificate shall be a device certificate, AE-ID certificate or CSE-ID certificate. </w:t>
      </w:r>
    </w:p>
    <w:p w14:paraId="3FD43D31" w14:textId="77777777" w:rsidR="00A01125" w:rsidRPr="00776264" w:rsidRDefault="00A01125" w:rsidP="00564342">
      <w:pPr>
        <w:pStyle w:val="NO"/>
      </w:pPr>
      <w:r w:rsidRPr="00776264">
        <w:t>NOTE 2:</w:t>
      </w:r>
      <w:r w:rsidRPr="00776264">
        <w:tab/>
        <w:t>The configuration of MEF trust anchor CA certificates is addressed in MEF Client Registration Configuration, and can occur separately from MEF Client Credential Configuration.</w:t>
      </w:r>
    </w:p>
    <w:p w14:paraId="4C3C4A4E" w14:textId="77777777" w:rsidR="00A01125" w:rsidRPr="00776264" w:rsidRDefault="00A01125" w:rsidP="00564342">
      <w:pPr>
        <w:keepLines/>
      </w:pPr>
      <w:r w:rsidRPr="00776264">
        <w:t>The oneM2M Device Configuration specification TS-0022 [TS-0022] provides a set of &lt;</w:t>
      </w:r>
      <w:r w:rsidRPr="00776264">
        <w:rPr>
          <w:i/>
        </w:rPr>
        <w:t>mgmtObj</w:t>
      </w:r>
      <w:r w:rsidRPr="00776264">
        <w:t>&gt; specializations that shall be used for MEF Client Credential Configuration when the MEF Client supports device management (either remotely or via manual input). The present document does not specify how the MEF Client Credential Configuration is represented when the MEF Client does not support device management.</w:t>
      </w:r>
    </w:p>
    <w:p w14:paraId="3FFB7371" w14:textId="77777777" w:rsidR="00A01125" w:rsidRPr="00776264" w:rsidRDefault="00A01125" w:rsidP="00DB33A0">
      <w:pPr>
        <w:pStyle w:val="Heading4"/>
        <w:rPr>
          <w:rFonts w:eastAsia="Malgun Gothic"/>
        </w:rPr>
      </w:pPr>
      <w:bookmarkStart w:id="610" w:name="_Toc507668784"/>
      <w:bookmarkStart w:id="611" w:name="_Toc508115401"/>
      <w:r w:rsidRPr="00776264">
        <w:rPr>
          <w:rFonts w:eastAsia="Malgun Gothic"/>
        </w:rPr>
        <w:t>8.3.7.2</w:t>
      </w:r>
      <w:r w:rsidRPr="00776264">
        <w:rPr>
          <w:rFonts w:eastAsia="Malgun Gothic"/>
        </w:rPr>
        <w:tab/>
        <w:t>MEF Client Registration Configuration Details</w:t>
      </w:r>
      <w:bookmarkEnd w:id="610"/>
      <w:bookmarkEnd w:id="611"/>
    </w:p>
    <w:p w14:paraId="2C889F7A" w14:textId="77777777" w:rsidR="00A01125" w:rsidRPr="00776264" w:rsidRDefault="00A01125" w:rsidP="00A01125">
      <w:pPr>
        <w:rPr>
          <w:rFonts w:eastAsia="Malgun Gothic"/>
        </w:rPr>
      </w:pPr>
      <w:r w:rsidRPr="00776264">
        <w:rPr>
          <w:rFonts w:eastAsia="Malgun Gothic"/>
          <w:b/>
        </w:rPr>
        <w:t xml:space="preserve">Purpose: </w:t>
      </w:r>
      <w:r w:rsidRPr="00776264">
        <w:rPr>
          <w:rFonts w:eastAsia="Malgun Gothic"/>
        </w:rPr>
        <w:t>The MEF Client Registration Configuration describes the information provisioned to a MEF Client to enable it to perform MEF procedures authorized by an administrating stakeholder. The administrating stakeholder arranges for the MEF Client Registration Configuration to be provided to the MEF Client.</w:t>
      </w:r>
    </w:p>
    <w:p w14:paraId="105AD49A" w14:textId="77777777" w:rsidR="00A01125" w:rsidRPr="00776264" w:rsidRDefault="00A01125" w:rsidP="0072399F">
      <w:pPr>
        <w:keepNext/>
        <w:keepLines/>
        <w:rPr>
          <w:rFonts w:eastAsia="Malgun Gothic"/>
        </w:rPr>
      </w:pPr>
      <w:r w:rsidRPr="00776264">
        <w:rPr>
          <w:rFonts w:eastAsia="Malgun Gothic"/>
          <w:b/>
        </w:rPr>
        <w:t>Pre-</w:t>
      </w:r>
      <w:r w:rsidR="0031205D" w:rsidRPr="00776264">
        <w:rPr>
          <w:rFonts w:eastAsia="Malgun Gothic"/>
          <w:b/>
        </w:rPr>
        <w:t>C</w:t>
      </w:r>
      <w:r w:rsidRPr="00776264">
        <w:rPr>
          <w:rFonts w:eastAsia="Malgun Gothic"/>
          <w:b/>
        </w:rPr>
        <w:t>onditions:</w:t>
      </w:r>
    </w:p>
    <w:p w14:paraId="079AE427" w14:textId="77777777" w:rsidR="00A01125" w:rsidRPr="00776264" w:rsidRDefault="00A01125" w:rsidP="00564342">
      <w:pPr>
        <w:pStyle w:val="B1"/>
        <w:rPr>
          <w:rFonts w:eastAsia="Malgun Gothic"/>
        </w:rPr>
      </w:pPr>
      <w:r w:rsidRPr="00776264">
        <w:rPr>
          <w:rFonts w:eastAsia="Malgun Gothic"/>
        </w:rPr>
        <w:t>The MEF Client and MEF have been configured with credentials which can be used for mutual authentication: see MEF Client Credential Configuration in clause 8.3.7.1.</w:t>
      </w:r>
    </w:p>
    <w:p w14:paraId="5C2F553A" w14:textId="77777777" w:rsidR="00A01125" w:rsidRPr="00776264" w:rsidRDefault="00A01125" w:rsidP="00564342">
      <w:pPr>
        <w:pStyle w:val="B1"/>
        <w:rPr>
          <w:rFonts w:eastAsia="Malgun Gothic"/>
        </w:rPr>
      </w:pPr>
      <w:r w:rsidRPr="00776264">
        <w:rPr>
          <w:rFonts w:eastAsia="Malgun Gothic"/>
        </w:rPr>
        <w:t xml:space="preserve">If the MEF Client and MEF will use certificates </w:t>
      </w:r>
      <w:r w:rsidR="00564342" w:rsidRPr="00776264">
        <w:rPr>
          <w:rFonts w:eastAsia="Malgun Gothic"/>
        </w:rPr>
        <w:t>for mutual authentication, then:</w:t>
      </w:r>
    </w:p>
    <w:p w14:paraId="1EE58098" w14:textId="77777777" w:rsidR="00A01125" w:rsidRPr="00776264" w:rsidRDefault="00A01125" w:rsidP="00564342">
      <w:pPr>
        <w:pStyle w:val="B2"/>
        <w:rPr>
          <w:rFonts w:eastAsia="Malgun Gothic"/>
        </w:rPr>
      </w:pPr>
      <w:r w:rsidRPr="00776264">
        <w:rPr>
          <w:rFonts w:eastAsia="Malgun Gothic"/>
        </w:rPr>
        <w:t xml:space="preserve">The administrating stakeholder (or another stakeholder acting on behalf of the administrating stakeholder) possesses a copy of the MEF Client's Certificate Information as defined in clause 8.1.2.4. The MEF is provided with a copy of the MEF Client's Certificate Information. The present document does not specify how this information is provided to the MEF </w:t>
      </w:r>
      <w:r w:rsidRPr="00776264">
        <w:t>by the administrating stakeholder (or another stakeholder acting on behalf of the administrating stakeholder)</w:t>
      </w:r>
      <w:r w:rsidRPr="00776264">
        <w:rPr>
          <w:rFonts w:eastAsia="Malgun Gothic"/>
        </w:rPr>
        <w:t>.</w:t>
      </w:r>
    </w:p>
    <w:p w14:paraId="6582F79F" w14:textId="77777777" w:rsidR="00A01125" w:rsidRPr="00776264" w:rsidRDefault="00A01125" w:rsidP="00564342">
      <w:pPr>
        <w:pStyle w:val="B2"/>
        <w:rPr>
          <w:rFonts w:eastAsia="Malgun Gothic"/>
        </w:rPr>
      </w:pPr>
      <w:r w:rsidRPr="00776264">
        <w:rPr>
          <w:rFonts w:eastAsia="Malgun Gothic"/>
        </w:rPr>
        <w:t xml:space="preserve">The administrating stakeholder (or another stakeholder acting on behalf of the administrating stakeholder) possesses a copy of the MEF Trust Anchor CA Certificates. </w:t>
      </w:r>
      <w:r w:rsidRPr="00776264">
        <w:t>The MEF Client is provided with a copy of the MEF Trust Anchor CA Certificates.</w:t>
      </w:r>
    </w:p>
    <w:p w14:paraId="6C6275A3" w14:textId="77777777" w:rsidR="00A01125" w:rsidRPr="00776264" w:rsidRDefault="00A01125" w:rsidP="00564342">
      <w:pPr>
        <w:pStyle w:val="B1"/>
        <w:rPr>
          <w:rFonts w:eastAsia="Malgun Gothic"/>
        </w:rPr>
      </w:pPr>
      <w:r w:rsidRPr="00776264">
        <w:rPr>
          <w:rFonts w:eastAsia="Malgun Gothic"/>
        </w:rPr>
        <w:t>The administrating stakeholder arranges for the MEF to allow the MEF Client to perform MEF Client Registration. This could involve pre-authorization or real-time authorization.</w:t>
      </w:r>
    </w:p>
    <w:p w14:paraId="1847D71E" w14:textId="77777777" w:rsidR="00A01125" w:rsidRPr="00776264" w:rsidRDefault="00A01125" w:rsidP="00A01125">
      <w:pPr>
        <w:rPr>
          <w:rFonts w:eastAsia="Malgun Gothic"/>
          <w:b/>
        </w:rPr>
      </w:pPr>
      <w:r w:rsidRPr="00776264">
        <w:rPr>
          <w:rFonts w:eastAsia="Malgun Gothic"/>
          <w:b/>
        </w:rPr>
        <w:t>Details:</w:t>
      </w:r>
    </w:p>
    <w:p w14:paraId="171458C4" w14:textId="77777777" w:rsidR="00A01125" w:rsidRPr="00776264" w:rsidRDefault="00A01125" w:rsidP="00A01125">
      <w:pPr>
        <w:rPr>
          <w:rFonts w:eastAsia="Malgun Gothic"/>
        </w:rPr>
      </w:pPr>
      <w:r w:rsidRPr="00776264">
        <w:rPr>
          <w:rFonts w:eastAsia="Malgun Gothic"/>
        </w:rPr>
        <w:t xml:space="preserve">The MEF Client Registration Configuration </w:t>
      </w:r>
      <w:r w:rsidRPr="00776264">
        <w:t>(</w:t>
      </w:r>
      <w:r w:rsidRPr="00776264">
        <w:rPr>
          <w:i/>
        </w:rPr>
        <w:t>mefClientRegCfg</w:t>
      </w:r>
      <w:r w:rsidRPr="00776264">
        <w:t xml:space="preserve">) </w:t>
      </w:r>
      <w:r w:rsidRPr="00776264">
        <w:rPr>
          <w:rFonts w:eastAsia="Malgun Gothic"/>
        </w:rPr>
        <w:t xml:space="preserve">includes the information shown in </w:t>
      </w:r>
      <w:r w:rsidR="00A30ADB">
        <w:rPr>
          <w:rFonts w:eastAsia="Malgun Gothic"/>
        </w:rPr>
        <w:t>t</w:t>
      </w:r>
      <w:r w:rsidRPr="00776264">
        <w:rPr>
          <w:rFonts w:eastAsia="Malgun Gothic"/>
        </w:rPr>
        <w:t>able 8.3.7.2-1, and has data type sec:clientRegCfg (see clause 12.4.2).</w:t>
      </w:r>
    </w:p>
    <w:p w14:paraId="029E19E5" w14:textId="77777777" w:rsidR="00A01125" w:rsidRPr="00776264" w:rsidRDefault="00A01125" w:rsidP="0071414C">
      <w:pPr>
        <w:pStyle w:val="TH"/>
        <w:rPr>
          <w:rFonts w:eastAsia="Malgun Gothic"/>
        </w:rPr>
      </w:pPr>
      <w:r w:rsidRPr="00776264">
        <w:rPr>
          <w:rFonts w:eastAsia="Malgun Gothic"/>
        </w:rPr>
        <w:t>Table 8.3.7.2-1: Information in the MEF Client Registration Configuration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77"/>
        <w:gridCol w:w="1170"/>
        <w:gridCol w:w="6706"/>
      </w:tblGrid>
      <w:tr w:rsidR="00A01125" w:rsidRPr="00776264" w14:paraId="1B63ECF2" w14:textId="77777777" w:rsidTr="00885539">
        <w:trPr>
          <w:tblHeader/>
          <w:jc w:val="center"/>
        </w:trPr>
        <w:tc>
          <w:tcPr>
            <w:tcW w:w="147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6540CA2" w14:textId="77777777" w:rsidR="00A01125" w:rsidRPr="00776264" w:rsidRDefault="00A01125" w:rsidP="00A01125">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 Name</w:t>
            </w:r>
          </w:p>
        </w:tc>
        <w:tc>
          <w:tcPr>
            <w:tcW w:w="1170" w:type="dxa"/>
            <w:tcBorders>
              <w:top w:val="single" w:sz="4" w:space="0" w:color="000000"/>
              <w:left w:val="single" w:sz="4" w:space="0" w:color="000000"/>
              <w:bottom w:val="single" w:sz="4" w:space="0" w:color="000000"/>
              <w:right w:val="single" w:sz="4" w:space="0" w:color="auto"/>
            </w:tcBorders>
            <w:shd w:val="clear" w:color="auto" w:fill="DDDDDD"/>
          </w:tcPr>
          <w:p w14:paraId="61755D4C" w14:textId="77777777" w:rsidR="00A01125" w:rsidRPr="00776264" w:rsidRDefault="00A01125" w:rsidP="00A01125">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6706" w:type="dxa"/>
            <w:tcBorders>
              <w:top w:val="single" w:sz="4" w:space="0" w:color="000000"/>
              <w:left w:val="single" w:sz="4" w:space="0" w:color="auto"/>
              <w:bottom w:val="single" w:sz="4" w:space="0" w:color="000000"/>
              <w:right w:val="single" w:sz="4" w:space="0" w:color="000000"/>
            </w:tcBorders>
            <w:shd w:val="clear" w:color="auto" w:fill="DDDDDD"/>
          </w:tcPr>
          <w:p w14:paraId="6E891127" w14:textId="77777777" w:rsidR="00A01125" w:rsidRPr="00776264" w:rsidRDefault="00A01125" w:rsidP="00A01125">
            <w:pPr>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A01125" w:rsidRPr="00776264" w14:paraId="10FFF82B" w14:textId="77777777" w:rsidTr="00885539">
        <w:trPr>
          <w:jc w:val="center"/>
        </w:trPr>
        <w:tc>
          <w:tcPr>
            <w:tcW w:w="1477" w:type="dxa"/>
            <w:tcBorders>
              <w:top w:val="single" w:sz="4" w:space="0" w:color="000000"/>
              <w:left w:val="single" w:sz="4" w:space="0" w:color="000000"/>
              <w:bottom w:val="single" w:sz="4" w:space="0" w:color="000000"/>
              <w:right w:val="single" w:sz="4" w:space="0" w:color="000000"/>
            </w:tcBorders>
          </w:tcPr>
          <w:p w14:paraId="6385C96B" w14:textId="77777777" w:rsidR="00A01125" w:rsidRPr="00776264" w:rsidRDefault="00A01125" w:rsidP="00A01125">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expirationTime</w:t>
            </w:r>
          </w:p>
        </w:tc>
        <w:tc>
          <w:tcPr>
            <w:tcW w:w="1170" w:type="dxa"/>
            <w:tcBorders>
              <w:top w:val="single" w:sz="4" w:space="0" w:color="000000"/>
              <w:left w:val="single" w:sz="4" w:space="0" w:color="000000"/>
              <w:bottom w:val="single" w:sz="4" w:space="0" w:color="000000"/>
              <w:right w:val="single" w:sz="4" w:space="0" w:color="auto"/>
            </w:tcBorders>
          </w:tcPr>
          <w:p w14:paraId="1E8CEEFB" w14:textId="77777777" w:rsidR="00A01125" w:rsidRPr="00776264" w:rsidRDefault="00A01125" w:rsidP="00A0112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1FB8D63F" w14:textId="77777777" w:rsidR="00A01125" w:rsidRPr="00776264" w:rsidRDefault="00A01125" w:rsidP="00A01125">
            <w:pPr>
              <w:keepNext/>
              <w:keepLines/>
              <w:spacing w:after="0"/>
              <w:rPr>
                <w:rFonts w:ascii="Arial" w:eastAsia="Arial Unicode MS" w:hAnsi="Arial"/>
                <w:sz w:val="18"/>
                <w:szCs w:val="18"/>
              </w:rPr>
            </w:pPr>
            <w:r w:rsidRPr="00776264">
              <w:rPr>
                <w:rFonts w:ascii="Arial" w:eastAsia="Arial Unicode MS" w:hAnsi="Arial"/>
                <w:sz w:val="18"/>
                <w:szCs w:val="18"/>
              </w:rPr>
              <w:t>Time when the configuration expires</w:t>
            </w:r>
          </w:p>
        </w:tc>
      </w:tr>
      <w:tr w:rsidR="00A01125" w:rsidRPr="00776264" w14:paraId="30445801" w14:textId="77777777" w:rsidTr="00885539">
        <w:trPr>
          <w:jc w:val="center"/>
        </w:trPr>
        <w:tc>
          <w:tcPr>
            <w:tcW w:w="1477" w:type="dxa"/>
            <w:tcBorders>
              <w:top w:val="single" w:sz="4" w:space="0" w:color="000000"/>
              <w:left w:val="single" w:sz="4" w:space="0" w:color="000000"/>
              <w:bottom w:val="single" w:sz="4" w:space="0" w:color="000000"/>
              <w:right w:val="single" w:sz="4" w:space="0" w:color="000000"/>
            </w:tcBorders>
          </w:tcPr>
          <w:p w14:paraId="46E055D3" w14:textId="77777777" w:rsidR="00A01125" w:rsidRPr="00776264" w:rsidRDefault="00A01125" w:rsidP="00A01125">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labels</w:t>
            </w:r>
          </w:p>
        </w:tc>
        <w:tc>
          <w:tcPr>
            <w:tcW w:w="1170" w:type="dxa"/>
            <w:tcBorders>
              <w:top w:val="single" w:sz="4" w:space="0" w:color="000000"/>
              <w:left w:val="single" w:sz="4" w:space="0" w:color="000000"/>
              <w:bottom w:val="single" w:sz="4" w:space="0" w:color="000000"/>
              <w:right w:val="single" w:sz="4" w:space="0" w:color="auto"/>
            </w:tcBorders>
          </w:tcPr>
          <w:p w14:paraId="27494F14" w14:textId="77777777" w:rsidR="00A01125" w:rsidRPr="00776264" w:rsidRDefault="00A01125" w:rsidP="00A0112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426B7A6C" w14:textId="77777777" w:rsidR="00A01125" w:rsidRPr="00776264" w:rsidRDefault="00A01125" w:rsidP="00A01125">
            <w:pPr>
              <w:keepNext/>
              <w:keepLines/>
              <w:spacing w:after="0"/>
              <w:rPr>
                <w:rFonts w:ascii="Arial" w:eastAsia="Arial Unicode MS" w:hAnsi="Arial"/>
                <w:sz w:val="18"/>
                <w:szCs w:val="18"/>
              </w:rPr>
            </w:pPr>
            <w:r w:rsidRPr="00776264">
              <w:rPr>
                <w:rFonts w:ascii="Arial" w:eastAsia="Arial Unicode MS" w:hAnsi="Arial"/>
                <w:sz w:val="18"/>
                <w:szCs w:val="18"/>
              </w:rPr>
              <w:t>List of labels to enable discovery of the MEF Client registration record</w:t>
            </w:r>
          </w:p>
        </w:tc>
      </w:tr>
      <w:tr w:rsidR="00A01125" w:rsidRPr="00776264" w14:paraId="2CE4D015" w14:textId="77777777" w:rsidTr="00885539">
        <w:trPr>
          <w:jc w:val="center"/>
        </w:trPr>
        <w:tc>
          <w:tcPr>
            <w:tcW w:w="1477" w:type="dxa"/>
            <w:tcBorders>
              <w:top w:val="single" w:sz="4" w:space="0" w:color="000000"/>
              <w:left w:val="single" w:sz="4" w:space="0" w:color="000000"/>
              <w:bottom w:val="single" w:sz="4" w:space="0" w:color="000000"/>
              <w:right w:val="single" w:sz="4" w:space="0" w:color="000000"/>
            </w:tcBorders>
          </w:tcPr>
          <w:p w14:paraId="48F0DEE0" w14:textId="77777777" w:rsidR="00A01125" w:rsidRPr="00776264" w:rsidRDefault="00A01125" w:rsidP="00A01125">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fqdn</w:t>
            </w:r>
          </w:p>
        </w:tc>
        <w:tc>
          <w:tcPr>
            <w:tcW w:w="1170" w:type="dxa"/>
            <w:tcBorders>
              <w:top w:val="single" w:sz="4" w:space="0" w:color="000000"/>
              <w:left w:val="single" w:sz="4" w:space="0" w:color="000000"/>
              <w:bottom w:val="single" w:sz="4" w:space="0" w:color="000000"/>
              <w:right w:val="single" w:sz="4" w:space="0" w:color="auto"/>
            </w:tcBorders>
          </w:tcPr>
          <w:p w14:paraId="5BA32046" w14:textId="77777777" w:rsidR="00A01125" w:rsidRPr="00776264" w:rsidRDefault="00A01125" w:rsidP="00A0112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6706" w:type="dxa"/>
            <w:tcBorders>
              <w:top w:val="single" w:sz="4" w:space="0" w:color="000000"/>
              <w:left w:val="single" w:sz="4" w:space="0" w:color="auto"/>
              <w:bottom w:val="single" w:sz="4" w:space="0" w:color="000000"/>
              <w:right w:val="single" w:sz="4" w:space="0" w:color="000000"/>
            </w:tcBorders>
          </w:tcPr>
          <w:p w14:paraId="1C1A02A9" w14:textId="77777777" w:rsidR="00A01125" w:rsidRPr="00776264" w:rsidRDefault="00A01125" w:rsidP="00A01125">
            <w:pPr>
              <w:keepNext/>
              <w:keepLines/>
              <w:spacing w:after="0"/>
              <w:rPr>
                <w:rFonts w:ascii="Arial" w:eastAsia="Arial Unicode MS" w:hAnsi="Arial"/>
                <w:sz w:val="18"/>
                <w:szCs w:val="18"/>
              </w:rPr>
            </w:pPr>
            <w:r w:rsidRPr="00776264">
              <w:rPr>
                <w:rFonts w:ascii="Arial" w:eastAsia="Arial Unicode MS" w:hAnsi="Arial"/>
                <w:sz w:val="18"/>
                <w:szCs w:val="18"/>
              </w:rPr>
              <w:t>MEF-FQDN (also known as MEF-ID)</w:t>
            </w:r>
          </w:p>
        </w:tc>
      </w:tr>
      <w:tr w:rsidR="00A01125" w:rsidRPr="00776264" w14:paraId="059A45AB" w14:textId="77777777" w:rsidTr="00885539">
        <w:trPr>
          <w:jc w:val="center"/>
        </w:trPr>
        <w:tc>
          <w:tcPr>
            <w:tcW w:w="1477" w:type="dxa"/>
            <w:tcBorders>
              <w:top w:val="single" w:sz="4" w:space="0" w:color="000000"/>
              <w:left w:val="single" w:sz="4" w:space="0" w:color="000000"/>
              <w:bottom w:val="single" w:sz="4" w:space="0" w:color="000000"/>
              <w:right w:val="single" w:sz="4" w:space="0" w:color="000000"/>
            </w:tcBorders>
          </w:tcPr>
          <w:p w14:paraId="610F826E" w14:textId="77777777" w:rsidR="00A01125" w:rsidRPr="00776264" w:rsidRDefault="00A01125" w:rsidP="00A01125">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adminFQDN</w:t>
            </w:r>
          </w:p>
        </w:tc>
        <w:tc>
          <w:tcPr>
            <w:tcW w:w="1170" w:type="dxa"/>
            <w:tcBorders>
              <w:top w:val="single" w:sz="4" w:space="0" w:color="000000"/>
              <w:left w:val="single" w:sz="4" w:space="0" w:color="000000"/>
              <w:bottom w:val="single" w:sz="4" w:space="0" w:color="000000"/>
              <w:right w:val="single" w:sz="4" w:space="0" w:color="auto"/>
            </w:tcBorders>
          </w:tcPr>
          <w:p w14:paraId="2B0B96C5" w14:textId="77777777" w:rsidR="00A01125" w:rsidRPr="00776264" w:rsidRDefault="00A01125" w:rsidP="00A0112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6706" w:type="dxa"/>
            <w:tcBorders>
              <w:top w:val="single" w:sz="4" w:space="0" w:color="000000"/>
              <w:left w:val="single" w:sz="4" w:space="0" w:color="auto"/>
              <w:bottom w:val="single" w:sz="4" w:space="0" w:color="000000"/>
              <w:right w:val="single" w:sz="4" w:space="0" w:color="000000"/>
            </w:tcBorders>
          </w:tcPr>
          <w:p w14:paraId="76A3D11D" w14:textId="77777777" w:rsidR="00A01125" w:rsidRPr="00776264" w:rsidRDefault="00A01125" w:rsidP="00A01125">
            <w:pPr>
              <w:keepNext/>
              <w:keepLines/>
              <w:spacing w:after="0"/>
              <w:rPr>
                <w:rFonts w:ascii="Arial" w:eastAsia="Arial Unicode MS" w:hAnsi="Arial"/>
                <w:sz w:val="18"/>
                <w:szCs w:val="18"/>
              </w:rPr>
            </w:pPr>
            <w:r w:rsidRPr="00776264">
              <w:rPr>
                <w:rFonts w:ascii="Arial" w:eastAsia="Arial Unicode MS" w:hAnsi="Arial"/>
                <w:sz w:val="18"/>
                <w:szCs w:val="18"/>
              </w:rPr>
              <w:t>FQDN of the administrating stakeholder</w:t>
            </w:r>
          </w:p>
        </w:tc>
      </w:tr>
      <w:tr w:rsidR="00A01125" w:rsidRPr="00776264" w14:paraId="136E121D" w14:textId="77777777" w:rsidTr="00885539">
        <w:trPr>
          <w:jc w:val="center"/>
        </w:trPr>
        <w:tc>
          <w:tcPr>
            <w:tcW w:w="1477" w:type="dxa"/>
            <w:tcBorders>
              <w:top w:val="single" w:sz="4" w:space="0" w:color="000000"/>
              <w:left w:val="single" w:sz="4" w:space="0" w:color="000000"/>
              <w:bottom w:val="single" w:sz="4" w:space="0" w:color="000000"/>
              <w:right w:val="single" w:sz="4" w:space="0" w:color="000000"/>
            </w:tcBorders>
          </w:tcPr>
          <w:p w14:paraId="0A6F559D" w14:textId="77777777" w:rsidR="00A01125" w:rsidRPr="00776264" w:rsidRDefault="00A01125" w:rsidP="00A01125">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httpPort</w:t>
            </w:r>
          </w:p>
        </w:tc>
        <w:tc>
          <w:tcPr>
            <w:tcW w:w="1170" w:type="dxa"/>
            <w:tcBorders>
              <w:top w:val="single" w:sz="4" w:space="0" w:color="000000"/>
              <w:left w:val="single" w:sz="4" w:space="0" w:color="000000"/>
              <w:bottom w:val="single" w:sz="4" w:space="0" w:color="000000"/>
              <w:right w:val="single" w:sz="4" w:space="0" w:color="auto"/>
            </w:tcBorders>
          </w:tcPr>
          <w:p w14:paraId="6C342D1E" w14:textId="77777777" w:rsidR="00A01125" w:rsidRPr="00776264" w:rsidRDefault="00A01125" w:rsidP="00A0112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28B3C3DF" w14:textId="77777777" w:rsidR="00A01125" w:rsidRPr="00776264" w:rsidRDefault="00A01125" w:rsidP="003A296B">
            <w:pPr>
              <w:keepNext/>
              <w:keepLines/>
              <w:spacing w:after="0"/>
              <w:rPr>
                <w:rFonts w:ascii="Arial" w:eastAsia="Arial Unicode MS" w:hAnsi="Arial" w:cs="Arial"/>
                <w:sz w:val="18"/>
                <w:szCs w:val="18"/>
              </w:rPr>
            </w:pPr>
            <w:r w:rsidRPr="00776264">
              <w:rPr>
                <w:rFonts w:ascii="Arial" w:eastAsia="Arial Unicode MS" w:hAnsi="Arial" w:cs="Arial"/>
                <w:sz w:val="18"/>
                <w:szCs w:val="18"/>
              </w:rPr>
              <w:t xml:space="preserve">Port number when using HTTP </w:t>
            </w:r>
            <w:r w:rsidR="003A296B" w:rsidRPr="00A656D0">
              <w:rPr>
                <w:rFonts w:ascii="Arial" w:eastAsia="Arial Unicode MS" w:hAnsi="Arial" w:cs="Arial"/>
                <w:sz w:val="18"/>
                <w:szCs w:val="18"/>
              </w:rPr>
              <w:t>[</w:t>
            </w:r>
            <w:r w:rsidR="003A296B" w:rsidRPr="00A656D0">
              <w:rPr>
                <w:rFonts w:ascii="Arial" w:eastAsia="Arial Unicode MS" w:hAnsi="Arial" w:cs="Arial"/>
                <w:sz w:val="18"/>
                <w:szCs w:val="18"/>
              </w:rPr>
              <w:fldChar w:fldCharType="begin"/>
            </w:r>
            <w:r w:rsidR="003A296B" w:rsidRPr="00A656D0">
              <w:rPr>
                <w:rFonts w:ascii="Arial" w:eastAsia="Arial Unicode MS" w:hAnsi="Arial" w:cs="Arial"/>
                <w:sz w:val="18"/>
                <w:szCs w:val="18"/>
              </w:rPr>
              <w:instrText xml:space="preserve">REF REF_IETFRFC7230 \h </w:instrText>
            </w:r>
            <w:r w:rsidR="00FB63D9" w:rsidRPr="00A656D0">
              <w:rPr>
                <w:rFonts w:ascii="Arial" w:eastAsia="Arial Unicode MS" w:hAnsi="Arial" w:cs="Arial"/>
                <w:sz w:val="18"/>
                <w:szCs w:val="18"/>
              </w:rPr>
              <w:instrText xml:space="preserve"> \* MERGEFORMAT </w:instrText>
            </w:r>
            <w:r w:rsidR="003A296B" w:rsidRPr="00A656D0">
              <w:rPr>
                <w:rFonts w:ascii="Arial" w:eastAsia="Arial Unicode MS" w:hAnsi="Arial" w:cs="Arial"/>
                <w:sz w:val="18"/>
                <w:szCs w:val="18"/>
              </w:rPr>
            </w:r>
            <w:r w:rsidR="003A296B" w:rsidRPr="00A656D0">
              <w:rPr>
                <w:rFonts w:ascii="Arial" w:eastAsia="Arial Unicode MS" w:hAnsi="Arial" w:cs="Arial"/>
                <w:sz w:val="18"/>
                <w:szCs w:val="18"/>
              </w:rPr>
              <w:fldChar w:fldCharType="separate"/>
            </w:r>
            <w:r w:rsidR="003A296B" w:rsidRPr="00A656D0">
              <w:rPr>
                <w:rFonts w:ascii="Arial" w:eastAsia="MS Mincho" w:hAnsi="Arial" w:cs="Arial"/>
                <w:sz w:val="18"/>
                <w:szCs w:val="18"/>
                <w:lang w:eastAsia="zh-CN"/>
              </w:rPr>
              <w:t>i.20</w:t>
            </w:r>
            <w:r w:rsidR="003A296B" w:rsidRPr="00A656D0">
              <w:rPr>
                <w:rFonts w:ascii="Arial" w:eastAsia="Arial Unicode MS" w:hAnsi="Arial" w:cs="Arial"/>
                <w:sz w:val="18"/>
                <w:szCs w:val="18"/>
              </w:rPr>
              <w:fldChar w:fldCharType="end"/>
            </w:r>
            <w:r w:rsidR="003A296B" w:rsidRPr="00A656D0">
              <w:rPr>
                <w:rFonts w:ascii="Arial" w:eastAsia="Arial Unicode MS" w:hAnsi="Arial" w:cs="Arial"/>
                <w:sz w:val="18"/>
                <w:szCs w:val="18"/>
              </w:rPr>
              <w:t>]</w:t>
            </w:r>
          </w:p>
        </w:tc>
      </w:tr>
      <w:tr w:rsidR="00A01125" w:rsidRPr="00776264" w14:paraId="45006F3E" w14:textId="77777777" w:rsidTr="00885539">
        <w:trPr>
          <w:jc w:val="center"/>
        </w:trPr>
        <w:tc>
          <w:tcPr>
            <w:tcW w:w="1477" w:type="dxa"/>
            <w:tcBorders>
              <w:top w:val="single" w:sz="4" w:space="0" w:color="000000"/>
              <w:left w:val="single" w:sz="4" w:space="0" w:color="000000"/>
              <w:bottom w:val="single" w:sz="4" w:space="0" w:color="000000"/>
              <w:right w:val="single" w:sz="4" w:space="0" w:color="000000"/>
            </w:tcBorders>
          </w:tcPr>
          <w:p w14:paraId="00B99CAF" w14:textId="77777777" w:rsidR="00A01125" w:rsidRPr="00776264" w:rsidRDefault="00A01125" w:rsidP="00A01125">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coapPort</w:t>
            </w:r>
          </w:p>
        </w:tc>
        <w:tc>
          <w:tcPr>
            <w:tcW w:w="1170" w:type="dxa"/>
            <w:tcBorders>
              <w:top w:val="single" w:sz="4" w:space="0" w:color="000000"/>
              <w:left w:val="single" w:sz="4" w:space="0" w:color="000000"/>
              <w:bottom w:val="single" w:sz="4" w:space="0" w:color="000000"/>
              <w:right w:val="single" w:sz="4" w:space="0" w:color="auto"/>
            </w:tcBorders>
          </w:tcPr>
          <w:p w14:paraId="6BBC9740" w14:textId="77777777" w:rsidR="00A01125" w:rsidRPr="00776264" w:rsidRDefault="00A01125" w:rsidP="00A0112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3D035C80" w14:textId="77777777" w:rsidR="00A01125" w:rsidRPr="00776264" w:rsidRDefault="00A01125" w:rsidP="003A296B">
            <w:pPr>
              <w:keepNext/>
              <w:keepLines/>
              <w:spacing w:after="0"/>
              <w:rPr>
                <w:rFonts w:ascii="Arial" w:eastAsia="Arial Unicode MS" w:hAnsi="Arial" w:cs="Arial"/>
                <w:sz w:val="18"/>
                <w:szCs w:val="18"/>
              </w:rPr>
            </w:pPr>
            <w:r w:rsidRPr="00776264">
              <w:rPr>
                <w:rFonts w:ascii="Arial" w:eastAsia="Arial Unicode MS" w:hAnsi="Arial" w:cs="Arial"/>
                <w:sz w:val="18"/>
                <w:szCs w:val="18"/>
              </w:rPr>
              <w:t xml:space="preserve">Port number when using CoAP </w:t>
            </w:r>
            <w:r w:rsidR="003A296B" w:rsidRPr="00A656D0">
              <w:rPr>
                <w:rFonts w:ascii="Arial" w:eastAsia="Arial Unicode MS" w:hAnsi="Arial" w:cs="Arial"/>
                <w:sz w:val="18"/>
                <w:szCs w:val="18"/>
              </w:rPr>
              <w:t>[</w:t>
            </w:r>
            <w:r w:rsidR="003A296B" w:rsidRPr="00A656D0">
              <w:rPr>
                <w:rFonts w:ascii="Arial" w:eastAsia="Arial Unicode MS" w:hAnsi="Arial" w:cs="Arial"/>
                <w:sz w:val="18"/>
                <w:szCs w:val="18"/>
              </w:rPr>
              <w:fldChar w:fldCharType="begin"/>
            </w:r>
            <w:r w:rsidR="003A296B" w:rsidRPr="00A656D0">
              <w:rPr>
                <w:rFonts w:ascii="Arial" w:eastAsia="Arial Unicode MS" w:hAnsi="Arial" w:cs="Arial"/>
                <w:sz w:val="18"/>
                <w:szCs w:val="18"/>
              </w:rPr>
              <w:instrText xml:space="preserve">REF REF_IETFRFC7252 \h </w:instrText>
            </w:r>
            <w:r w:rsidR="00FB63D9" w:rsidRPr="00A656D0">
              <w:rPr>
                <w:rFonts w:ascii="Arial" w:eastAsia="Arial Unicode MS" w:hAnsi="Arial" w:cs="Arial"/>
                <w:sz w:val="18"/>
                <w:szCs w:val="18"/>
              </w:rPr>
              <w:instrText xml:space="preserve"> \* MERGEFORMAT </w:instrText>
            </w:r>
            <w:r w:rsidR="003A296B" w:rsidRPr="00A656D0">
              <w:rPr>
                <w:rFonts w:ascii="Arial" w:eastAsia="Arial Unicode MS" w:hAnsi="Arial" w:cs="Arial"/>
                <w:sz w:val="18"/>
                <w:szCs w:val="18"/>
              </w:rPr>
            </w:r>
            <w:r w:rsidR="003A296B" w:rsidRPr="00A656D0">
              <w:rPr>
                <w:rFonts w:ascii="Arial" w:eastAsia="Arial Unicode MS" w:hAnsi="Arial" w:cs="Arial"/>
                <w:sz w:val="18"/>
                <w:szCs w:val="18"/>
              </w:rPr>
              <w:fldChar w:fldCharType="separate"/>
            </w:r>
            <w:r w:rsidR="00FB63D9" w:rsidRPr="00A656D0">
              <w:rPr>
                <w:rFonts w:ascii="Arial" w:hAnsi="Arial" w:cs="Arial"/>
                <w:sz w:val="18"/>
                <w:szCs w:val="18"/>
              </w:rPr>
              <w:t>38</w:t>
            </w:r>
            <w:r w:rsidR="003A296B" w:rsidRPr="00A656D0">
              <w:rPr>
                <w:rFonts w:ascii="Arial" w:eastAsia="Arial Unicode MS" w:hAnsi="Arial" w:cs="Arial"/>
                <w:sz w:val="18"/>
                <w:szCs w:val="18"/>
              </w:rPr>
              <w:fldChar w:fldCharType="end"/>
            </w:r>
            <w:r w:rsidR="003A296B" w:rsidRPr="00A656D0">
              <w:rPr>
                <w:rFonts w:ascii="Arial" w:eastAsia="Arial Unicode MS" w:hAnsi="Arial" w:cs="Arial"/>
                <w:sz w:val="18"/>
                <w:szCs w:val="18"/>
              </w:rPr>
              <w:t>]</w:t>
            </w:r>
          </w:p>
        </w:tc>
      </w:tr>
      <w:tr w:rsidR="00A01125" w:rsidRPr="00776264" w14:paraId="402915A2" w14:textId="77777777" w:rsidTr="00885539">
        <w:trPr>
          <w:jc w:val="center"/>
        </w:trPr>
        <w:tc>
          <w:tcPr>
            <w:tcW w:w="1477" w:type="dxa"/>
            <w:tcBorders>
              <w:top w:val="single" w:sz="4" w:space="0" w:color="000000"/>
              <w:left w:val="single" w:sz="4" w:space="0" w:color="000000"/>
              <w:bottom w:val="single" w:sz="4" w:space="0" w:color="000000"/>
              <w:right w:val="single" w:sz="4" w:space="0" w:color="000000"/>
            </w:tcBorders>
          </w:tcPr>
          <w:p w14:paraId="3CB88812" w14:textId="77777777" w:rsidR="00A01125" w:rsidRPr="00776264" w:rsidRDefault="00A01125" w:rsidP="00A01125">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websocketPort</w:t>
            </w:r>
          </w:p>
        </w:tc>
        <w:tc>
          <w:tcPr>
            <w:tcW w:w="1170" w:type="dxa"/>
            <w:tcBorders>
              <w:top w:val="single" w:sz="4" w:space="0" w:color="000000"/>
              <w:left w:val="single" w:sz="4" w:space="0" w:color="000000"/>
              <w:bottom w:val="single" w:sz="4" w:space="0" w:color="000000"/>
              <w:right w:val="single" w:sz="4" w:space="0" w:color="auto"/>
            </w:tcBorders>
          </w:tcPr>
          <w:p w14:paraId="0E48FF9F" w14:textId="77777777" w:rsidR="00A01125" w:rsidRPr="00776264" w:rsidRDefault="00A01125" w:rsidP="00A0112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21832B83" w14:textId="77777777" w:rsidR="00A01125" w:rsidRPr="00776264" w:rsidRDefault="00A01125" w:rsidP="003A296B">
            <w:pPr>
              <w:keepNext/>
              <w:keepLines/>
              <w:spacing w:after="0"/>
              <w:rPr>
                <w:rFonts w:ascii="Arial" w:eastAsia="Arial Unicode MS" w:hAnsi="Arial" w:cs="Arial"/>
                <w:sz w:val="18"/>
                <w:szCs w:val="18"/>
              </w:rPr>
            </w:pPr>
            <w:r w:rsidRPr="00776264">
              <w:rPr>
                <w:rFonts w:ascii="Arial" w:eastAsia="Arial Unicode MS" w:hAnsi="Arial" w:cs="Arial"/>
                <w:sz w:val="18"/>
                <w:szCs w:val="18"/>
              </w:rPr>
              <w:t xml:space="preserve">Port number when using WebSocket </w:t>
            </w:r>
            <w:r w:rsidR="003A296B" w:rsidRPr="00A656D0">
              <w:rPr>
                <w:rFonts w:ascii="Arial" w:eastAsia="Arial Unicode MS" w:hAnsi="Arial" w:cs="Arial"/>
                <w:sz w:val="18"/>
                <w:szCs w:val="18"/>
              </w:rPr>
              <w:t>[</w:t>
            </w:r>
            <w:r w:rsidR="003A296B" w:rsidRPr="00A656D0">
              <w:rPr>
                <w:rFonts w:ascii="Arial" w:eastAsia="Arial Unicode MS" w:hAnsi="Arial" w:cs="Arial"/>
                <w:sz w:val="18"/>
                <w:szCs w:val="18"/>
              </w:rPr>
              <w:fldChar w:fldCharType="begin"/>
            </w:r>
            <w:r w:rsidR="003A296B" w:rsidRPr="00A656D0">
              <w:rPr>
                <w:rFonts w:ascii="Arial" w:eastAsia="Arial Unicode MS" w:hAnsi="Arial" w:cs="Arial"/>
                <w:sz w:val="18"/>
                <w:szCs w:val="18"/>
              </w:rPr>
              <w:instrText xml:space="preserve">REF REF_IETFRFC6455 \h </w:instrText>
            </w:r>
            <w:r w:rsidR="00FB63D9" w:rsidRPr="00A656D0">
              <w:rPr>
                <w:rFonts w:ascii="Arial" w:eastAsia="Arial Unicode MS" w:hAnsi="Arial" w:cs="Arial"/>
                <w:sz w:val="18"/>
                <w:szCs w:val="18"/>
              </w:rPr>
              <w:instrText xml:space="preserve"> \* MERGEFORMAT </w:instrText>
            </w:r>
            <w:r w:rsidR="003A296B" w:rsidRPr="00A656D0">
              <w:rPr>
                <w:rFonts w:ascii="Arial" w:eastAsia="Arial Unicode MS" w:hAnsi="Arial" w:cs="Arial"/>
                <w:sz w:val="18"/>
                <w:szCs w:val="18"/>
              </w:rPr>
            </w:r>
            <w:r w:rsidR="003A296B" w:rsidRPr="00A656D0">
              <w:rPr>
                <w:rFonts w:ascii="Arial" w:eastAsia="Arial Unicode MS" w:hAnsi="Arial" w:cs="Arial"/>
                <w:sz w:val="18"/>
                <w:szCs w:val="18"/>
              </w:rPr>
              <w:fldChar w:fldCharType="separate"/>
            </w:r>
            <w:r w:rsidR="003A296B" w:rsidRPr="00A656D0">
              <w:rPr>
                <w:rFonts w:ascii="Arial" w:eastAsia="MS Mincho" w:hAnsi="Arial" w:cs="Arial"/>
                <w:sz w:val="18"/>
                <w:szCs w:val="18"/>
                <w:lang w:eastAsia="zh-CN"/>
              </w:rPr>
              <w:t>i.19</w:t>
            </w:r>
            <w:r w:rsidR="003A296B" w:rsidRPr="00A656D0">
              <w:rPr>
                <w:rFonts w:ascii="Arial" w:eastAsia="Arial Unicode MS" w:hAnsi="Arial" w:cs="Arial"/>
                <w:sz w:val="18"/>
                <w:szCs w:val="18"/>
              </w:rPr>
              <w:fldChar w:fldCharType="end"/>
            </w:r>
            <w:r w:rsidR="003A296B" w:rsidRPr="00A656D0">
              <w:rPr>
                <w:rFonts w:ascii="Arial" w:eastAsia="Arial Unicode MS" w:hAnsi="Arial" w:cs="Arial"/>
                <w:sz w:val="18"/>
                <w:szCs w:val="18"/>
              </w:rPr>
              <w:t>]</w:t>
            </w:r>
          </w:p>
        </w:tc>
      </w:tr>
    </w:tbl>
    <w:p w14:paraId="032FC7EA" w14:textId="77777777" w:rsidR="00A01125" w:rsidRPr="00776264" w:rsidRDefault="00A01125" w:rsidP="00A01125">
      <w:pPr>
        <w:rPr>
          <w:rFonts w:eastAsia="Malgun Gothic"/>
        </w:rPr>
      </w:pPr>
    </w:p>
    <w:p w14:paraId="5B150A3D" w14:textId="77777777" w:rsidR="00A01125" w:rsidRPr="00776264" w:rsidRDefault="00A01125" w:rsidP="00DB33A0">
      <w:pPr>
        <w:pStyle w:val="Heading4"/>
        <w:rPr>
          <w:rFonts w:eastAsia="Malgun Gothic"/>
        </w:rPr>
      </w:pPr>
      <w:bookmarkStart w:id="612" w:name="_Toc507668785"/>
      <w:bookmarkStart w:id="613" w:name="_Toc508115402"/>
      <w:r w:rsidRPr="00776264">
        <w:rPr>
          <w:rFonts w:eastAsia="Malgun Gothic"/>
        </w:rPr>
        <w:t>8.3.7.3</w:t>
      </w:r>
      <w:r w:rsidRPr="00776264">
        <w:rPr>
          <w:rFonts w:eastAsia="Malgun Gothic"/>
        </w:rPr>
        <w:tab/>
        <w:t>MEF Key Registration Configuration Details</w:t>
      </w:r>
      <w:bookmarkEnd w:id="612"/>
      <w:bookmarkEnd w:id="613"/>
    </w:p>
    <w:p w14:paraId="5136A2C6" w14:textId="77777777" w:rsidR="00A01125" w:rsidRPr="00776264" w:rsidRDefault="00A01125" w:rsidP="00A01125">
      <w:pPr>
        <w:rPr>
          <w:rFonts w:eastAsia="Malgun Gothic"/>
        </w:rPr>
      </w:pPr>
      <w:r w:rsidRPr="00776264">
        <w:rPr>
          <w:rFonts w:eastAsia="Malgun Gothic"/>
          <w:b/>
        </w:rPr>
        <w:t xml:space="preserve">Purpose: </w:t>
      </w:r>
      <w:r w:rsidRPr="00776264">
        <w:rPr>
          <w:rFonts w:eastAsia="Malgun Gothic"/>
        </w:rPr>
        <w:t>The MEF Key Registration Configuration describes the information provisioned to a MEF Client to enable it to perform MEF procedures authorized by an administrating stakeholder. The administrating stakeholder arranges for the MEF Client Registration Configuration to be provided to the MEF Client.</w:t>
      </w:r>
    </w:p>
    <w:p w14:paraId="380F63E4" w14:textId="77777777" w:rsidR="00A01125" w:rsidRPr="00776264" w:rsidRDefault="00A01125" w:rsidP="00A01125">
      <w:pPr>
        <w:rPr>
          <w:rFonts w:eastAsia="Malgun Gothic"/>
        </w:rPr>
      </w:pPr>
      <w:r w:rsidRPr="00776264">
        <w:rPr>
          <w:rFonts w:eastAsia="Malgun Gothic"/>
          <w:b/>
        </w:rPr>
        <w:t>Pre-</w:t>
      </w:r>
      <w:r w:rsidR="0031205D" w:rsidRPr="00776264">
        <w:rPr>
          <w:rFonts w:eastAsia="Malgun Gothic"/>
          <w:b/>
        </w:rPr>
        <w:t>C</w:t>
      </w:r>
      <w:r w:rsidRPr="00776264">
        <w:rPr>
          <w:rFonts w:eastAsia="Malgun Gothic"/>
          <w:b/>
        </w:rPr>
        <w:t>onditions:</w:t>
      </w:r>
    </w:p>
    <w:p w14:paraId="4177F320" w14:textId="77777777" w:rsidR="00A01125" w:rsidRPr="00776264" w:rsidRDefault="00A01125" w:rsidP="00AA6DD8">
      <w:pPr>
        <w:pStyle w:val="B1"/>
        <w:rPr>
          <w:rFonts w:eastAsia="Malgun Gothic"/>
        </w:rPr>
      </w:pPr>
      <w:r w:rsidRPr="00776264">
        <w:rPr>
          <w:rFonts w:eastAsia="Malgun Gothic"/>
        </w:rPr>
        <w:t>The MEF Client has performed the MEF Client Registration procedure with the MEF for the administrating stakeholder.</w:t>
      </w:r>
    </w:p>
    <w:p w14:paraId="31B6EF8A" w14:textId="77777777" w:rsidR="00A01125" w:rsidRPr="00776264" w:rsidRDefault="00A01125" w:rsidP="00AA6DD8">
      <w:pPr>
        <w:pStyle w:val="B1"/>
        <w:rPr>
          <w:rFonts w:eastAsia="Malgun Gothic"/>
        </w:rPr>
      </w:pPr>
      <w:r w:rsidRPr="00776264">
        <w:rPr>
          <w:rFonts w:eastAsia="Malgun Gothic"/>
        </w:rPr>
        <w:t>The MEF Client has currently-valid credentials for mutual authentication with the MEF.</w:t>
      </w:r>
    </w:p>
    <w:p w14:paraId="52103D99" w14:textId="77777777" w:rsidR="00A01125" w:rsidRPr="00776264" w:rsidRDefault="00A01125" w:rsidP="00A01125">
      <w:pPr>
        <w:rPr>
          <w:rFonts w:eastAsia="Malgun Gothic"/>
          <w:b/>
        </w:rPr>
      </w:pPr>
      <w:r w:rsidRPr="00776264">
        <w:rPr>
          <w:rFonts w:eastAsia="Malgun Gothic"/>
          <w:b/>
        </w:rPr>
        <w:t>Details:</w:t>
      </w:r>
    </w:p>
    <w:p w14:paraId="541806D3" w14:textId="77777777" w:rsidR="00A01125" w:rsidRPr="00776264" w:rsidRDefault="00A01125" w:rsidP="00A01125">
      <w:pPr>
        <w:rPr>
          <w:rFonts w:eastAsia="Malgun Gothic"/>
        </w:rPr>
      </w:pPr>
      <w:r w:rsidRPr="00776264">
        <w:rPr>
          <w:rFonts w:eastAsia="Malgun Gothic"/>
        </w:rPr>
        <w:t xml:space="preserve">The MEF Key Registration Configuration </w:t>
      </w:r>
      <w:r w:rsidRPr="00776264">
        <w:t>(</w:t>
      </w:r>
      <w:r w:rsidRPr="00776264">
        <w:rPr>
          <w:i/>
        </w:rPr>
        <w:t>mefKeyRegCfg</w:t>
      </w:r>
      <w:r w:rsidRPr="00776264">
        <w:t xml:space="preserve">) </w:t>
      </w:r>
      <w:r w:rsidRPr="00776264">
        <w:rPr>
          <w:rFonts w:eastAsia="Malgun Gothic"/>
        </w:rPr>
        <w:t xml:space="preserve">includes the information shown in </w:t>
      </w:r>
      <w:r w:rsidR="00A30ADB">
        <w:rPr>
          <w:rFonts w:eastAsia="Malgun Gothic"/>
        </w:rPr>
        <w:t>t</w:t>
      </w:r>
      <w:r w:rsidRPr="00776264">
        <w:rPr>
          <w:rFonts w:eastAsia="Malgun Gothic"/>
        </w:rPr>
        <w:t>able 8.3.7.3-1, and has data type sec:keyRegCfg (see clause 12.4.3).</w:t>
      </w:r>
    </w:p>
    <w:p w14:paraId="38CAAA3D" w14:textId="77777777" w:rsidR="00A01125" w:rsidRPr="00776264" w:rsidRDefault="00A01125" w:rsidP="00B424F7">
      <w:pPr>
        <w:pStyle w:val="TH"/>
        <w:rPr>
          <w:rFonts w:eastAsia="Malgun Gothic"/>
        </w:rPr>
      </w:pPr>
      <w:r w:rsidRPr="00776264">
        <w:rPr>
          <w:rFonts w:eastAsia="Malgun Gothic"/>
        </w:rPr>
        <w:t>Table 8.3.7.3-1: Information in the MEF K</w:t>
      </w:r>
      <w:r w:rsidR="00B424F7" w:rsidRPr="00776264">
        <w:rPr>
          <w:rFonts w:eastAsia="Malgun Gothic"/>
        </w:rPr>
        <w:t>ey Registration Configuration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55"/>
        <w:gridCol w:w="1209"/>
        <w:gridCol w:w="6642"/>
      </w:tblGrid>
      <w:tr w:rsidR="00A01125" w:rsidRPr="00776264" w14:paraId="30ECFE04" w14:textId="77777777" w:rsidTr="003D6CF3">
        <w:trPr>
          <w:tblHeade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1F1BAFA" w14:textId="77777777" w:rsidR="00A01125" w:rsidRPr="00776264" w:rsidRDefault="00A01125" w:rsidP="00A01125">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 Name</w:t>
            </w:r>
          </w:p>
        </w:tc>
        <w:tc>
          <w:tcPr>
            <w:tcW w:w="1209" w:type="dxa"/>
            <w:tcBorders>
              <w:top w:val="single" w:sz="4" w:space="0" w:color="000000"/>
              <w:left w:val="single" w:sz="4" w:space="0" w:color="000000"/>
              <w:bottom w:val="single" w:sz="4" w:space="0" w:color="000000"/>
              <w:right w:val="single" w:sz="4" w:space="0" w:color="auto"/>
            </w:tcBorders>
            <w:shd w:val="clear" w:color="auto" w:fill="DDDDDD"/>
          </w:tcPr>
          <w:p w14:paraId="419EFA56" w14:textId="77777777" w:rsidR="00A01125" w:rsidRPr="00776264" w:rsidRDefault="00A01125" w:rsidP="00A01125">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6642" w:type="dxa"/>
            <w:tcBorders>
              <w:top w:val="single" w:sz="4" w:space="0" w:color="000000"/>
              <w:left w:val="single" w:sz="4" w:space="0" w:color="auto"/>
              <w:bottom w:val="single" w:sz="4" w:space="0" w:color="000000"/>
              <w:right w:val="single" w:sz="4" w:space="0" w:color="000000"/>
            </w:tcBorders>
            <w:shd w:val="clear" w:color="auto" w:fill="DDDDDD"/>
          </w:tcPr>
          <w:p w14:paraId="0AF69634" w14:textId="77777777" w:rsidR="00A01125" w:rsidRPr="00776264" w:rsidRDefault="00A01125" w:rsidP="00A01125">
            <w:pPr>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A01125" w:rsidRPr="00776264" w14:paraId="07EAAB90" w14:textId="77777777" w:rsidTr="003D6CF3">
        <w:trPr>
          <w:jc w:val="center"/>
        </w:trPr>
        <w:tc>
          <w:tcPr>
            <w:tcW w:w="1555" w:type="dxa"/>
            <w:tcBorders>
              <w:top w:val="single" w:sz="4" w:space="0" w:color="000000"/>
              <w:left w:val="single" w:sz="4" w:space="0" w:color="000000"/>
              <w:bottom w:val="single" w:sz="4" w:space="0" w:color="000000"/>
              <w:right w:val="single" w:sz="4" w:space="0" w:color="000000"/>
            </w:tcBorders>
          </w:tcPr>
          <w:p w14:paraId="0ED9B0FA" w14:textId="77777777" w:rsidR="00A01125" w:rsidRPr="00776264" w:rsidRDefault="00A01125" w:rsidP="00A01125">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expirationTime</w:t>
            </w:r>
          </w:p>
        </w:tc>
        <w:tc>
          <w:tcPr>
            <w:tcW w:w="1209" w:type="dxa"/>
            <w:tcBorders>
              <w:top w:val="single" w:sz="4" w:space="0" w:color="000000"/>
              <w:left w:val="single" w:sz="4" w:space="0" w:color="000000"/>
              <w:bottom w:val="single" w:sz="4" w:space="0" w:color="000000"/>
              <w:right w:val="single" w:sz="4" w:space="0" w:color="auto"/>
            </w:tcBorders>
          </w:tcPr>
          <w:p w14:paraId="50673246" w14:textId="77777777" w:rsidR="00A01125" w:rsidRPr="00776264" w:rsidRDefault="00A01125" w:rsidP="00A0112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642" w:type="dxa"/>
            <w:tcBorders>
              <w:top w:val="single" w:sz="4" w:space="0" w:color="000000"/>
              <w:left w:val="single" w:sz="4" w:space="0" w:color="auto"/>
              <w:bottom w:val="single" w:sz="4" w:space="0" w:color="000000"/>
              <w:right w:val="single" w:sz="4" w:space="0" w:color="000000"/>
            </w:tcBorders>
          </w:tcPr>
          <w:p w14:paraId="22007DE6" w14:textId="77777777" w:rsidR="00A01125" w:rsidRPr="00776264" w:rsidRDefault="00A01125" w:rsidP="00A01125">
            <w:pPr>
              <w:keepNext/>
              <w:keepLines/>
              <w:spacing w:after="0"/>
              <w:rPr>
                <w:rFonts w:ascii="Arial" w:eastAsia="Arial Unicode MS" w:hAnsi="Arial"/>
                <w:sz w:val="18"/>
                <w:szCs w:val="18"/>
              </w:rPr>
            </w:pPr>
            <w:r w:rsidRPr="00776264">
              <w:rPr>
                <w:rFonts w:ascii="Arial" w:eastAsia="Arial Unicode MS" w:hAnsi="Arial"/>
                <w:sz w:val="18"/>
                <w:szCs w:val="18"/>
              </w:rPr>
              <w:t>Expiration time</w:t>
            </w:r>
          </w:p>
        </w:tc>
      </w:tr>
      <w:tr w:rsidR="00A01125" w:rsidRPr="00776264" w14:paraId="5EAE8B18" w14:textId="77777777" w:rsidTr="003D6CF3">
        <w:trPr>
          <w:jc w:val="center"/>
        </w:trPr>
        <w:tc>
          <w:tcPr>
            <w:tcW w:w="1555" w:type="dxa"/>
            <w:tcBorders>
              <w:top w:val="single" w:sz="4" w:space="0" w:color="000000"/>
              <w:left w:val="single" w:sz="4" w:space="0" w:color="000000"/>
              <w:bottom w:val="single" w:sz="4" w:space="0" w:color="000000"/>
              <w:right w:val="single" w:sz="4" w:space="0" w:color="000000"/>
            </w:tcBorders>
          </w:tcPr>
          <w:p w14:paraId="50C45FF8" w14:textId="77777777" w:rsidR="00A01125" w:rsidRPr="00776264" w:rsidRDefault="00A01125" w:rsidP="00A01125">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labels</w:t>
            </w:r>
          </w:p>
        </w:tc>
        <w:tc>
          <w:tcPr>
            <w:tcW w:w="1209" w:type="dxa"/>
            <w:tcBorders>
              <w:top w:val="single" w:sz="4" w:space="0" w:color="000000"/>
              <w:left w:val="single" w:sz="4" w:space="0" w:color="000000"/>
              <w:bottom w:val="single" w:sz="4" w:space="0" w:color="000000"/>
              <w:right w:val="single" w:sz="4" w:space="0" w:color="auto"/>
            </w:tcBorders>
          </w:tcPr>
          <w:p w14:paraId="18A290D3" w14:textId="77777777" w:rsidR="00A01125" w:rsidRPr="00776264" w:rsidRDefault="00A01125" w:rsidP="00A0112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642" w:type="dxa"/>
            <w:tcBorders>
              <w:top w:val="single" w:sz="4" w:space="0" w:color="000000"/>
              <w:left w:val="single" w:sz="4" w:space="0" w:color="auto"/>
              <w:bottom w:val="single" w:sz="4" w:space="0" w:color="000000"/>
              <w:right w:val="single" w:sz="4" w:space="0" w:color="000000"/>
            </w:tcBorders>
          </w:tcPr>
          <w:p w14:paraId="2F9ABF6D" w14:textId="77777777" w:rsidR="00A01125" w:rsidRPr="00776264" w:rsidRDefault="00A01125" w:rsidP="00A01125">
            <w:pPr>
              <w:keepNext/>
              <w:keepLines/>
              <w:spacing w:after="0"/>
              <w:rPr>
                <w:rFonts w:ascii="Arial" w:eastAsia="Arial Unicode MS" w:hAnsi="Arial"/>
                <w:sz w:val="18"/>
                <w:szCs w:val="18"/>
              </w:rPr>
            </w:pPr>
            <w:r w:rsidRPr="00776264">
              <w:rPr>
                <w:rFonts w:ascii="Arial" w:eastAsia="Arial Unicode MS" w:hAnsi="Arial"/>
                <w:sz w:val="18"/>
                <w:szCs w:val="18"/>
              </w:rPr>
              <w:t>List of labels to enable discovery of the key registration</w:t>
            </w:r>
          </w:p>
        </w:tc>
      </w:tr>
      <w:tr w:rsidR="00A01125" w:rsidRPr="00776264" w14:paraId="263279FA" w14:textId="77777777" w:rsidTr="003D6CF3">
        <w:trPr>
          <w:trHeight w:val="53"/>
          <w:jc w:val="center"/>
        </w:trPr>
        <w:tc>
          <w:tcPr>
            <w:tcW w:w="1555" w:type="dxa"/>
            <w:tcBorders>
              <w:top w:val="single" w:sz="4" w:space="0" w:color="000000"/>
              <w:left w:val="single" w:sz="4" w:space="0" w:color="000000"/>
              <w:bottom w:val="single" w:sz="4" w:space="0" w:color="000000"/>
              <w:right w:val="single" w:sz="4" w:space="0" w:color="000000"/>
            </w:tcBorders>
          </w:tcPr>
          <w:p w14:paraId="691AF108" w14:textId="77777777" w:rsidR="00A01125" w:rsidRPr="00776264" w:rsidRDefault="00A01125" w:rsidP="00A01125">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adminFQDN</w:t>
            </w:r>
          </w:p>
        </w:tc>
        <w:tc>
          <w:tcPr>
            <w:tcW w:w="1209" w:type="dxa"/>
            <w:tcBorders>
              <w:top w:val="single" w:sz="4" w:space="0" w:color="000000"/>
              <w:left w:val="single" w:sz="4" w:space="0" w:color="000000"/>
              <w:bottom w:val="single" w:sz="4" w:space="0" w:color="000000"/>
              <w:right w:val="single" w:sz="4" w:space="0" w:color="auto"/>
            </w:tcBorders>
          </w:tcPr>
          <w:p w14:paraId="499DAD87" w14:textId="77777777" w:rsidR="00A01125" w:rsidRPr="00776264" w:rsidRDefault="00A01125" w:rsidP="00A0112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6642" w:type="dxa"/>
            <w:tcBorders>
              <w:top w:val="single" w:sz="4" w:space="0" w:color="000000"/>
              <w:left w:val="single" w:sz="4" w:space="0" w:color="auto"/>
              <w:bottom w:val="single" w:sz="4" w:space="0" w:color="000000"/>
              <w:right w:val="single" w:sz="4" w:space="0" w:color="000000"/>
            </w:tcBorders>
          </w:tcPr>
          <w:p w14:paraId="4116E3EB" w14:textId="77777777" w:rsidR="00A01125" w:rsidRPr="00776264" w:rsidRDefault="00A01125" w:rsidP="00A01125">
            <w:pPr>
              <w:keepNext/>
              <w:keepLines/>
              <w:spacing w:after="0"/>
              <w:rPr>
                <w:rFonts w:ascii="Arial" w:eastAsia="Arial Unicode MS" w:hAnsi="Arial"/>
                <w:sz w:val="18"/>
                <w:szCs w:val="18"/>
              </w:rPr>
            </w:pPr>
            <w:r w:rsidRPr="00776264">
              <w:rPr>
                <w:rFonts w:ascii="Arial" w:eastAsia="Arial Unicode MS" w:hAnsi="Arial"/>
                <w:sz w:val="18"/>
                <w:szCs w:val="18"/>
              </w:rPr>
              <w:t>FQDN of the administrating stakeholder</w:t>
            </w:r>
          </w:p>
        </w:tc>
      </w:tr>
      <w:tr w:rsidR="00A01125" w:rsidRPr="00776264" w14:paraId="6AC6449E" w14:textId="77777777" w:rsidTr="003D6CF3">
        <w:trPr>
          <w:trHeight w:val="53"/>
          <w:jc w:val="center"/>
        </w:trPr>
        <w:tc>
          <w:tcPr>
            <w:tcW w:w="1555" w:type="dxa"/>
            <w:tcBorders>
              <w:top w:val="single" w:sz="4" w:space="0" w:color="000000"/>
              <w:left w:val="single" w:sz="4" w:space="0" w:color="000000"/>
              <w:bottom w:val="single" w:sz="4" w:space="0" w:color="000000"/>
              <w:right w:val="single" w:sz="4" w:space="0" w:color="000000"/>
            </w:tcBorders>
          </w:tcPr>
          <w:p w14:paraId="797E29DC" w14:textId="77777777" w:rsidR="00A01125" w:rsidRPr="00776264" w:rsidRDefault="00A01125" w:rsidP="00A01125">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SUID</w:t>
            </w:r>
          </w:p>
        </w:tc>
        <w:tc>
          <w:tcPr>
            <w:tcW w:w="1209" w:type="dxa"/>
            <w:tcBorders>
              <w:top w:val="single" w:sz="4" w:space="0" w:color="000000"/>
              <w:left w:val="single" w:sz="4" w:space="0" w:color="000000"/>
              <w:bottom w:val="single" w:sz="4" w:space="0" w:color="000000"/>
              <w:right w:val="single" w:sz="4" w:space="0" w:color="auto"/>
            </w:tcBorders>
          </w:tcPr>
          <w:p w14:paraId="7818C60B" w14:textId="77777777" w:rsidR="00A01125" w:rsidRPr="00776264" w:rsidRDefault="00A01125" w:rsidP="00A0112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6642" w:type="dxa"/>
            <w:tcBorders>
              <w:top w:val="single" w:sz="4" w:space="0" w:color="000000"/>
              <w:left w:val="single" w:sz="4" w:space="0" w:color="auto"/>
              <w:bottom w:val="single" w:sz="4" w:space="0" w:color="000000"/>
              <w:right w:val="single" w:sz="4" w:space="0" w:color="000000"/>
            </w:tcBorders>
          </w:tcPr>
          <w:p w14:paraId="69728E34" w14:textId="77777777" w:rsidR="00A01125" w:rsidRPr="00776264" w:rsidRDefault="00A01125" w:rsidP="00A01125">
            <w:pPr>
              <w:keepNext/>
              <w:keepLines/>
              <w:spacing w:after="0"/>
              <w:rPr>
                <w:rFonts w:ascii="Arial" w:eastAsia="Arial Unicode MS" w:hAnsi="Arial"/>
                <w:sz w:val="18"/>
                <w:szCs w:val="18"/>
              </w:rPr>
            </w:pPr>
            <w:r w:rsidRPr="00776264">
              <w:rPr>
                <w:rFonts w:ascii="Arial" w:eastAsia="Arial Unicode MS" w:hAnsi="Arial"/>
                <w:sz w:val="18"/>
                <w:szCs w:val="18"/>
              </w:rPr>
              <w:t>SUID constraining the usage of the Key Value established during the MEF Key Registration procedure</w:t>
            </w:r>
          </w:p>
        </w:tc>
      </w:tr>
      <w:tr w:rsidR="00A01125" w:rsidRPr="00776264" w14:paraId="12275EDC" w14:textId="77777777" w:rsidTr="003D6CF3">
        <w:trPr>
          <w:trHeight w:val="53"/>
          <w:jc w:val="center"/>
        </w:trPr>
        <w:tc>
          <w:tcPr>
            <w:tcW w:w="1555" w:type="dxa"/>
            <w:tcBorders>
              <w:top w:val="single" w:sz="4" w:space="0" w:color="000000"/>
              <w:left w:val="single" w:sz="4" w:space="0" w:color="000000"/>
              <w:bottom w:val="single" w:sz="4" w:space="0" w:color="000000"/>
              <w:right w:val="single" w:sz="4" w:space="0" w:color="000000"/>
            </w:tcBorders>
          </w:tcPr>
          <w:p w14:paraId="53435889" w14:textId="77777777" w:rsidR="00A01125" w:rsidRPr="00776264" w:rsidRDefault="00A01125" w:rsidP="00A01125">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targetIDs</w:t>
            </w:r>
          </w:p>
        </w:tc>
        <w:tc>
          <w:tcPr>
            <w:tcW w:w="1209" w:type="dxa"/>
            <w:tcBorders>
              <w:top w:val="single" w:sz="4" w:space="0" w:color="000000"/>
              <w:left w:val="single" w:sz="4" w:space="0" w:color="000000"/>
              <w:bottom w:val="single" w:sz="4" w:space="0" w:color="000000"/>
              <w:right w:val="single" w:sz="4" w:space="0" w:color="auto"/>
            </w:tcBorders>
          </w:tcPr>
          <w:p w14:paraId="59A8526A" w14:textId="77777777" w:rsidR="00A01125" w:rsidRPr="00776264" w:rsidRDefault="00A01125" w:rsidP="00A0112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642" w:type="dxa"/>
            <w:tcBorders>
              <w:top w:val="single" w:sz="4" w:space="0" w:color="000000"/>
              <w:left w:val="single" w:sz="4" w:space="0" w:color="auto"/>
              <w:bottom w:val="single" w:sz="4" w:space="0" w:color="000000"/>
              <w:right w:val="single" w:sz="4" w:space="0" w:color="000000"/>
            </w:tcBorders>
          </w:tcPr>
          <w:p w14:paraId="296E93C3" w14:textId="77777777" w:rsidR="00A01125" w:rsidRPr="00776264" w:rsidRDefault="00A01125" w:rsidP="00A01125">
            <w:pPr>
              <w:keepNext/>
              <w:keepLines/>
              <w:spacing w:after="0"/>
              <w:rPr>
                <w:rFonts w:ascii="Arial" w:eastAsia="Arial Unicode MS" w:hAnsi="Arial"/>
                <w:sz w:val="18"/>
                <w:szCs w:val="18"/>
              </w:rPr>
            </w:pPr>
            <w:r w:rsidRPr="00776264">
              <w:rPr>
                <w:rFonts w:ascii="Arial" w:eastAsia="Arial Unicode MS" w:hAnsi="Arial"/>
                <w:sz w:val="18"/>
                <w:szCs w:val="18"/>
              </w:rPr>
              <w:t>List of identifiers for authorized target MEF Clients</w:t>
            </w:r>
          </w:p>
        </w:tc>
      </w:tr>
    </w:tbl>
    <w:p w14:paraId="0B6EC82F" w14:textId="77777777" w:rsidR="00A01125" w:rsidRPr="00776264" w:rsidRDefault="00A01125" w:rsidP="00A01125">
      <w:pPr>
        <w:rPr>
          <w:rFonts w:eastAsia="Malgun Gothic"/>
        </w:rPr>
      </w:pPr>
    </w:p>
    <w:p w14:paraId="340277A2" w14:textId="77777777" w:rsidR="004E5C78" w:rsidRPr="00776264" w:rsidRDefault="004E5C78" w:rsidP="004E5C78">
      <w:pPr>
        <w:pStyle w:val="Heading3"/>
      </w:pPr>
      <w:bookmarkStart w:id="614" w:name="_Toc507668786"/>
      <w:bookmarkStart w:id="615" w:name="_Toc508115403"/>
      <w:r w:rsidRPr="00776264">
        <w:t>8.3.</w:t>
      </w:r>
      <w:r w:rsidR="00EB6584" w:rsidRPr="00776264">
        <w:t>8</w:t>
      </w:r>
      <w:r w:rsidR="00EB6584" w:rsidRPr="00776264">
        <w:tab/>
      </w:r>
      <w:r w:rsidRPr="00776264">
        <w:t>Profile for Device Configuration within an Enrolment Exchange</w:t>
      </w:r>
      <w:bookmarkEnd w:id="614"/>
      <w:bookmarkEnd w:id="615"/>
    </w:p>
    <w:p w14:paraId="5DB46368" w14:textId="77777777" w:rsidR="004E5C78" w:rsidRPr="00776264" w:rsidRDefault="004E5C78" w:rsidP="004E5C78">
      <w:r w:rsidRPr="00776264">
        <w:t xml:space="preserve">oneM2M TS-0022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xml:space="preserve"> specifies a series of resources types, and procedures on those resource types, for configuration of</w:t>
      </w:r>
      <w:r w:rsidR="009045FB" w:rsidRPr="00776264">
        <w:t xml:space="preserve"> AEs and CSEs on Field Devices.</w:t>
      </w:r>
    </w:p>
    <w:p w14:paraId="6C5679A6" w14:textId="77777777" w:rsidR="004E5C78" w:rsidRPr="00776264" w:rsidRDefault="004E5C78" w:rsidP="004E5C78">
      <w:r w:rsidRPr="00776264">
        <w:t>As stated in clause 8.3.4.5, Device Configuration can be performed within an Enrolment Exchange with a MEF, or in a DM session with other DM servers (separate from an Enrolment Exchange). When Device Configuration is used with an Enrolment Exchange, then there are two constraints on the Device Configuration &lt;</w:t>
      </w:r>
      <w:r w:rsidRPr="00776264">
        <w:rPr>
          <w:i/>
        </w:rPr>
        <w:t>mgmtObj</w:t>
      </w:r>
      <w:r w:rsidRPr="00776264">
        <w:t>&gt; specializations:</w:t>
      </w:r>
    </w:p>
    <w:p w14:paraId="4C85D296" w14:textId="77777777" w:rsidR="004E5C78" w:rsidRPr="00776264" w:rsidRDefault="004E5C78" w:rsidP="004E5C78">
      <w:r w:rsidRPr="00776264">
        <w:t>[</w:t>
      </w:r>
      <w:r w:rsidRPr="00776264">
        <w:rPr>
          <w:i/>
        </w:rPr>
        <w:t>myCertFileCred</w:t>
      </w:r>
      <w:r w:rsidRPr="00776264">
        <w:t>]: This &lt;</w:t>
      </w:r>
      <w:r w:rsidRPr="00776264">
        <w:rPr>
          <w:i/>
        </w:rPr>
        <w:t>mgmtObj</w:t>
      </w:r>
      <w:r w:rsidRPr="00776264">
        <w:t xml:space="preserve">&gt; specialization is not configured by a MEF. Instead, a MEF shall use the Certificate Provisioning procedures of clause 8.3.6 for provisioning a certificate for the MEF Client to use for authenticating itself. </w:t>
      </w:r>
    </w:p>
    <w:p w14:paraId="44EC92F1" w14:textId="77777777" w:rsidR="004E5C78" w:rsidRPr="00776264" w:rsidRDefault="004E5C78" w:rsidP="004E5C78">
      <w:r w:rsidRPr="00776264">
        <w:t>[</w:t>
      </w:r>
      <w:r w:rsidRPr="00776264">
        <w:rPr>
          <w:i/>
        </w:rPr>
        <w:t>authenticationProfile</w:t>
      </w:r>
      <w:r w:rsidRPr="00776264">
        <w:t xml:space="preserve">]: The </w:t>
      </w:r>
      <w:r w:rsidRPr="00776264">
        <w:rPr>
          <w:i/>
        </w:rPr>
        <w:t>symmKeyValue</w:t>
      </w:r>
      <w:r w:rsidRPr="00776264">
        <w:t xml:space="preserve"> attribute of this &lt;</w:t>
      </w:r>
      <w:r w:rsidRPr="00776264">
        <w:rPr>
          <w:i/>
        </w:rPr>
        <w:t>mgmtObj</w:t>
      </w:r>
      <w:r w:rsidRPr="00776264">
        <w:t>&gt; specialization for provisioning symmetric keys is not used by the MEF (</w:t>
      </w:r>
      <w:r w:rsidR="005066D2">
        <w:t>s</w:t>
      </w:r>
      <w:r w:rsidR="005066D2" w:rsidRPr="00776264">
        <w:t xml:space="preserve">ee </w:t>
      </w:r>
      <w:r w:rsidR="003D6CF3" w:rsidRPr="00776264">
        <w:t xml:space="preserve">note </w:t>
      </w:r>
      <w:r w:rsidRPr="00776264">
        <w:t>below). Instead, a MEF shall use the Symmetric Key Provisioning procedures of clause 8.3.5 for provisioning symmetric keys to the MEF Client. This is achieved in two steps:</w:t>
      </w:r>
    </w:p>
    <w:p w14:paraId="42CE0835" w14:textId="77777777" w:rsidR="004E5C78" w:rsidRPr="00776264" w:rsidRDefault="004E5C78" w:rsidP="00CC6C8C">
      <w:pPr>
        <w:pStyle w:val="BN"/>
        <w:numPr>
          <w:ilvl w:val="0"/>
          <w:numId w:val="61"/>
        </w:numPr>
      </w:pPr>
      <w:r w:rsidRPr="00776264">
        <w:t>The MEF uses Device Configuration to configure a MO corresponding to the [</w:t>
      </w:r>
      <w:r w:rsidRPr="00776264">
        <w:rPr>
          <w:i/>
        </w:rPr>
        <w:t>authenticationProfile</w:t>
      </w:r>
      <w:r w:rsidRPr="00776264">
        <w:t>], with the following constraints:</w:t>
      </w:r>
    </w:p>
    <w:p w14:paraId="751DBF3A" w14:textId="77777777" w:rsidR="004E5C78" w:rsidRPr="00776264" w:rsidRDefault="004E5C78" w:rsidP="009045FB">
      <w:pPr>
        <w:pStyle w:val="B2"/>
      </w:pPr>
      <w:r w:rsidRPr="00776264">
        <w:t>The [</w:t>
      </w:r>
      <w:r w:rsidRPr="00776264">
        <w:rPr>
          <w:i/>
        </w:rPr>
        <w:t>authenticationProfile</w:t>
      </w:r>
      <w:r w:rsidRPr="00776264">
        <w:t>] shall link to the [</w:t>
      </w:r>
      <w:r w:rsidRPr="00776264">
        <w:rPr>
          <w:i/>
        </w:rPr>
        <w:t>MEFClientRegCfg</w:t>
      </w:r>
      <w:r w:rsidRPr="00776264">
        <w:t>] associated with the registration on the MEF for the administrating stakeholder which authorized the [</w:t>
      </w:r>
      <w:r w:rsidRPr="00776264">
        <w:rPr>
          <w:i/>
        </w:rPr>
        <w:t>authenticationProfile</w:t>
      </w:r>
      <w:r w:rsidRPr="00776264">
        <w:t>].</w:t>
      </w:r>
    </w:p>
    <w:p w14:paraId="113E1C71" w14:textId="77777777" w:rsidR="004E5C78" w:rsidRPr="00776264" w:rsidRDefault="004E5C78" w:rsidP="009045FB">
      <w:pPr>
        <w:pStyle w:val="B2"/>
        <w:rPr>
          <w:i/>
        </w:rPr>
      </w:pPr>
      <w:r w:rsidRPr="00776264">
        <w:t>The [</w:t>
      </w:r>
      <w:r w:rsidRPr="00776264">
        <w:rPr>
          <w:i/>
        </w:rPr>
        <w:t>authenticationProfile</w:t>
      </w:r>
      <w:r w:rsidRPr="00776264">
        <w:t>] shall include the e</w:t>
      </w:r>
      <w:r w:rsidRPr="00776264">
        <w:rPr>
          <w:i/>
        </w:rPr>
        <w:t>xpirationTime</w:t>
      </w:r>
      <w:r w:rsidRPr="00776264">
        <w:t xml:space="preserve">, and </w:t>
      </w:r>
      <w:r w:rsidRPr="00776264">
        <w:rPr>
          <w:i/>
        </w:rPr>
        <w:t>MAFKeyRegDuration</w:t>
      </w:r>
      <w:r w:rsidRPr="00776264">
        <w:t xml:space="preserve"> attributes, and may include the </w:t>
      </w:r>
      <w:r w:rsidRPr="00776264">
        <w:rPr>
          <w:i/>
        </w:rPr>
        <w:t>MAFKeyRegLabels</w:t>
      </w:r>
      <w:r w:rsidR="009045FB" w:rsidRPr="00776264">
        <w:rPr>
          <w:i/>
        </w:rPr>
        <w:t>.</w:t>
      </w:r>
    </w:p>
    <w:p w14:paraId="16D5E502" w14:textId="77777777" w:rsidR="004E5C78" w:rsidRPr="00776264" w:rsidRDefault="004E5C78" w:rsidP="009045FB">
      <w:pPr>
        <w:pStyle w:val="B2"/>
      </w:pPr>
      <w:r w:rsidRPr="00776264">
        <w:t>The [</w:t>
      </w:r>
      <w:r w:rsidRPr="00776264">
        <w:rPr>
          <w:i/>
        </w:rPr>
        <w:t>authenticationProfile</w:t>
      </w:r>
      <w:r w:rsidRPr="00776264">
        <w:t xml:space="preserve">] resource does not include the values corresponding to the </w:t>
      </w:r>
      <w:r w:rsidRPr="00776264">
        <w:rPr>
          <w:i/>
        </w:rPr>
        <w:t>symmKeyID</w:t>
      </w:r>
      <w:r w:rsidRPr="00776264">
        <w:t xml:space="preserve"> and </w:t>
      </w:r>
      <w:r w:rsidRPr="00776264">
        <w:rPr>
          <w:i/>
        </w:rPr>
        <w:t>symmKeyValue</w:t>
      </w:r>
      <w:r w:rsidR="009045FB" w:rsidRPr="00776264">
        <w:t xml:space="preserve"> attributes.</w:t>
      </w:r>
    </w:p>
    <w:p w14:paraId="26BF3BEB" w14:textId="77777777" w:rsidR="004E5C78" w:rsidRPr="00776264" w:rsidRDefault="004E5C78" w:rsidP="009045FB">
      <w:pPr>
        <w:pStyle w:val="BN"/>
      </w:pPr>
      <w:r w:rsidRPr="00776264">
        <w:t>The MEF subsequently issues a MO_NODE MEF Client Command matching the [</w:t>
      </w:r>
      <w:r w:rsidRPr="00776264">
        <w:rPr>
          <w:i/>
        </w:rPr>
        <w:t>authenticationProfile</w:t>
      </w:r>
      <w:r w:rsidRPr="00776264">
        <w:t xml:space="preserve">] MO node, as described in clause 8.3.4.3. This triggers executing a MEF Key Registration procedure which establishes a symmetric key and symmetric key identifier at the MEF Client and MEF. </w:t>
      </w:r>
    </w:p>
    <w:p w14:paraId="116A7712" w14:textId="77777777" w:rsidR="0095189C" w:rsidRPr="00776264" w:rsidRDefault="004E5C78" w:rsidP="009045FB">
      <w:pPr>
        <w:pStyle w:val="NO"/>
      </w:pPr>
      <w:r w:rsidRPr="00776264">
        <w:t>NOTE:</w:t>
      </w:r>
      <w:r w:rsidRPr="00776264">
        <w:tab/>
        <w:t xml:space="preserve">The </w:t>
      </w:r>
      <w:r w:rsidRPr="00776264">
        <w:rPr>
          <w:i/>
        </w:rPr>
        <w:t>symmKeyValue</w:t>
      </w:r>
      <w:r w:rsidRPr="00776264">
        <w:t xml:space="preserve"> is present in the [</w:t>
      </w:r>
      <w:r w:rsidRPr="00776264">
        <w:rPr>
          <w:i/>
        </w:rPr>
        <w:t>authenticationProfile</w:t>
      </w:r>
      <w:r w:rsidRPr="00776264">
        <w:t>] for Device Configuration scenarios where the DM Server is not an MEF. The Symmetric Key Provisioning procedures specified in the present document provide greater security, which is why they are mandatory when the DM Server is an MEF.</w:t>
      </w:r>
    </w:p>
    <w:p w14:paraId="3C66B911" w14:textId="77777777" w:rsidR="004E5C78" w:rsidRPr="00776264" w:rsidRDefault="00CB2B66" w:rsidP="00597D3F">
      <w:pPr>
        <w:pStyle w:val="Heading3"/>
      </w:pPr>
      <w:bookmarkStart w:id="616" w:name="_Toc507668787"/>
      <w:bookmarkStart w:id="617" w:name="_Toc508115404"/>
      <w:r w:rsidRPr="00776264">
        <w:t>8.3.9</w:t>
      </w:r>
      <w:r w:rsidR="004E5C78" w:rsidRPr="00776264">
        <w:tab/>
        <w:t>MEF Client Command Processing</w:t>
      </w:r>
      <w:bookmarkEnd w:id="616"/>
      <w:bookmarkEnd w:id="617"/>
    </w:p>
    <w:p w14:paraId="4BD69E9C" w14:textId="77777777" w:rsidR="004E5C78" w:rsidRPr="00776264" w:rsidRDefault="00CB2B66">
      <w:pPr>
        <w:pStyle w:val="Heading4"/>
      </w:pPr>
      <w:bookmarkStart w:id="618" w:name="_Toc507668788"/>
      <w:bookmarkStart w:id="619" w:name="_Toc508115405"/>
      <w:r w:rsidRPr="00776264">
        <w:t>8.3.9</w:t>
      </w:r>
      <w:r w:rsidR="004E5C78" w:rsidRPr="00776264">
        <w:t>.1</w:t>
      </w:r>
      <w:r w:rsidR="004E5C78" w:rsidRPr="00776264">
        <w:tab/>
        <w:t>Introduction</w:t>
      </w:r>
      <w:bookmarkEnd w:id="618"/>
      <w:bookmarkEnd w:id="619"/>
    </w:p>
    <w:p w14:paraId="038FB3EC" w14:textId="77777777" w:rsidR="004E5C78" w:rsidRPr="00776264" w:rsidRDefault="004E5C78" w:rsidP="004E5C78">
      <w:r w:rsidRPr="00776264">
        <w:rPr>
          <w:b/>
        </w:rPr>
        <w:t>Purpose:</w:t>
      </w:r>
      <w:r w:rsidRPr="00776264">
        <w:t xml:space="preserve"> The MEF Client Commands are used by an MEF to control the sequence of Enrolment Exchange procedu</w:t>
      </w:r>
      <w:r w:rsidR="00D4516A" w:rsidRPr="00776264">
        <w:t>res executed by the MEF Client.</w:t>
      </w:r>
    </w:p>
    <w:p w14:paraId="3AF611C4" w14:textId="77777777" w:rsidR="004E5C78" w:rsidRPr="00776264" w:rsidRDefault="004E5C78" w:rsidP="004E5C78">
      <w:r w:rsidRPr="00776264">
        <w:t>A MEF Client Command is issued, or reissued, by the MEF to the MEF Client in the response of a MEF Client Command Retrieve procedure (clause 8.3.</w:t>
      </w:r>
      <w:r w:rsidR="00CB2B66" w:rsidRPr="00776264">
        <w:t>9</w:t>
      </w:r>
      <w:r w:rsidRPr="00776264">
        <w:t>.2) or MEF Client Command Update procedure (clause 8.3.</w:t>
      </w:r>
      <w:r w:rsidR="00CB2B66" w:rsidRPr="00776264">
        <w:t>9</w:t>
      </w:r>
      <w:r w:rsidRPr="00776264">
        <w:t>.3). The resulting status, following the attempt to parse and execute the command, is reported to the MEF Client in the request of a MEF Client Command Update procedure (clause 8.3.</w:t>
      </w:r>
      <w:r w:rsidR="00CB2B66" w:rsidRPr="00776264">
        <w:t>9</w:t>
      </w:r>
      <w:r w:rsidRPr="00776264">
        <w:t>.3).</w:t>
      </w:r>
    </w:p>
    <w:p w14:paraId="0D146C6A" w14:textId="77777777" w:rsidR="004E5C78" w:rsidRPr="00776264" w:rsidRDefault="004E5C78" w:rsidP="004E5C78">
      <w:r w:rsidRPr="00776264">
        <w:t xml:space="preserve">A MEF Client Command Retrieve response or MEF Client Command Update response includes </w:t>
      </w:r>
      <w:r w:rsidRPr="00776264">
        <w:rPr>
          <w:i/>
        </w:rPr>
        <w:t xml:space="preserve">cmdID, cmdDescription, </w:t>
      </w:r>
      <w:r w:rsidRPr="00776264">
        <w:t>and initial</w:t>
      </w:r>
      <w:r w:rsidRPr="00776264">
        <w:rPr>
          <w:i/>
        </w:rPr>
        <w:t xml:space="preserve"> cmdStatusCode </w:t>
      </w:r>
      <w:r w:rsidRPr="00776264">
        <w:t xml:space="preserve">of a MEF Client Command being issued, or reissued, by the MEF to the MEF Client. A MEF Client Command Update request, sent from the MEF Client to the MEF, includes </w:t>
      </w:r>
      <w:r w:rsidRPr="00776264">
        <w:rPr>
          <w:i/>
        </w:rPr>
        <w:t xml:space="preserve">cmdID </w:t>
      </w:r>
      <w:r w:rsidRPr="00776264">
        <w:t xml:space="preserve">and </w:t>
      </w:r>
      <w:r w:rsidRPr="00776264">
        <w:rPr>
          <w:i/>
        </w:rPr>
        <w:t>cmdStatusCode</w:t>
      </w:r>
      <w:r w:rsidRPr="00776264">
        <w:t xml:space="preserve"> indicating the result of attempting to parse and execute the command.</w:t>
      </w:r>
    </w:p>
    <w:p w14:paraId="638FDAAC" w14:textId="77777777" w:rsidR="004E5C78" w:rsidRPr="00776264" w:rsidRDefault="004E5C78" w:rsidP="004E5C78">
      <w:r w:rsidRPr="00776264">
        <w:t>These three elements serve the following purposes:</w:t>
      </w:r>
    </w:p>
    <w:p w14:paraId="20C4F338" w14:textId="77777777" w:rsidR="004E5C78" w:rsidRPr="00776264" w:rsidRDefault="004E5C78" w:rsidP="00D4516A">
      <w:pPr>
        <w:pStyle w:val="B1"/>
      </w:pPr>
      <w:r w:rsidRPr="00776264">
        <w:rPr>
          <w:i/>
        </w:rPr>
        <w:t>cmdID</w:t>
      </w:r>
      <w:r w:rsidRPr="00776264">
        <w:t>: disambiguates between sequential MEF Client Commands issued within the context of an MEF Client Registration (which, in some cases, may be one of multiple MEF Client Registrations on the MEF).</w:t>
      </w:r>
      <w:r w:rsidR="00463B0A">
        <w:t xml:space="preserve"> </w:t>
      </w:r>
      <w:r w:rsidRPr="00776264">
        <w:t>The</w:t>
      </w:r>
      <w:r w:rsidRPr="00776264">
        <w:rPr>
          <w:i/>
        </w:rPr>
        <w:t xml:space="preserve"> cmdID </w:t>
      </w:r>
      <w:r w:rsidRPr="00776264">
        <w:t>serves two purposes: ensuring that a command is not accidentally executed twice; and correlating a MEF Client Command status to the corresponding issued command.</w:t>
      </w:r>
    </w:p>
    <w:p w14:paraId="3EB3730D" w14:textId="77777777" w:rsidR="004E5C78" w:rsidRPr="00776264" w:rsidRDefault="004E5C78" w:rsidP="00D4516A">
      <w:pPr>
        <w:pStyle w:val="B1"/>
        <w:rPr>
          <w:i/>
        </w:rPr>
      </w:pPr>
      <w:r w:rsidRPr="00776264">
        <w:rPr>
          <w:i/>
        </w:rPr>
        <w:t>cmdDescription</w:t>
      </w:r>
      <w:r w:rsidRPr="00776264">
        <w:t>: providing a description</w:t>
      </w:r>
      <w:r w:rsidR="00D4516A" w:rsidRPr="00776264">
        <w:t xml:space="preserve"> of the command to be executed.</w:t>
      </w:r>
    </w:p>
    <w:p w14:paraId="05518D0C" w14:textId="77777777" w:rsidR="004E5C78" w:rsidRPr="00776264" w:rsidRDefault="004E5C78" w:rsidP="00D4516A">
      <w:pPr>
        <w:pStyle w:val="B1"/>
      </w:pPr>
      <w:r w:rsidRPr="00776264">
        <w:rPr>
          <w:i/>
        </w:rPr>
        <w:t>cmdStatusCode</w:t>
      </w:r>
      <w:r w:rsidRPr="00776264">
        <w:t xml:space="preserve">: enables the MEF to indicate if a command is a reissued command or not, and enables the MEF Client to indicate the result of attempting to </w:t>
      </w:r>
      <w:r w:rsidR="00D4516A" w:rsidRPr="00776264">
        <w:t>parse and execute the command.</w:t>
      </w:r>
    </w:p>
    <w:p w14:paraId="249CB83D" w14:textId="77777777" w:rsidR="004E5C78" w:rsidRPr="00776264" w:rsidRDefault="004E5C78" w:rsidP="004E5C78">
      <w:r w:rsidRPr="00776264">
        <w:t>MEF Client Command procedures are performed within the context of a (non-expired) MEF Cl</w:t>
      </w:r>
      <w:r w:rsidR="00D4516A" w:rsidRPr="00776264">
        <w:t>ient Registration with the MEF.</w:t>
      </w:r>
    </w:p>
    <w:p w14:paraId="2B54BC73" w14:textId="77777777" w:rsidR="004E5C78" w:rsidRPr="00776264" w:rsidRDefault="00597FED" w:rsidP="004E5C78">
      <w:pPr>
        <w:pStyle w:val="Heading4"/>
      </w:pPr>
      <w:bookmarkStart w:id="620" w:name="_Toc507668789"/>
      <w:bookmarkStart w:id="621" w:name="_Toc508115406"/>
      <w:r w:rsidRPr="00A30ADB">
        <w:t>8.3.9</w:t>
      </w:r>
      <w:r w:rsidR="004E5C78" w:rsidRPr="00A30ADB">
        <w:t>.2</w:t>
      </w:r>
      <w:r w:rsidR="004E5C78" w:rsidRPr="00A30ADB">
        <w:tab/>
        <w:t>MEF Client Command Retrieve Procedure</w:t>
      </w:r>
      <w:bookmarkEnd w:id="620"/>
      <w:bookmarkEnd w:id="621"/>
    </w:p>
    <w:p w14:paraId="6CCE5BC5" w14:textId="77777777" w:rsidR="004E5C78" w:rsidRPr="00776264" w:rsidRDefault="004E5C78" w:rsidP="004E5C78">
      <w:r w:rsidRPr="00776264">
        <w:rPr>
          <w:b/>
        </w:rPr>
        <w:t xml:space="preserve">Triggering the Procedure: </w:t>
      </w:r>
      <w:r w:rsidRPr="00776264">
        <w:t>See clause 8.3.4.6 for mechanisms which can trigger MEF Client Command procedures.</w:t>
      </w:r>
    </w:p>
    <w:p w14:paraId="43A38628" w14:textId="77777777" w:rsidR="004E5C78" w:rsidRPr="00776264" w:rsidRDefault="004E5C78" w:rsidP="004E5C78">
      <w:pPr>
        <w:rPr>
          <w:b/>
        </w:rPr>
      </w:pPr>
      <w:r w:rsidRPr="00776264">
        <w:rPr>
          <w:b/>
        </w:rPr>
        <w:t>Pre-Conditions:</w:t>
      </w:r>
    </w:p>
    <w:p w14:paraId="735E9474" w14:textId="77777777" w:rsidR="004E5C78" w:rsidRPr="00776264" w:rsidRDefault="004E5C78" w:rsidP="00CC6C8C">
      <w:pPr>
        <w:pStyle w:val="BL"/>
        <w:numPr>
          <w:ilvl w:val="0"/>
          <w:numId w:val="62"/>
        </w:numPr>
      </w:pPr>
      <w:r w:rsidRPr="00776264">
        <w:t>The MEF and MEF Client have performed an MEF Handshake, see clause 8.3.5.2.2.</w:t>
      </w:r>
    </w:p>
    <w:p w14:paraId="0E7223E0" w14:textId="77777777" w:rsidR="004E5C78" w:rsidRPr="00776264" w:rsidRDefault="004E5C78" w:rsidP="002F3DF0">
      <w:pPr>
        <w:pStyle w:val="BL"/>
      </w:pPr>
      <w:r w:rsidRPr="00776264">
        <w:t xml:space="preserve">The MEF Client Registration is not expired, and the MEF Client has obtained the </w:t>
      </w:r>
      <w:r w:rsidRPr="00776264">
        <w:rPr>
          <w:i/>
        </w:rPr>
        <w:t>MEFClientRegID</w:t>
      </w:r>
      <w:r w:rsidR="002F3DF0" w:rsidRPr="00776264">
        <w:t xml:space="preserve"> for the registration.</w:t>
      </w:r>
    </w:p>
    <w:p w14:paraId="4BD6F40F" w14:textId="77777777" w:rsidR="004E5C78" w:rsidRPr="00776264" w:rsidRDefault="004E5C78" w:rsidP="002F3DF0">
      <w:pPr>
        <w:pStyle w:val="BL"/>
      </w:pPr>
      <w:r w:rsidRPr="00776264">
        <w:t>The MEF Client shall not send an MEF Client Command Retrieve in between the time when an MEF Client receives an MEF Client Command from the MEF and the time when the MEF Client sends a corresponding MEF Client Command Update to report on the status.</w:t>
      </w:r>
    </w:p>
    <w:p w14:paraId="105DB952" w14:textId="77777777" w:rsidR="004E5C78" w:rsidRPr="00776264" w:rsidRDefault="004E5C78" w:rsidP="002F3DF0">
      <w:pPr>
        <w:pStyle w:val="BL"/>
      </w:pPr>
      <w:r w:rsidRPr="00776264">
        <w:t>The MEF Client shall not initiate an MEF Client Command Retrieve while waiting for a MEF Client Command Response from the MEF, unless the MEF takes too long to respond. The time duration for waiting for a response from the MEF is an implementation-specific decision of the MEF Client.</w:t>
      </w:r>
    </w:p>
    <w:p w14:paraId="769B3868" w14:textId="77777777" w:rsidR="004E5C78" w:rsidRPr="00776264" w:rsidRDefault="004E5C78" w:rsidP="004E5C78">
      <w:pPr>
        <w:rPr>
          <w:b/>
        </w:rPr>
      </w:pPr>
      <w:r w:rsidRPr="00776264">
        <w:rPr>
          <w:b/>
        </w:rPr>
        <w:t>Procedure:</w:t>
      </w:r>
    </w:p>
    <w:p w14:paraId="3BCFE1C5" w14:textId="77777777" w:rsidR="004E5C78" w:rsidRPr="00776264" w:rsidRDefault="004E5C78" w:rsidP="00CC6C8C">
      <w:pPr>
        <w:pStyle w:val="BN"/>
        <w:numPr>
          <w:ilvl w:val="0"/>
          <w:numId w:val="63"/>
        </w:numPr>
      </w:pPr>
      <w:r w:rsidRPr="00776264">
        <w:t xml:space="preserve">The MEF Client shall send a MEF Client Command Retrieve request including the information shown in </w:t>
      </w:r>
      <w:r w:rsidR="00A30ADB">
        <w:t>t</w:t>
      </w:r>
      <w:r w:rsidRPr="00776264">
        <w:t>able</w:t>
      </w:r>
      <w:r w:rsidR="00D4516A" w:rsidRPr="00776264">
        <w:t> </w:t>
      </w:r>
      <w:r w:rsidR="00597FED" w:rsidRPr="00776264">
        <w:t>8.3.9.2</w:t>
      </w:r>
      <w:r w:rsidR="002F3DF0" w:rsidRPr="00776264">
        <w:t>-1.</w:t>
      </w:r>
    </w:p>
    <w:p w14:paraId="3115234D" w14:textId="77777777" w:rsidR="004E5C78" w:rsidRPr="00776264" w:rsidRDefault="004E5C78" w:rsidP="004E5C78">
      <w:pPr>
        <w:pStyle w:val="TH"/>
        <w:ind w:left="737"/>
      </w:pPr>
      <w:r w:rsidRPr="00776264">
        <w:t xml:space="preserve">Table </w:t>
      </w:r>
      <w:r w:rsidR="00597FED" w:rsidRPr="00776264">
        <w:t>8.3.9</w:t>
      </w:r>
      <w:r w:rsidRPr="00776264">
        <w:t>.2-1: MEF Client Command Retrieve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6"/>
        <w:gridCol w:w="4930"/>
        <w:gridCol w:w="1220"/>
      </w:tblGrid>
      <w:tr w:rsidR="004E5C78" w:rsidRPr="00776264" w14:paraId="13CBBD8E" w14:textId="77777777" w:rsidTr="002F3DF0">
        <w:trPr>
          <w:tblHeader/>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2F8078F" w14:textId="77777777" w:rsidR="004E5C78" w:rsidRPr="00776264" w:rsidRDefault="004E5C78" w:rsidP="002C25B0">
            <w:pPr>
              <w:pStyle w:val="TAH"/>
              <w:rPr>
                <w:rFonts w:eastAsia="Arial Unicode MS"/>
              </w:rPr>
            </w:pPr>
            <w:r w:rsidRPr="00776264">
              <w:rPr>
                <w:rFonts w:eastAsia="Arial Unicode MS"/>
              </w:rPr>
              <w:t>Element</w:t>
            </w:r>
          </w:p>
        </w:tc>
        <w:tc>
          <w:tcPr>
            <w:tcW w:w="493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046B078" w14:textId="77777777" w:rsidR="004E5C78" w:rsidRPr="00776264" w:rsidRDefault="004E5C78" w:rsidP="002C25B0">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42ECDC49" w14:textId="77777777" w:rsidR="004E5C78" w:rsidRPr="00776264" w:rsidRDefault="004E5C78" w:rsidP="002C25B0">
            <w:pPr>
              <w:pStyle w:val="TAH"/>
              <w:rPr>
                <w:rFonts w:eastAsia="Arial Unicode MS"/>
              </w:rPr>
            </w:pPr>
            <w:r w:rsidRPr="00776264">
              <w:rPr>
                <w:rFonts w:eastAsia="Arial Unicode MS"/>
              </w:rPr>
              <w:t>Multiplicity</w:t>
            </w:r>
          </w:p>
        </w:tc>
      </w:tr>
      <w:tr w:rsidR="004E5C78" w:rsidRPr="00776264" w14:paraId="55D3F73B" w14:textId="77777777" w:rsidTr="002F3DF0">
        <w:trPr>
          <w:jc w:val="center"/>
        </w:trPr>
        <w:tc>
          <w:tcPr>
            <w:tcW w:w="1616" w:type="dxa"/>
            <w:tcBorders>
              <w:top w:val="single" w:sz="4" w:space="0" w:color="000000"/>
              <w:left w:val="single" w:sz="4" w:space="0" w:color="000000"/>
              <w:bottom w:val="single" w:sz="4" w:space="0" w:color="000000"/>
              <w:right w:val="single" w:sz="4" w:space="0" w:color="000000"/>
            </w:tcBorders>
          </w:tcPr>
          <w:p w14:paraId="0A33ACAF" w14:textId="77777777" w:rsidR="004E5C78" w:rsidRPr="00776264" w:rsidRDefault="004E5C78" w:rsidP="002C25B0">
            <w:pPr>
              <w:pStyle w:val="TAC"/>
              <w:tabs>
                <w:tab w:val="left" w:pos="864"/>
                <w:tab w:val="center" w:pos="1722"/>
              </w:tabs>
              <w:jc w:val="left"/>
              <w:rPr>
                <w:i/>
              </w:rPr>
            </w:pPr>
            <w:r w:rsidRPr="00776264">
              <w:rPr>
                <w:i/>
              </w:rPr>
              <w:t>MEFClientRegID</w:t>
            </w:r>
          </w:p>
        </w:tc>
        <w:tc>
          <w:tcPr>
            <w:tcW w:w="4930" w:type="dxa"/>
            <w:tcBorders>
              <w:top w:val="single" w:sz="4" w:space="0" w:color="000000"/>
              <w:left w:val="single" w:sz="4" w:space="0" w:color="000000"/>
              <w:bottom w:val="single" w:sz="4" w:space="0" w:color="000000"/>
              <w:right w:val="single" w:sz="4" w:space="0" w:color="000000"/>
            </w:tcBorders>
          </w:tcPr>
          <w:p w14:paraId="7B745C9C" w14:textId="77777777" w:rsidR="004E5C78" w:rsidRPr="00776264" w:rsidRDefault="004E5C78" w:rsidP="00427E67">
            <w:pPr>
              <w:pStyle w:val="TAL"/>
            </w:pPr>
            <w:r w:rsidRPr="00776264">
              <w:t>Identifier for the MEF Client registration record for which the MEF Client Command is being requested. See Pre</w:t>
            </w:r>
            <w:r w:rsidR="00427E67" w:rsidRPr="00776264">
              <w:noBreakHyphen/>
            </w:r>
            <w:r w:rsidRPr="00776264">
              <w:t>Condition B</w:t>
            </w:r>
            <w:r w:rsidR="002F3DF0" w:rsidRPr="00776264">
              <w:t>)</w:t>
            </w:r>
            <w:r w:rsidRPr="00776264">
              <w:t>. This is the resource identifier of the parent &lt;</w:t>
            </w:r>
            <w:r w:rsidRPr="00776264">
              <w:rPr>
                <w:i/>
              </w:rPr>
              <w:t>mefClientReg</w:t>
            </w:r>
            <w:r w:rsidRPr="00776264">
              <w:t>&gt; resource of the MEF Client Command.</w:t>
            </w:r>
          </w:p>
        </w:tc>
        <w:tc>
          <w:tcPr>
            <w:tcW w:w="1220" w:type="dxa"/>
            <w:tcBorders>
              <w:top w:val="single" w:sz="4" w:space="0" w:color="000000"/>
              <w:left w:val="single" w:sz="4" w:space="0" w:color="000000"/>
              <w:bottom w:val="single" w:sz="4" w:space="0" w:color="000000"/>
              <w:right w:val="single" w:sz="4" w:space="0" w:color="000000"/>
            </w:tcBorders>
          </w:tcPr>
          <w:p w14:paraId="3A11BEDD" w14:textId="77777777" w:rsidR="004E5C78" w:rsidRPr="00776264" w:rsidRDefault="004E5C78" w:rsidP="002C25B0">
            <w:pPr>
              <w:pStyle w:val="TAC"/>
              <w:rPr>
                <w:rFonts w:eastAsia="Arial Unicode MS"/>
              </w:rPr>
            </w:pPr>
            <w:r w:rsidRPr="00776264">
              <w:rPr>
                <w:rFonts w:eastAsia="Arial Unicode MS"/>
              </w:rPr>
              <w:t>1</w:t>
            </w:r>
          </w:p>
        </w:tc>
      </w:tr>
    </w:tbl>
    <w:p w14:paraId="3FC06F32" w14:textId="77777777" w:rsidR="004E5C78" w:rsidRPr="00776264" w:rsidRDefault="004E5C78" w:rsidP="004E5C78">
      <w:pPr>
        <w:ind w:left="720"/>
      </w:pPr>
    </w:p>
    <w:p w14:paraId="5476A60F" w14:textId="77777777" w:rsidR="004E5C78" w:rsidRPr="00776264" w:rsidRDefault="004E5C78" w:rsidP="002F3DF0">
      <w:pPr>
        <w:pStyle w:val="BN"/>
      </w:pPr>
      <w:r w:rsidRPr="00776264">
        <w:t>Upon receiving the request, the MEF shall process the request. If error cases are encountered, then the ME</w:t>
      </w:r>
      <w:r w:rsidR="002F3DF0" w:rsidRPr="00776264">
        <w:t>F shall send an error response.</w:t>
      </w:r>
    </w:p>
    <w:p w14:paraId="66CD5F92" w14:textId="77777777" w:rsidR="004E5C78" w:rsidRPr="00776264" w:rsidRDefault="004E5C78" w:rsidP="002F3DF0">
      <w:pPr>
        <w:pStyle w:val="BN"/>
      </w:pPr>
      <w:r w:rsidRPr="00776264">
        <w:t>If the request is processed successfully, then the MEF shall attempt to retrieve the MEF Client Command currently associated with the identified MEF Client registration record.</w:t>
      </w:r>
    </w:p>
    <w:p w14:paraId="6FD840DF" w14:textId="77777777" w:rsidR="004E5C78" w:rsidRPr="00776264" w:rsidRDefault="004E5C78" w:rsidP="002F3DF0">
      <w:pPr>
        <w:pStyle w:val="B2"/>
      </w:pPr>
      <w:r w:rsidRPr="00776264">
        <w:t xml:space="preserve">If there are currently no more MEF Client Commands to be issued to the MEF Client, then the MEF forms the </w:t>
      </w:r>
      <w:r w:rsidRPr="00776264">
        <w:rPr>
          <w:i/>
        </w:rPr>
        <w:t>cmdDescription</w:t>
      </w:r>
      <w:r w:rsidRPr="00776264">
        <w:t xml:space="preserve"> as specified in clause </w:t>
      </w:r>
      <w:r w:rsidR="00597FED" w:rsidRPr="00776264">
        <w:t>8.3.9</w:t>
      </w:r>
      <w:r w:rsidR="002F3DF0" w:rsidRPr="00776264">
        <w:t>.6.</w:t>
      </w:r>
    </w:p>
    <w:p w14:paraId="563DAD3C" w14:textId="77777777" w:rsidR="004E5C78" w:rsidRPr="00776264" w:rsidRDefault="004E5C78" w:rsidP="002F3DF0">
      <w:pPr>
        <w:pStyle w:val="B2"/>
      </w:pPr>
      <w:r w:rsidRPr="00776264">
        <w:t xml:space="preserve">If MEF Client Command will trigger a Certificate Provisioning procedure, then the MEF forms the </w:t>
      </w:r>
      <w:r w:rsidRPr="00776264">
        <w:rPr>
          <w:i/>
        </w:rPr>
        <w:t>cmdDescription</w:t>
      </w:r>
      <w:r w:rsidRPr="00776264">
        <w:t xml:space="preserve"> as specified in clause </w:t>
      </w:r>
      <w:r w:rsidR="00597FED" w:rsidRPr="00776264">
        <w:t>8.3.9</w:t>
      </w:r>
      <w:r w:rsidR="002F3DF0" w:rsidRPr="00776264">
        <w:t>.7.</w:t>
      </w:r>
    </w:p>
    <w:p w14:paraId="172BCB50" w14:textId="77777777" w:rsidR="004E5C78" w:rsidRPr="00776264" w:rsidRDefault="004E5C78" w:rsidP="002F3DF0">
      <w:pPr>
        <w:pStyle w:val="B2"/>
      </w:pPr>
      <w:r w:rsidRPr="00776264">
        <w:t xml:space="preserve">If MEF Client Command will trigger Device Configuration, then the MEF forms the </w:t>
      </w:r>
      <w:r w:rsidRPr="00776264">
        <w:rPr>
          <w:i/>
        </w:rPr>
        <w:t>cmdDescription</w:t>
      </w:r>
      <w:r w:rsidRPr="00776264">
        <w:t xml:space="preserve"> as specified in clause </w:t>
      </w:r>
      <w:r w:rsidR="00597FED" w:rsidRPr="00776264">
        <w:t>8.3.9</w:t>
      </w:r>
      <w:r w:rsidR="002F3DF0" w:rsidRPr="00776264">
        <w:t>.8.</w:t>
      </w:r>
    </w:p>
    <w:p w14:paraId="062380DA" w14:textId="77777777" w:rsidR="004E5C78" w:rsidRPr="00776264" w:rsidRDefault="004E5C78" w:rsidP="002F3DF0">
      <w:pPr>
        <w:pStyle w:val="B2"/>
      </w:pPr>
      <w:r w:rsidRPr="00776264">
        <w:t xml:space="preserve">In the case of an MO_NODE MEF Client Command, then the MEF forms the </w:t>
      </w:r>
      <w:r w:rsidRPr="00776264">
        <w:rPr>
          <w:i/>
        </w:rPr>
        <w:t>cmdDescription</w:t>
      </w:r>
      <w:r w:rsidRPr="00776264">
        <w:t xml:space="preserve">, as specified in clause </w:t>
      </w:r>
      <w:r w:rsidR="00597FED" w:rsidRPr="00776264">
        <w:t>8.3.9</w:t>
      </w:r>
      <w:r w:rsidR="002F3DF0" w:rsidRPr="00776264">
        <w:t>.9.</w:t>
      </w:r>
    </w:p>
    <w:p w14:paraId="1B12D4EF" w14:textId="77777777" w:rsidR="004E5C78" w:rsidRPr="00776264" w:rsidRDefault="004E5C78" w:rsidP="002F3DF0">
      <w:pPr>
        <w:pStyle w:val="BN"/>
      </w:pPr>
      <w:r w:rsidRPr="00776264">
        <w:t>The MEF shall compose a MEF Client Command Retrieve response conta</w:t>
      </w:r>
      <w:r w:rsidR="002F3DF0" w:rsidRPr="00776264">
        <w:t>ining the following parameters.</w:t>
      </w:r>
    </w:p>
    <w:p w14:paraId="3C7F8EF8" w14:textId="77777777" w:rsidR="004E5C78" w:rsidRPr="00776264" w:rsidRDefault="004E5C78" w:rsidP="004E5C78">
      <w:pPr>
        <w:pStyle w:val="TH"/>
        <w:ind w:left="737"/>
      </w:pPr>
      <w:r w:rsidRPr="00776264">
        <w:t xml:space="preserve">Table </w:t>
      </w:r>
      <w:r w:rsidR="00171CE0" w:rsidRPr="00776264">
        <w:t>8.3.9</w:t>
      </w:r>
      <w:r w:rsidRPr="00776264">
        <w:t>.2-2: MEF Client Command Retrieve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4E5C78" w:rsidRPr="00776264" w14:paraId="0A547068" w14:textId="77777777" w:rsidTr="002C25B0">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49C9823" w14:textId="77777777" w:rsidR="004E5C78" w:rsidRPr="00776264" w:rsidRDefault="004E5C78" w:rsidP="002C25B0">
            <w:pPr>
              <w:pStyle w:val="TAH"/>
              <w:rPr>
                <w:rFonts w:eastAsia="Arial Unicode MS"/>
              </w:rPr>
            </w:pPr>
            <w:r w:rsidRPr="00776264">
              <w:rPr>
                <w:rFonts w:eastAsia="Arial Unicode MS"/>
              </w:rPr>
              <w:t>Element</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6853A9B" w14:textId="77777777" w:rsidR="004E5C78" w:rsidRPr="00776264" w:rsidRDefault="004E5C78" w:rsidP="002C25B0">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4025EF27" w14:textId="77777777" w:rsidR="004E5C78" w:rsidRPr="00776264" w:rsidRDefault="004E5C78" w:rsidP="002C25B0">
            <w:pPr>
              <w:pStyle w:val="TAH"/>
              <w:rPr>
                <w:rFonts w:eastAsia="Arial Unicode MS"/>
              </w:rPr>
            </w:pPr>
            <w:r w:rsidRPr="00776264">
              <w:rPr>
                <w:rFonts w:eastAsia="Arial Unicode MS"/>
              </w:rPr>
              <w:t>Multiplicity</w:t>
            </w:r>
          </w:p>
        </w:tc>
      </w:tr>
      <w:tr w:rsidR="004E5C78" w:rsidRPr="00776264" w14:paraId="435158DB" w14:textId="77777777" w:rsidTr="002C25B0">
        <w:trPr>
          <w:jc w:val="center"/>
        </w:trPr>
        <w:tc>
          <w:tcPr>
            <w:tcW w:w="1926" w:type="dxa"/>
            <w:tcBorders>
              <w:top w:val="single" w:sz="4" w:space="0" w:color="000000"/>
              <w:left w:val="single" w:sz="4" w:space="0" w:color="000000"/>
              <w:bottom w:val="single" w:sz="4" w:space="0" w:color="000000"/>
              <w:right w:val="single" w:sz="4" w:space="0" w:color="000000"/>
            </w:tcBorders>
          </w:tcPr>
          <w:p w14:paraId="6468F2F6" w14:textId="77777777" w:rsidR="004E5C78" w:rsidRPr="00776264" w:rsidRDefault="004E5C78" w:rsidP="002C25B0">
            <w:pPr>
              <w:pStyle w:val="TAC"/>
              <w:tabs>
                <w:tab w:val="left" w:pos="864"/>
                <w:tab w:val="center" w:pos="1722"/>
              </w:tabs>
              <w:jc w:val="left"/>
              <w:rPr>
                <w:i/>
              </w:rPr>
            </w:pPr>
            <w:r w:rsidRPr="00776264">
              <w:rPr>
                <w:i/>
              </w:rPr>
              <w:t>cmdID</w:t>
            </w:r>
          </w:p>
        </w:tc>
        <w:tc>
          <w:tcPr>
            <w:tcW w:w="4450" w:type="dxa"/>
            <w:tcBorders>
              <w:top w:val="single" w:sz="4" w:space="0" w:color="000000"/>
              <w:left w:val="single" w:sz="4" w:space="0" w:color="000000"/>
              <w:bottom w:val="single" w:sz="4" w:space="0" w:color="000000"/>
              <w:right w:val="single" w:sz="4" w:space="0" w:color="000000"/>
            </w:tcBorders>
          </w:tcPr>
          <w:p w14:paraId="293DB583" w14:textId="77777777" w:rsidR="004E5C78" w:rsidRPr="00776264" w:rsidRDefault="004E5C78" w:rsidP="003A296B">
            <w:pPr>
              <w:pStyle w:val="TAL"/>
            </w:pPr>
            <w:r w:rsidRPr="00776264">
              <w:t xml:space="preserve">An identifier for a MEF Client Command issued by the MEF (see data type definition in clause 8.6.1 of </w:t>
            </w:r>
            <w:r w:rsidR="00FB63D9" w:rsidRPr="00776264">
              <w:t xml:space="preserve">oneM2M </w:t>
            </w:r>
            <w:r w:rsidRPr="00776264">
              <w:t>TS</w:t>
            </w:r>
            <w:r w:rsidR="00427E67" w:rsidRPr="00776264">
              <w:noBreakHyphen/>
            </w:r>
            <w:r w:rsidRPr="00776264">
              <w:t>0032</w:t>
            </w:r>
            <w:r w:rsidR="003A296B" w:rsidRPr="00776264">
              <w:t xml:space="preserve"> </w:t>
            </w:r>
            <w:r w:rsidR="003A296B" w:rsidRPr="00A656D0">
              <w:t>[</w:t>
            </w:r>
            <w:r w:rsidR="003A296B" w:rsidRPr="00A656D0">
              <w:fldChar w:fldCharType="begin"/>
            </w:r>
            <w:r w:rsidR="003A296B" w:rsidRPr="00A656D0">
              <w:instrText xml:space="preserve">REF REF_ONEM2MTS_0032 \h </w:instrText>
            </w:r>
            <w:r w:rsidR="003A296B" w:rsidRPr="00A656D0">
              <w:fldChar w:fldCharType="separate"/>
            </w:r>
            <w:r w:rsidR="003A296B" w:rsidRPr="00A656D0">
              <w:t>58</w:t>
            </w:r>
            <w:r w:rsidR="003A296B" w:rsidRPr="00A656D0">
              <w:fldChar w:fldCharType="end"/>
            </w:r>
            <w:r w:rsidR="003A296B" w:rsidRPr="00A656D0">
              <w:t>]</w:t>
            </w:r>
            <w:r w:rsidRPr="00776264">
              <w:t>)</w:t>
            </w:r>
          </w:p>
        </w:tc>
        <w:tc>
          <w:tcPr>
            <w:tcW w:w="1220" w:type="dxa"/>
            <w:tcBorders>
              <w:top w:val="single" w:sz="4" w:space="0" w:color="000000"/>
              <w:left w:val="single" w:sz="4" w:space="0" w:color="000000"/>
              <w:bottom w:val="single" w:sz="4" w:space="0" w:color="000000"/>
              <w:right w:val="single" w:sz="4" w:space="0" w:color="000000"/>
            </w:tcBorders>
          </w:tcPr>
          <w:p w14:paraId="3F693CE1" w14:textId="77777777" w:rsidR="004E5C78" w:rsidRPr="00776264" w:rsidRDefault="004E5C78" w:rsidP="002C25B0">
            <w:pPr>
              <w:pStyle w:val="TAC"/>
              <w:rPr>
                <w:rFonts w:eastAsia="Arial Unicode MS"/>
              </w:rPr>
            </w:pPr>
            <w:r w:rsidRPr="00776264">
              <w:rPr>
                <w:rFonts w:eastAsia="Arial Unicode MS"/>
              </w:rPr>
              <w:t>1</w:t>
            </w:r>
          </w:p>
        </w:tc>
      </w:tr>
      <w:tr w:rsidR="004E5C78" w:rsidRPr="00776264" w14:paraId="0D534048" w14:textId="77777777" w:rsidTr="002C25B0">
        <w:trPr>
          <w:jc w:val="center"/>
        </w:trPr>
        <w:tc>
          <w:tcPr>
            <w:tcW w:w="1926" w:type="dxa"/>
            <w:tcBorders>
              <w:top w:val="single" w:sz="4" w:space="0" w:color="000000"/>
              <w:left w:val="single" w:sz="4" w:space="0" w:color="000000"/>
              <w:bottom w:val="single" w:sz="4" w:space="0" w:color="000000"/>
              <w:right w:val="single" w:sz="4" w:space="0" w:color="000000"/>
            </w:tcBorders>
          </w:tcPr>
          <w:p w14:paraId="22CAB096" w14:textId="77777777" w:rsidR="004E5C78" w:rsidRPr="00776264" w:rsidRDefault="004E5C78" w:rsidP="002C25B0">
            <w:pPr>
              <w:pStyle w:val="TAC"/>
              <w:tabs>
                <w:tab w:val="left" w:pos="864"/>
                <w:tab w:val="center" w:pos="1722"/>
              </w:tabs>
              <w:jc w:val="left"/>
              <w:rPr>
                <w:i/>
              </w:rPr>
            </w:pPr>
            <w:r w:rsidRPr="00776264">
              <w:rPr>
                <w:i/>
              </w:rPr>
              <w:t>cmdDescription</w:t>
            </w:r>
          </w:p>
        </w:tc>
        <w:tc>
          <w:tcPr>
            <w:tcW w:w="4450" w:type="dxa"/>
            <w:tcBorders>
              <w:top w:val="single" w:sz="4" w:space="0" w:color="000000"/>
              <w:left w:val="single" w:sz="4" w:space="0" w:color="000000"/>
              <w:bottom w:val="single" w:sz="4" w:space="0" w:color="000000"/>
              <w:right w:val="single" w:sz="4" w:space="0" w:color="000000"/>
            </w:tcBorders>
          </w:tcPr>
          <w:p w14:paraId="54E53AF7" w14:textId="77777777" w:rsidR="004E5C78" w:rsidRPr="00776264" w:rsidRDefault="004E5C78" w:rsidP="00427E67">
            <w:pPr>
              <w:pStyle w:val="TAL"/>
            </w:pPr>
            <w:r w:rsidRPr="00776264">
              <w:t>Description of the MEF Client Command being issued or reissued</w:t>
            </w:r>
          </w:p>
        </w:tc>
        <w:tc>
          <w:tcPr>
            <w:tcW w:w="1220" w:type="dxa"/>
            <w:tcBorders>
              <w:top w:val="single" w:sz="4" w:space="0" w:color="000000"/>
              <w:left w:val="single" w:sz="4" w:space="0" w:color="000000"/>
              <w:bottom w:val="single" w:sz="4" w:space="0" w:color="000000"/>
              <w:right w:val="single" w:sz="4" w:space="0" w:color="000000"/>
            </w:tcBorders>
          </w:tcPr>
          <w:p w14:paraId="7913F2B7" w14:textId="77777777" w:rsidR="004E5C78" w:rsidRPr="00776264" w:rsidRDefault="004E5C78" w:rsidP="002C25B0">
            <w:pPr>
              <w:pStyle w:val="TAC"/>
              <w:rPr>
                <w:rFonts w:eastAsia="Arial Unicode MS"/>
              </w:rPr>
            </w:pPr>
            <w:r w:rsidRPr="00776264">
              <w:rPr>
                <w:rFonts w:eastAsia="Arial Unicode MS"/>
              </w:rPr>
              <w:t>1</w:t>
            </w:r>
          </w:p>
        </w:tc>
      </w:tr>
      <w:tr w:rsidR="004E5C78" w:rsidRPr="00776264" w14:paraId="60C2F13D" w14:textId="77777777" w:rsidTr="002C25B0">
        <w:trPr>
          <w:jc w:val="center"/>
        </w:trPr>
        <w:tc>
          <w:tcPr>
            <w:tcW w:w="1926" w:type="dxa"/>
            <w:tcBorders>
              <w:top w:val="single" w:sz="4" w:space="0" w:color="000000"/>
              <w:left w:val="single" w:sz="4" w:space="0" w:color="000000"/>
              <w:bottom w:val="single" w:sz="4" w:space="0" w:color="000000"/>
              <w:right w:val="single" w:sz="4" w:space="0" w:color="000000"/>
            </w:tcBorders>
          </w:tcPr>
          <w:p w14:paraId="4DD5CFEA" w14:textId="77777777" w:rsidR="004E5C78" w:rsidRPr="00776264" w:rsidRDefault="004E5C78" w:rsidP="002C25B0">
            <w:pPr>
              <w:pStyle w:val="TAC"/>
              <w:tabs>
                <w:tab w:val="left" w:pos="864"/>
                <w:tab w:val="center" w:pos="1722"/>
              </w:tabs>
              <w:jc w:val="left"/>
              <w:rPr>
                <w:i/>
              </w:rPr>
            </w:pPr>
            <w:r w:rsidRPr="00776264">
              <w:rPr>
                <w:i/>
              </w:rPr>
              <w:t>cmdStatusCode</w:t>
            </w:r>
          </w:p>
        </w:tc>
        <w:tc>
          <w:tcPr>
            <w:tcW w:w="4450" w:type="dxa"/>
            <w:tcBorders>
              <w:top w:val="single" w:sz="4" w:space="0" w:color="000000"/>
              <w:left w:val="single" w:sz="4" w:space="0" w:color="000000"/>
              <w:bottom w:val="single" w:sz="4" w:space="0" w:color="000000"/>
              <w:right w:val="single" w:sz="4" w:space="0" w:color="000000"/>
            </w:tcBorders>
          </w:tcPr>
          <w:p w14:paraId="1E9621F8" w14:textId="77777777" w:rsidR="004E5C78" w:rsidRPr="00776264" w:rsidRDefault="004E5C78" w:rsidP="00427E67">
            <w:pPr>
              <w:pStyle w:val="TAL"/>
            </w:pPr>
            <w:r w:rsidRPr="00776264">
              <w:rPr>
                <w:i/>
              </w:rPr>
              <w:t>cmdStatusCode</w:t>
            </w:r>
            <w:r w:rsidRPr="00776264">
              <w:t xml:space="preserve"> set to MEF_CLIENT_CMD_ISSUED or MEF_CLIENT_CMD_REISSUED as appropriate (see clauses 8.3.</w:t>
            </w:r>
            <w:r w:rsidR="00597FED" w:rsidRPr="00776264">
              <w:t>9</w:t>
            </w:r>
            <w:r w:rsidRPr="00776264">
              <w:t>.5.2 and 8.3.</w:t>
            </w:r>
            <w:r w:rsidR="00597FED" w:rsidRPr="00776264">
              <w:t>9</w:t>
            </w:r>
            <w:r w:rsidRPr="00776264">
              <w:t>.5.3)</w:t>
            </w:r>
          </w:p>
        </w:tc>
        <w:tc>
          <w:tcPr>
            <w:tcW w:w="1220" w:type="dxa"/>
            <w:tcBorders>
              <w:top w:val="single" w:sz="4" w:space="0" w:color="000000"/>
              <w:left w:val="single" w:sz="4" w:space="0" w:color="000000"/>
              <w:bottom w:val="single" w:sz="4" w:space="0" w:color="000000"/>
              <w:right w:val="single" w:sz="4" w:space="0" w:color="000000"/>
            </w:tcBorders>
          </w:tcPr>
          <w:p w14:paraId="00A1F865" w14:textId="77777777" w:rsidR="004E5C78" w:rsidRPr="00776264" w:rsidRDefault="004E5C78" w:rsidP="002C25B0">
            <w:pPr>
              <w:pStyle w:val="TAC"/>
              <w:rPr>
                <w:rFonts w:eastAsia="Arial Unicode MS"/>
              </w:rPr>
            </w:pPr>
            <w:r w:rsidRPr="00776264">
              <w:rPr>
                <w:rFonts w:eastAsia="Arial Unicode MS"/>
              </w:rPr>
              <w:t>1</w:t>
            </w:r>
          </w:p>
        </w:tc>
      </w:tr>
    </w:tbl>
    <w:p w14:paraId="31AD93FE" w14:textId="77777777" w:rsidR="004E5C78" w:rsidRPr="00776264" w:rsidRDefault="004E5C78" w:rsidP="002F3DF0"/>
    <w:p w14:paraId="6B134C9D" w14:textId="77777777" w:rsidR="004E5C78" w:rsidRPr="00776264" w:rsidRDefault="004E5C78" w:rsidP="002F3DF0">
      <w:pPr>
        <w:pStyle w:val="B20"/>
      </w:pPr>
      <w:r w:rsidRPr="00776264">
        <w:t>The MEF shall send the response to the MEF Client.</w:t>
      </w:r>
    </w:p>
    <w:p w14:paraId="5E6F1EF7" w14:textId="77777777" w:rsidR="004E5C78" w:rsidRPr="00776264" w:rsidRDefault="004E5C78" w:rsidP="002F3DF0">
      <w:pPr>
        <w:pStyle w:val="BN"/>
      </w:pPr>
      <w:r w:rsidRPr="00776264">
        <w:t>The MEF Client shall attempt to parse and execute the response information</w:t>
      </w:r>
      <w:r w:rsidR="00F6745C" w:rsidRPr="00776264">
        <w:t>:</w:t>
      </w:r>
    </w:p>
    <w:p w14:paraId="6803D45A" w14:textId="77777777" w:rsidR="004E5C78" w:rsidRPr="00776264" w:rsidRDefault="00F6745C" w:rsidP="00F6745C">
      <w:pPr>
        <w:pStyle w:val="B20"/>
      </w:pPr>
      <w:r w:rsidRPr="00776264">
        <w:t>a)</w:t>
      </w:r>
      <w:r w:rsidRPr="00776264">
        <w:tab/>
      </w:r>
      <w:r w:rsidR="004E5C78" w:rsidRPr="00776264">
        <w:t xml:space="preserve">The MEF Client attempts to parse the Response message information into </w:t>
      </w:r>
      <w:r w:rsidR="004E5C78" w:rsidRPr="00776264">
        <w:rPr>
          <w:i/>
        </w:rPr>
        <w:t>cmdID</w:t>
      </w:r>
      <w:r w:rsidR="004E5C78" w:rsidRPr="00776264">
        <w:t xml:space="preserve">, </w:t>
      </w:r>
      <w:r w:rsidR="004E5C78" w:rsidRPr="00776264">
        <w:rPr>
          <w:i/>
        </w:rPr>
        <w:t>cmdDescription</w:t>
      </w:r>
      <w:r w:rsidR="004E5C78" w:rsidRPr="00776264">
        <w:t xml:space="preserve"> and </w:t>
      </w:r>
      <w:r w:rsidR="004E5C78" w:rsidRPr="00776264">
        <w:rPr>
          <w:i/>
        </w:rPr>
        <w:t>cmdStatusCode</w:t>
      </w:r>
      <w:r w:rsidR="004E5C78" w:rsidRPr="00776264">
        <w:t xml:space="preserve"> elements; and parse </w:t>
      </w:r>
      <w:r w:rsidR="004E5C78" w:rsidRPr="00776264">
        <w:rPr>
          <w:i/>
        </w:rPr>
        <w:t>cmdDescription</w:t>
      </w:r>
      <w:r w:rsidR="004E5C78" w:rsidRPr="00776264">
        <w:t xml:space="preserve"> into its constituent </w:t>
      </w:r>
      <w:r w:rsidR="004E5C78" w:rsidRPr="00776264">
        <w:rPr>
          <w:i/>
        </w:rPr>
        <w:t>cmdClassID</w:t>
      </w:r>
      <w:r w:rsidR="004E5C78" w:rsidRPr="00776264">
        <w:t xml:space="preserve"> and </w:t>
      </w:r>
      <w:r w:rsidR="004E5C78" w:rsidRPr="00776264">
        <w:rPr>
          <w:i/>
        </w:rPr>
        <w:t xml:space="preserve">cmdArgs </w:t>
      </w:r>
      <w:r w:rsidR="004E5C78" w:rsidRPr="00776264">
        <w:t>elements. If parsing succeeds, then the MEF client proceeds to step 5b</w:t>
      </w:r>
      <w:r w:rsidRPr="00776264">
        <w:t>)</w:t>
      </w:r>
      <w:r w:rsidR="004E5C78" w:rsidRPr="00776264">
        <w:t>. If parsing fails, then the MEF Client may choose to exit the proc</w:t>
      </w:r>
      <w:r w:rsidRPr="00776264">
        <w:t>edure, or may return to step 1.</w:t>
      </w:r>
    </w:p>
    <w:p w14:paraId="75F66CBD" w14:textId="77777777" w:rsidR="004E5C78" w:rsidRPr="00776264" w:rsidRDefault="00F6745C" w:rsidP="00F6745C">
      <w:pPr>
        <w:pStyle w:val="B20"/>
      </w:pPr>
      <w:r w:rsidRPr="00776264">
        <w:t>b)</w:t>
      </w:r>
      <w:r w:rsidRPr="00776264">
        <w:tab/>
      </w:r>
      <w:r w:rsidR="004E5C78" w:rsidRPr="00776264">
        <w:t xml:space="preserve">The MEF Client compares the </w:t>
      </w:r>
      <w:r w:rsidR="004E5C78" w:rsidRPr="00776264">
        <w:rPr>
          <w:i/>
        </w:rPr>
        <w:t>cmdID</w:t>
      </w:r>
      <w:r w:rsidR="004E5C78" w:rsidRPr="00776264">
        <w:t xml:space="preserve"> of the Response message with </w:t>
      </w:r>
      <w:r w:rsidR="004E5C78" w:rsidRPr="00776264">
        <w:rPr>
          <w:i/>
        </w:rPr>
        <w:t xml:space="preserve">cmdID </w:t>
      </w:r>
      <w:r w:rsidR="004E5C78" w:rsidRPr="00776264">
        <w:t xml:space="preserve">sent in the most recent MEF Client Command Update procedure. If the </w:t>
      </w:r>
      <w:r w:rsidR="004E5C78" w:rsidRPr="00776264">
        <w:rPr>
          <w:i/>
        </w:rPr>
        <w:t>cmdID</w:t>
      </w:r>
      <w:r w:rsidR="004E5C78" w:rsidRPr="00776264">
        <w:t xml:space="preserve"> values are distinct, then the MEF Client proceeds to step 5c</w:t>
      </w:r>
      <w:r w:rsidRPr="00776264">
        <w:t>)</w:t>
      </w:r>
      <w:r w:rsidR="004E5C78" w:rsidRPr="00776264">
        <w:t>.</w:t>
      </w:r>
      <w:r w:rsidR="00463B0A">
        <w:t xml:space="preserve"> </w:t>
      </w:r>
      <w:r w:rsidR="004E5C78" w:rsidRPr="00776264">
        <w:t xml:space="preserve">If the </w:t>
      </w:r>
      <w:r w:rsidR="004E5C78" w:rsidRPr="00776264">
        <w:rPr>
          <w:i/>
        </w:rPr>
        <w:t>cmdID</w:t>
      </w:r>
      <w:r w:rsidR="004E5C78" w:rsidRPr="00776264">
        <w:t xml:space="preserve"> values are identical then the MEF_Client exits the procedure, triggering MEF Client Command Update procedure for this </w:t>
      </w:r>
      <w:r w:rsidR="004E5C78" w:rsidRPr="00776264">
        <w:rPr>
          <w:i/>
        </w:rPr>
        <w:t>cmdID</w:t>
      </w:r>
      <w:r w:rsidR="004E5C78" w:rsidRPr="00776264">
        <w:t xml:space="preserve"> with </w:t>
      </w:r>
      <w:r w:rsidR="004E5C78" w:rsidRPr="00776264">
        <w:rPr>
          <w:i/>
        </w:rPr>
        <w:t>cmdStatusCode</w:t>
      </w:r>
      <w:r w:rsidR="004E5C78" w:rsidRPr="00776264">
        <w:t xml:space="preserve"> set to the value for MEF_CLIENT_CMD_REPEATED_CMD_ID.</w:t>
      </w:r>
    </w:p>
    <w:p w14:paraId="09B68C05" w14:textId="77777777" w:rsidR="004E5C78" w:rsidRPr="00776264" w:rsidRDefault="00F6745C" w:rsidP="00F6745C">
      <w:pPr>
        <w:pStyle w:val="B20"/>
      </w:pPr>
      <w:r w:rsidRPr="00776264">
        <w:t>c)</w:t>
      </w:r>
      <w:r w:rsidRPr="00776264">
        <w:tab/>
      </w:r>
      <w:r w:rsidR="004E5C78" w:rsidRPr="00776264">
        <w:t xml:space="preserve">The MEF Client interprets </w:t>
      </w:r>
      <w:r w:rsidR="004E5C78" w:rsidRPr="00776264">
        <w:rPr>
          <w:i/>
        </w:rPr>
        <w:t>cmdClassID</w:t>
      </w:r>
      <w:r w:rsidR="004E5C78" w:rsidRPr="00776264">
        <w:t>, to determine the corresponding MEF Client Command Class. If the MEF Client supports the MEF Client Command Class then the MEF Client proceeds to step 5d</w:t>
      </w:r>
      <w:r w:rsidRPr="00776264">
        <w:t>)</w:t>
      </w:r>
      <w:r w:rsidR="004E5C78" w:rsidRPr="00776264">
        <w:t xml:space="preserve">. If the MEF Client does not support the MEF Client Command Class then the MEF Client exits the procedure, triggering MEF Client Command Update procedure for this </w:t>
      </w:r>
      <w:r w:rsidR="004E5C78" w:rsidRPr="00776264">
        <w:rPr>
          <w:i/>
        </w:rPr>
        <w:t>cmdID</w:t>
      </w:r>
      <w:r w:rsidR="004E5C78" w:rsidRPr="00776264">
        <w:t xml:space="preserve"> with </w:t>
      </w:r>
      <w:r w:rsidR="004E5C78" w:rsidRPr="00776264">
        <w:rPr>
          <w:i/>
        </w:rPr>
        <w:t>cmdStatusCode</w:t>
      </w:r>
      <w:r w:rsidR="004E5C78" w:rsidRPr="00776264">
        <w:t xml:space="preserve"> set to the value for MEF_CLIENT_CMD_CLASS_NOT_SUPPORTED.</w:t>
      </w:r>
    </w:p>
    <w:p w14:paraId="3B264AF2" w14:textId="77777777" w:rsidR="004E5C78" w:rsidRPr="00776264" w:rsidRDefault="00F6745C" w:rsidP="00F6745C">
      <w:pPr>
        <w:pStyle w:val="B20"/>
      </w:pPr>
      <w:r w:rsidRPr="00776264">
        <w:t>d)</w:t>
      </w:r>
      <w:r w:rsidRPr="00776264">
        <w:tab/>
      </w:r>
      <w:r w:rsidR="004E5C78" w:rsidRPr="00776264">
        <w:t>The MEF Client initiates the MEF Client Com</w:t>
      </w:r>
      <w:r w:rsidRPr="00776264">
        <w:t>mand Class-specific procedures:</w:t>
      </w:r>
    </w:p>
    <w:p w14:paraId="4716096B" w14:textId="77777777" w:rsidR="004E5C78" w:rsidRPr="00776264" w:rsidRDefault="004E5C78" w:rsidP="00F6745C">
      <w:pPr>
        <w:pStyle w:val="B3"/>
      </w:pPr>
      <w:r w:rsidRPr="00776264">
        <w:t xml:space="preserve">The NO_MORE_COMMANDS MEF Client Command Class-specific procedures are specified in clause </w:t>
      </w:r>
      <w:r w:rsidR="00171CE0" w:rsidRPr="00776264">
        <w:t>8.3.9.6</w:t>
      </w:r>
      <w:r w:rsidRPr="00776264">
        <w:t>.</w:t>
      </w:r>
    </w:p>
    <w:p w14:paraId="3374301A" w14:textId="77777777" w:rsidR="004E5C78" w:rsidRPr="00776264" w:rsidRDefault="004E5C78" w:rsidP="00F6745C">
      <w:pPr>
        <w:pStyle w:val="B3"/>
      </w:pPr>
      <w:r w:rsidRPr="00776264">
        <w:t xml:space="preserve">The CERT_PROV MEF Client Command Class-specific procedures are specified in clause </w:t>
      </w:r>
      <w:r w:rsidR="00171CE0" w:rsidRPr="00776264">
        <w:t>8.3.9</w:t>
      </w:r>
      <w:r w:rsidRPr="00776264">
        <w:t>.7.</w:t>
      </w:r>
    </w:p>
    <w:p w14:paraId="0B66344F" w14:textId="77777777" w:rsidR="004E5C78" w:rsidRPr="00776264" w:rsidRDefault="004E5C78" w:rsidP="00F6745C">
      <w:pPr>
        <w:pStyle w:val="B3"/>
      </w:pPr>
      <w:r w:rsidRPr="00776264">
        <w:t xml:space="preserve">The DEV_CFG MEF Client Command Class-specific procedures are specified in clause </w:t>
      </w:r>
      <w:r w:rsidR="00171CE0" w:rsidRPr="00776264">
        <w:t>8.3.9</w:t>
      </w:r>
      <w:r w:rsidRPr="00776264">
        <w:t>.8.</w:t>
      </w:r>
    </w:p>
    <w:p w14:paraId="6AF16C86" w14:textId="77777777" w:rsidR="004E5C78" w:rsidRPr="00776264" w:rsidRDefault="004E5C78" w:rsidP="00F6745C">
      <w:pPr>
        <w:pStyle w:val="B3"/>
      </w:pPr>
      <w:r w:rsidRPr="00776264">
        <w:t xml:space="preserve">The MO_NODE MEF Client Command Class-specific procedures are specified in clause </w:t>
      </w:r>
      <w:r w:rsidR="00171CE0" w:rsidRPr="00776264">
        <w:t>8.3.9</w:t>
      </w:r>
      <w:r w:rsidRPr="00776264">
        <w:t>.9.</w:t>
      </w:r>
    </w:p>
    <w:p w14:paraId="4ADD48DD" w14:textId="77777777" w:rsidR="004E5C78" w:rsidRPr="00776264" w:rsidRDefault="00171CE0" w:rsidP="004E5C78">
      <w:pPr>
        <w:pStyle w:val="Heading4"/>
      </w:pPr>
      <w:bookmarkStart w:id="622" w:name="_Toc507668790"/>
      <w:bookmarkStart w:id="623" w:name="_Toc508115407"/>
      <w:r w:rsidRPr="00776264">
        <w:t>8.3.9</w:t>
      </w:r>
      <w:r w:rsidR="004E5C78" w:rsidRPr="00776264">
        <w:t>.3</w:t>
      </w:r>
      <w:r w:rsidR="005320C5" w:rsidRPr="00776264">
        <w:tab/>
      </w:r>
      <w:r w:rsidR="004E5C78" w:rsidRPr="00776264">
        <w:t>MEF Client Command Update procedure</w:t>
      </w:r>
      <w:bookmarkEnd w:id="622"/>
      <w:bookmarkEnd w:id="623"/>
    </w:p>
    <w:p w14:paraId="26412D9D" w14:textId="77777777" w:rsidR="004E5C78" w:rsidRPr="00776264" w:rsidRDefault="004E5C78" w:rsidP="004E5C78">
      <w:r w:rsidRPr="00776264">
        <w:rPr>
          <w:b/>
        </w:rPr>
        <w:t xml:space="preserve">Triggering: </w:t>
      </w:r>
      <w:r w:rsidRPr="00776264">
        <w:t xml:space="preserve">The MEF Client shall initiate </w:t>
      </w:r>
      <w:r w:rsidR="00F00689" w:rsidRPr="00776264">
        <w:t xml:space="preserve">the </w:t>
      </w:r>
      <w:r w:rsidRPr="00776264">
        <w:t xml:space="preserve">MEF Client Command Update procedure only when triggered from within the MEF Client Command </w:t>
      </w:r>
      <w:r w:rsidR="00171CE0" w:rsidRPr="00776264">
        <w:t>Retrieve procedure (clause 8.3.9</w:t>
      </w:r>
      <w:r w:rsidRPr="00776264">
        <w:t xml:space="preserve">.2), or MEF Client Command Update procedure (as defined in the present clause) or a MEF Client Command Class-specific procedure (clauses </w:t>
      </w:r>
      <w:r w:rsidR="00171CE0" w:rsidRPr="00776264">
        <w:t>8.3.9.6</w:t>
      </w:r>
      <w:r w:rsidRPr="00776264">
        <w:t xml:space="preserve">, </w:t>
      </w:r>
      <w:r w:rsidR="00171CE0" w:rsidRPr="00776264">
        <w:t>8.3.9</w:t>
      </w:r>
      <w:r w:rsidRPr="00776264">
        <w:t xml:space="preserve">.7, </w:t>
      </w:r>
      <w:r w:rsidR="00171CE0" w:rsidRPr="00776264">
        <w:t>8.3.9</w:t>
      </w:r>
      <w:r w:rsidRPr="00776264">
        <w:t>.8</w:t>
      </w:r>
      <w:r w:rsidR="005F769E" w:rsidRPr="00776264">
        <w:t xml:space="preserve"> and</w:t>
      </w:r>
      <w:r w:rsidRPr="00776264">
        <w:t xml:space="preserve"> </w:t>
      </w:r>
      <w:r w:rsidR="00171CE0" w:rsidRPr="00776264">
        <w:t>8.3.9</w:t>
      </w:r>
      <w:r w:rsidRPr="00776264">
        <w:t xml:space="preserve">.9). The trigger includes the values for </w:t>
      </w:r>
      <w:r w:rsidRPr="00776264">
        <w:rPr>
          <w:i/>
        </w:rPr>
        <w:t>cmdID</w:t>
      </w:r>
      <w:r w:rsidRPr="00776264">
        <w:t xml:space="preserve"> and </w:t>
      </w:r>
      <w:r w:rsidRPr="00776264">
        <w:rPr>
          <w:i/>
        </w:rPr>
        <w:t>cmdStatusCode.</w:t>
      </w:r>
      <w:r w:rsidRPr="00776264">
        <w:t xml:space="preserve"> </w:t>
      </w:r>
    </w:p>
    <w:p w14:paraId="2D7FA605" w14:textId="77777777" w:rsidR="004E5C78" w:rsidRPr="00776264" w:rsidRDefault="005F769E" w:rsidP="004E5C78">
      <w:pPr>
        <w:rPr>
          <w:b/>
        </w:rPr>
      </w:pPr>
      <w:r w:rsidRPr="00776264">
        <w:rPr>
          <w:b/>
        </w:rPr>
        <w:t>Pre-Conditions:</w:t>
      </w:r>
    </w:p>
    <w:p w14:paraId="1510DA52" w14:textId="77777777" w:rsidR="004E5C78" w:rsidRPr="00776264" w:rsidRDefault="004E5C78" w:rsidP="00CC6C8C">
      <w:pPr>
        <w:pStyle w:val="BL"/>
        <w:numPr>
          <w:ilvl w:val="0"/>
          <w:numId w:val="64"/>
        </w:numPr>
      </w:pPr>
      <w:r w:rsidRPr="00776264">
        <w:t>The MEF and MEF Client have performed an MEF Handshake, see clause 8.3.5.2.2.</w:t>
      </w:r>
    </w:p>
    <w:p w14:paraId="429440B9" w14:textId="77777777" w:rsidR="004E5C78" w:rsidRPr="00776264" w:rsidRDefault="004E5C78" w:rsidP="005F769E">
      <w:pPr>
        <w:pStyle w:val="BL"/>
      </w:pPr>
      <w:r w:rsidRPr="00776264">
        <w:t xml:space="preserve">The MEF Client Registration is not expired, and the MEF Client has obtained the </w:t>
      </w:r>
      <w:r w:rsidRPr="00776264">
        <w:rPr>
          <w:i/>
        </w:rPr>
        <w:t>MEFClientRegID</w:t>
      </w:r>
      <w:r w:rsidR="005F769E" w:rsidRPr="00776264">
        <w:t xml:space="preserve"> for the registration.</w:t>
      </w:r>
    </w:p>
    <w:p w14:paraId="4C83D73E" w14:textId="77777777" w:rsidR="004E5C78" w:rsidRPr="00776264" w:rsidRDefault="004E5C78" w:rsidP="004E5C78">
      <w:pPr>
        <w:rPr>
          <w:b/>
        </w:rPr>
      </w:pPr>
      <w:r w:rsidRPr="00776264">
        <w:rPr>
          <w:b/>
        </w:rPr>
        <w:t>P</w:t>
      </w:r>
      <w:r w:rsidR="005F769E" w:rsidRPr="00776264">
        <w:rPr>
          <w:b/>
        </w:rPr>
        <w:t>rocedure:</w:t>
      </w:r>
    </w:p>
    <w:p w14:paraId="78E53DC9" w14:textId="77777777" w:rsidR="004E5C78" w:rsidRPr="00776264" w:rsidRDefault="004E5C78" w:rsidP="00CC6C8C">
      <w:pPr>
        <w:pStyle w:val="BN"/>
        <w:numPr>
          <w:ilvl w:val="0"/>
          <w:numId w:val="65"/>
        </w:numPr>
      </w:pPr>
      <w:r w:rsidRPr="00776264">
        <w:t xml:space="preserve">The MEF Client shall send a MEF Client Command Update request including the information shown in </w:t>
      </w:r>
      <w:r w:rsidR="0040035D">
        <w:t>t</w:t>
      </w:r>
      <w:r w:rsidRPr="00776264">
        <w:t>able</w:t>
      </w:r>
      <w:r w:rsidR="005F769E" w:rsidRPr="00776264">
        <w:t> </w:t>
      </w:r>
      <w:r w:rsidRPr="00776264">
        <w:t>8.3.</w:t>
      </w:r>
      <w:r w:rsidR="00171CE0" w:rsidRPr="00776264">
        <w:t>9</w:t>
      </w:r>
      <w:r w:rsidR="0040035D">
        <w:t>.3-1.</w:t>
      </w:r>
    </w:p>
    <w:p w14:paraId="0D80472D" w14:textId="77777777" w:rsidR="004E5C78" w:rsidRPr="00776264" w:rsidRDefault="004E5C78" w:rsidP="004E5C78">
      <w:pPr>
        <w:pStyle w:val="TH"/>
        <w:ind w:left="737"/>
      </w:pPr>
      <w:r w:rsidRPr="00776264">
        <w:t xml:space="preserve">Table </w:t>
      </w:r>
      <w:r w:rsidR="00171CE0" w:rsidRPr="00776264">
        <w:t>8.3.9</w:t>
      </w:r>
      <w:r w:rsidRPr="00776264">
        <w:t>.3-1: MEF Client Command Update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99"/>
        <w:gridCol w:w="4877"/>
        <w:gridCol w:w="1220"/>
      </w:tblGrid>
      <w:tr w:rsidR="004E5C78" w:rsidRPr="00776264" w14:paraId="653EBD45" w14:textId="77777777" w:rsidTr="002C25B0">
        <w:trPr>
          <w:tblHeader/>
          <w:jc w:val="center"/>
        </w:trPr>
        <w:tc>
          <w:tcPr>
            <w:tcW w:w="149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D374645" w14:textId="77777777" w:rsidR="004E5C78" w:rsidRPr="00776264" w:rsidRDefault="004E5C78" w:rsidP="002C25B0">
            <w:pPr>
              <w:pStyle w:val="TAH"/>
              <w:rPr>
                <w:rFonts w:eastAsia="Arial Unicode MS"/>
              </w:rPr>
            </w:pPr>
            <w:r w:rsidRPr="00776264">
              <w:rPr>
                <w:rFonts w:eastAsia="Arial Unicode MS"/>
              </w:rPr>
              <w:t>Element</w:t>
            </w:r>
          </w:p>
        </w:tc>
        <w:tc>
          <w:tcPr>
            <w:tcW w:w="487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C8F6C08" w14:textId="77777777" w:rsidR="004E5C78" w:rsidRPr="00776264" w:rsidRDefault="004E5C78" w:rsidP="002C25B0">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453033C4" w14:textId="77777777" w:rsidR="004E5C78" w:rsidRPr="00776264" w:rsidRDefault="004E5C78" w:rsidP="002C25B0">
            <w:pPr>
              <w:pStyle w:val="TAH"/>
              <w:rPr>
                <w:rFonts w:eastAsia="Arial Unicode MS"/>
              </w:rPr>
            </w:pPr>
            <w:r w:rsidRPr="00776264">
              <w:rPr>
                <w:rFonts w:eastAsia="Arial Unicode MS"/>
              </w:rPr>
              <w:t>Multiplicity</w:t>
            </w:r>
          </w:p>
        </w:tc>
      </w:tr>
      <w:tr w:rsidR="004E5C78" w:rsidRPr="00776264" w14:paraId="21746407" w14:textId="77777777" w:rsidTr="002C25B0">
        <w:trPr>
          <w:jc w:val="center"/>
        </w:trPr>
        <w:tc>
          <w:tcPr>
            <w:tcW w:w="1499" w:type="dxa"/>
            <w:tcBorders>
              <w:top w:val="single" w:sz="4" w:space="0" w:color="000000"/>
              <w:left w:val="single" w:sz="4" w:space="0" w:color="000000"/>
              <w:bottom w:val="single" w:sz="4" w:space="0" w:color="000000"/>
              <w:right w:val="single" w:sz="4" w:space="0" w:color="000000"/>
            </w:tcBorders>
          </w:tcPr>
          <w:p w14:paraId="32EFDC74" w14:textId="77777777" w:rsidR="004E5C78" w:rsidRPr="00776264" w:rsidRDefault="004E5C78" w:rsidP="002C25B0">
            <w:pPr>
              <w:pStyle w:val="TAC"/>
              <w:tabs>
                <w:tab w:val="left" w:pos="864"/>
                <w:tab w:val="center" w:pos="1722"/>
              </w:tabs>
              <w:jc w:val="left"/>
              <w:rPr>
                <w:i/>
              </w:rPr>
            </w:pPr>
            <w:r w:rsidRPr="00776264">
              <w:rPr>
                <w:i/>
              </w:rPr>
              <w:t>MEFClientRegID</w:t>
            </w:r>
          </w:p>
        </w:tc>
        <w:tc>
          <w:tcPr>
            <w:tcW w:w="4877" w:type="dxa"/>
            <w:tcBorders>
              <w:top w:val="single" w:sz="4" w:space="0" w:color="000000"/>
              <w:left w:val="single" w:sz="4" w:space="0" w:color="000000"/>
              <w:bottom w:val="single" w:sz="4" w:space="0" w:color="000000"/>
              <w:right w:val="single" w:sz="4" w:space="0" w:color="000000"/>
            </w:tcBorders>
          </w:tcPr>
          <w:p w14:paraId="36E9268F" w14:textId="77777777" w:rsidR="004E5C78" w:rsidRPr="00776264" w:rsidRDefault="004E5C78" w:rsidP="00427E67">
            <w:pPr>
              <w:pStyle w:val="TAL"/>
            </w:pPr>
            <w:r w:rsidRPr="00776264">
              <w:t>Identifier for the MEF Client registration record for which the MEF Client Command is being requested.</w:t>
            </w:r>
            <w:r w:rsidR="00427E67" w:rsidRPr="00776264">
              <w:br/>
            </w:r>
            <w:r w:rsidRPr="00776264">
              <w:t>See Pre-Condition B</w:t>
            </w:r>
            <w:r w:rsidR="005F769E" w:rsidRPr="00776264">
              <w:t>)</w:t>
            </w:r>
            <w:r w:rsidRPr="00776264">
              <w:t>.</w:t>
            </w:r>
          </w:p>
        </w:tc>
        <w:tc>
          <w:tcPr>
            <w:tcW w:w="1220" w:type="dxa"/>
            <w:tcBorders>
              <w:top w:val="single" w:sz="4" w:space="0" w:color="000000"/>
              <w:left w:val="single" w:sz="4" w:space="0" w:color="000000"/>
              <w:bottom w:val="single" w:sz="4" w:space="0" w:color="000000"/>
              <w:right w:val="single" w:sz="4" w:space="0" w:color="000000"/>
            </w:tcBorders>
          </w:tcPr>
          <w:p w14:paraId="2978FC50" w14:textId="77777777" w:rsidR="004E5C78" w:rsidRPr="00776264" w:rsidRDefault="004E5C78" w:rsidP="002C25B0">
            <w:pPr>
              <w:pStyle w:val="TAC"/>
              <w:rPr>
                <w:rFonts w:eastAsia="Arial Unicode MS"/>
              </w:rPr>
            </w:pPr>
            <w:r w:rsidRPr="00776264">
              <w:rPr>
                <w:rFonts w:eastAsia="Arial Unicode MS"/>
              </w:rPr>
              <w:t>1</w:t>
            </w:r>
          </w:p>
        </w:tc>
      </w:tr>
      <w:tr w:rsidR="004E5C78" w:rsidRPr="00776264" w14:paraId="1FF09CD3" w14:textId="77777777" w:rsidTr="002C25B0">
        <w:trPr>
          <w:jc w:val="center"/>
        </w:trPr>
        <w:tc>
          <w:tcPr>
            <w:tcW w:w="1499" w:type="dxa"/>
            <w:tcBorders>
              <w:top w:val="single" w:sz="4" w:space="0" w:color="000000"/>
              <w:left w:val="single" w:sz="4" w:space="0" w:color="000000"/>
              <w:bottom w:val="single" w:sz="4" w:space="0" w:color="000000"/>
              <w:right w:val="single" w:sz="4" w:space="0" w:color="000000"/>
            </w:tcBorders>
          </w:tcPr>
          <w:p w14:paraId="092E27A7" w14:textId="77777777" w:rsidR="004E5C78" w:rsidRPr="00776264" w:rsidRDefault="004E5C78" w:rsidP="002C25B0">
            <w:pPr>
              <w:pStyle w:val="TAC"/>
              <w:tabs>
                <w:tab w:val="left" w:pos="864"/>
                <w:tab w:val="center" w:pos="1722"/>
              </w:tabs>
              <w:jc w:val="left"/>
              <w:rPr>
                <w:i/>
              </w:rPr>
            </w:pPr>
            <w:r w:rsidRPr="00776264">
              <w:rPr>
                <w:i/>
              </w:rPr>
              <w:t>cmdID</w:t>
            </w:r>
          </w:p>
        </w:tc>
        <w:tc>
          <w:tcPr>
            <w:tcW w:w="4877" w:type="dxa"/>
            <w:tcBorders>
              <w:top w:val="single" w:sz="4" w:space="0" w:color="000000"/>
              <w:left w:val="single" w:sz="4" w:space="0" w:color="000000"/>
              <w:bottom w:val="single" w:sz="4" w:space="0" w:color="000000"/>
              <w:right w:val="single" w:sz="4" w:space="0" w:color="000000"/>
            </w:tcBorders>
          </w:tcPr>
          <w:p w14:paraId="4AB3F39B" w14:textId="77777777" w:rsidR="004E5C78" w:rsidRPr="00776264" w:rsidRDefault="004E5C78" w:rsidP="00427E67">
            <w:pPr>
              <w:pStyle w:val="TAL"/>
            </w:pPr>
            <w:r w:rsidRPr="00776264">
              <w:t>Provided when the procedure was triggered</w:t>
            </w:r>
            <w:r w:rsidR="00427E67" w:rsidRPr="00776264">
              <w:t>.</w:t>
            </w:r>
          </w:p>
        </w:tc>
        <w:tc>
          <w:tcPr>
            <w:tcW w:w="1220" w:type="dxa"/>
            <w:tcBorders>
              <w:top w:val="single" w:sz="4" w:space="0" w:color="000000"/>
              <w:left w:val="single" w:sz="4" w:space="0" w:color="000000"/>
              <w:bottom w:val="single" w:sz="4" w:space="0" w:color="000000"/>
              <w:right w:val="single" w:sz="4" w:space="0" w:color="000000"/>
            </w:tcBorders>
          </w:tcPr>
          <w:p w14:paraId="74955527" w14:textId="77777777" w:rsidR="004E5C78" w:rsidRPr="00776264" w:rsidRDefault="004E5C78" w:rsidP="002C25B0">
            <w:pPr>
              <w:pStyle w:val="TAC"/>
              <w:rPr>
                <w:rFonts w:eastAsia="Arial Unicode MS"/>
              </w:rPr>
            </w:pPr>
            <w:r w:rsidRPr="00776264">
              <w:rPr>
                <w:rFonts w:eastAsia="Arial Unicode MS"/>
              </w:rPr>
              <w:t>1</w:t>
            </w:r>
          </w:p>
        </w:tc>
      </w:tr>
      <w:tr w:rsidR="004E5C78" w:rsidRPr="00776264" w14:paraId="7B0EB6D0" w14:textId="77777777" w:rsidTr="002C25B0">
        <w:trPr>
          <w:jc w:val="center"/>
        </w:trPr>
        <w:tc>
          <w:tcPr>
            <w:tcW w:w="1499" w:type="dxa"/>
            <w:tcBorders>
              <w:top w:val="single" w:sz="4" w:space="0" w:color="000000"/>
              <w:left w:val="single" w:sz="4" w:space="0" w:color="000000"/>
              <w:bottom w:val="single" w:sz="4" w:space="0" w:color="000000"/>
              <w:right w:val="single" w:sz="4" w:space="0" w:color="000000"/>
            </w:tcBorders>
          </w:tcPr>
          <w:p w14:paraId="6CBD149B" w14:textId="77777777" w:rsidR="004E5C78" w:rsidRPr="00776264" w:rsidRDefault="004E5C78" w:rsidP="002C25B0">
            <w:pPr>
              <w:pStyle w:val="TAC"/>
              <w:tabs>
                <w:tab w:val="left" w:pos="864"/>
                <w:tab w:val="center" w:pos="1722"/>
              </w:tabs>
              <w:jc w:val="left"/>
              <w:rPr>
                <w:i/>
              </w:rPr>
            </w:pPr>
            <w:r w:rsidRPr="00776264">
              <w:rPr>
                <w:i/>
              </w:rPr>
              <w:t>cmdStatusCode</w:t>
            </w:r>
          </w:p>
        </w:tc>
        <w:tc>
          <w:tcPr>
            <w:tcW w:w="4877" w:type="dxa"/>
            <w:tcBorders>
              <w:top w:val="single" w:sz="4" w:space="0" w:color="000000"/>
              <w:left w:val="single" w:sz="4" w:space="0" w:color="000000"/>
              <w:bottom w:val="single" w:sz="4" w:space="0" w:color="000000"/>
              <w:right w:val="single" w:sz="4" w:space="0" w:color="000000"/>
            </w:tcBorders>
          </w:tcPr>
          <w:p w14:paraId="2CCC62DD" w14:textId="77777777" w:rsidR="004E5C78" w:rsidRPr="00776264" w:rsidRDefault="004E5C78" w:rsidP="00427E67">
            <w:pPr>
              <w:pStyle w:val="TAL"/>
            </w:pPr>
            <w:r w:rsidRPr="00776264">
              <w:t>Provided when the procedure was triggered</w:t>
            </w:r>
            <w:r w:rsidR="00427E67" w:rsidRPr="00776264">
              <w:t>.</w:t>
            </w:r>
          </w:p>
        </w:tc>
        <w:tc>
          <w:tcPr>
            <w:tcW w:w="1220" w:type="dxa"/>
            <w:tcBorders>
              <w:top w:val="single" w:sz="4" w:space="0" w:color="000000"/>
              <w:left w:val="single" w:sz="4" w:space="0" w:color="000000"/>
              <w:bottom w:val="single" w:sz="4" w:space="0" w:color="000000"/>
              <w:right w:val="single" w:sz="4" w:space="0" w:color="000000"/>
            </w:tcBorders>
          </w:tcPr>
          <w:p w14:paraId="37F98922" w14:textId="77777777" w:rsidR="004E5C78" w:rsidRPr="00776264" w:rsidRDefault="004E5C78" w:rsidP="002C25B0">
            <w:pPr>
              <w:pStyle w:val="TAC"/>
              <w:rPr>
                <w:rFonts w:eastAsia="Arial Unicode MS"/>
              </w:rPr>
            </w:pPr>
            <w:r w:rsidRPr="00776264">
              <w:rPr>
                <w:rFonts w:eastAsia="Arial Unicode MS"/>
              </w:rPr>
              <w:t>1</w:t>
            </w:r>
          </w:p>
        </w:tc>
      </w:tr>
    </w:tbl>
    <w:p w14:paraId="7E88451E" w14:textId="77777777" w:rsidR="004E5C78" w:rsidRPr="00776264" w:rsidRDefault="004E5C78" w:rsidP="004E5C78">
      <w:pPr>
        <w:ind w:left="720"/>
      </w:pPr>
    </w:p>
    <w:p w14:paraId="4CD07DF8" w14:textId="77777777" w:rsidR="004E5C78" w:rsidRPr="00776264" w:rsidRDefault="004E5C78" w:rsidP="005F769E">
      <w:pPr>
        <w:pStyle w:val="BN"/>
      </w:pPr>
      <w:r w:rsidRPr="00776264">
        <w:t>Upon receiving the request, the</w:t>
      </w:r>
      <w:r w:rsidR="005F769E" w:rsidRPr="00776264">
        <w:t xml:space="preserve"> MEF shall process the request.</w:t>
      </w:r>
    </w:p>
    <w:p w14:paraId="757D667C" w14:textId="77777777" w:rsidR="004E5C78" w:rsidRPr="00776264" w:rsidRDefault="005F769E" w:rsidP="005F769E">
      <w:pPr>
        <w:pStyle w:val="B20"/>
      </w:pPr>
      <w:r w:rsidRPr="00776264">
        <w:t>a)</w:t>
      </w:r>
      <w:r w:rsidRPr="00776264">
        <w:tab/>
      </w:r>
      <w:r w:rsidR="004E5C78" w:rsidRPr="00776264">
        <w:t xml:space="preserve">The MEF attempts to parse the request message information into </w:t>
      </w:r>
      <w:r w:rsidR="004E5C78" w:rsidRPr="00776264">
        <w:rPr>
          <w:i/>
        </w:rPr>
        <w:t>MEFClientRegID, cmdID</w:t>
      </w:r>
      <w:r w:rsidR="004E5C78" w:rsidRPr="00776264">
        <w:t xml:space="preserve"> and </w:t>
      </w:r>
      <w:r w:rsidR="004E5C78" w:rsidRPr="00776264">
        <w:rPr>
          <w:i/>
        </w:rPr>
        <w:t>cmdStatusCode</w:t>
      </w:r>
      <w:r w:rsidR="004E5C78" w:rsidRPr="00776264">
        <w:t xml:space="preserve"> elements. If parsing succeeds, then the MEF proceeds to step 2b</w:t>
      </w:r>
      <w:r w:rsidRPr="00776264">
        <w:t>)</w:t>
      </w:r>
      <w:r w:rsidR="004E5C78" w:rsidRPr="00776264">
        <w:t xml:space="preserve">. If parsing fails, then the MEF shall send an MEF Client Command Update response with the </w:t>
      </w:r>
      <w:r w:rsidR="004E5C78" w:rsidRPr="00776264">
        <w:rPr>
          <w:rFonts w:ascii="Arial" w:hAnsi="Arial"/>
          <w:sz w:val="18"/>
        </w:rPr>
        <w:t>BAD_REQUEST</w:t>
      </w:r>
      <w:r w:rsidR="004E5C78" w:rsidRPr="00776264">
        <w:t xml:space="preserve"> request Status Code from </w:t>
      </w:r>
      <w:r w:rsidR="0040035D">
        <w:t>t</w:t>
      </w:r>
      <w:r w:rsidR="004E5C78" w:rsidRPr="00776264">
        <w:t xml:space="preserve">able 5.1.2-3 in </w:t>
      </w:r>
      <w:r w:rsidR="00FB63D9" w:rsidRPr="00776264">
        <w:t xml:space="preserve">oneM2M </w:t>
      </w:r>
      <w:r w:rsidR="004E5C78" w:rsidRPr="00776264">
        <w:t>TS-0032</w:t>
      </w:r>
      <w:r w:rsidR="003A296B" w:rsidRPr="00776264">
        <w:t xml:space="preserve"> </w:t>
      </w:r>
      <w:r w:rsidR="003A296B" w:rsidRPr="00A656D0">
        <w:t>[</w:t>
      </w:r>
      <w:r w:rsidR="003A296B" w:rsidRPr="00A656D0">
        <w:fldChar w:fldCharType="begin"/>
      </w:r>
      <w:r w:rsidR="003A296B" w:rsidRPr="00A656D0">
        <w:instrText xml:space="preserve">REF REF_ONEM2MTS_0032 \h </w:instrText>
      </w:r>
      <w:r w:rsidR="003A296B" w:rsidRPr="00A656D0">
        <w:fldChar w:fldCharType="separate"/>
      </w:r>
      <w:r w:rsidR="003A296B" w:rsidRPr="00A656D0">
        <w:t>58</w:t>
      </w:r>
      <w:r w:rsidR="003A296B" w:rsidRPr="00A656D0">
        <w:fldChar w:fldCharType="end"/>
      </w:r>
      <w:r w:rsidR="003A296B" w:rsidRPr="00A656D0">
        <w:t>]</w:t>
      </w:r>
      <w:r w:rsidR="004E5C78" w:rsidRPr="00776264">
        <w:t xml:space="preserve">, and </w:t>
      </w:r>
      <w:r w:rsidRPr="00776264">
        <w:t>no further steps are performed.</w:t>
      </w:r>
    </w:p>
    <w:p w14:paraId="66D1A99E" w14:textId="77777777" w:rsidR="004E5C78" w:rsidRPr="00776264" w:rsidRDefault="005F769E" w:rsidP="005F769E">
      <w:pPr>
        <w:pStyle w:val="B20"/>
      </w:pPr>
      <w:r w:rsidRPr="00776264">
        <w:t>b)</w:t>
      </w:r>
      <w:r w:rsidRPr="00776264">
        <w:tab/>
      </w:r>
      <w:r w:rsidR="004E5C78" w:rsidRPr="00776264">
        <w:t>The MEF compares the</w:t>
      </w:r>
      <w:r w:rsidR="004E5C78" w:rsidRPr="00776264">
        <w:rPr>
          <w:i/>
        </w:rPr>
        <w:t xml:space="preserve"> cmdID</w:t>
      </w:r>
      <w:r w:rsidR="004E5C78" w:rsidRPr="00776264">
        <w:t xml:space="preserve"> in the request to the </w:t>
      </w:r>
      <w:r w:rsidR="004E5C78" w:rsidRPr="00776264">
        <w:rPr>
          <w:i/>
        </w:rPr>
        <w:t>cmdID</w:t>
      </w:r>
      <w:r w:rsidR="004E5C78" w:rsidRPr="00776264">
        <w:t xml:space="preserve"> of the most recently issued MEF Client Commands. If there is no match then the </w:t>
      </w:r>
      <w:r w:rsidR="004E5C78" w:rsidRPr="00776264">
        <w:rPr>
          <w:i/>
        </w:rPr>
        <w:t>cmdID</w:t>
      </w:r>
      <w:r w:rsidR="004E5C78" w:rsidRPr="00776264">
        <w:t xml:space="preserve"> and </w:t>
      </w:r>
      <w:r w:rsidR="004E5C78" w:rsidRPr="00776264">
        <w:rPr>
          <w:i/>
        </w:rPr>
        <w:t>cmdStatusCode</w:t>
      </w:r>
      <w:r w:rsidR="004E5C78" w:rsidRPr="00776264">
        <w:t xml:space="preserve"> are discarded. If there is a match, then the MEF can records the </w:t>
      </w:r>
      <w:r w:rsidR="004E5C78" w:rsidRPr="00776264">
        <w:rPr>
          <w:i/>
        </w:rPr>
        <w:t>cmdID</w:t>
      </w:r>
      <w:r w:rsidR="004E5C78" w:rsidRPr="00776264">
        <w:t xml:space="preserve"> and </w:t>
      </w:r>
      <w:r w:rsidR="004E5C78" w:rsidRPr="00776264">
        <w:rPr>
          <w:i/>
        </w:rPr>
        <w:t>cmdStatusCode.</w:t>
      </w:r>
    </w:p>
    <w:p w14:paraId="1464F4EF" w14:textId="77777777" w:rsidR="004E5C78" w:rsidRPr="00776264" w:rsidRDefault="004E5C78" w:rsidP="005F769E">
      <w:pPr>
        <w:pStyle w:val="BN"/>
      </w:pPr>
      <w:r w:rsidRPr="00776264">
        <w:t xml:space="preserve">The MEF determines the next MEF Client Command to issue to the MEF Client, as described in step 3 of clause </w:t>
      </w:r>
      <w:r w:rsidR="00171CE0" w:rsidRPr="00776264">
        <w:t>8.3.9</w:t>
      </w:r>
      <w:r w:rsidRPr="00776264">
        <w:t>.2.</w:t>
      </w:r>
    </w:p>
    <w:p w14:paraId="001522D6" w14:textId="77777777" w:rsidR="004E5C78" w:rsidRPr="00776264" w:rsidRDefault="004E5C78" w:rsidP="005F769E">
      <w:pPr>
        <w:pStyle w:val="BN"/>
      </w:pPr>
      <w:r w:rsidRPr="00776264">
        <w:t xml:space="preserve">The MEF shall compose a MEF Client Command Update response containing the same elements as an MEF Client Command Retrieve response, shown in table </w:t>
      </w:r>
      <w:r w:rsidR="00171CE0" w:rsidRPr="00776264">
        <w:t>8.3.9</w:t>
      </w:r>
      <w:r w:rsidRPr="00776264">
        <w:t xml:space="preserve">.2-2 in step 4 of clause </w:t>
      </w:r>
      <w:r w:rsidR="00171CE0" w:rsidRPr="00776264">
        <w:t>8.3.9</w:t>
      </w:r>
      <w:r w:rsidRPr="00776264">
        <w:t>.2. The MEF shall send the response to the MEF Client.</w:t>
      </w:r>
    </w:p>
    <w:p w14:paraId="45E60D16" w14:textId="77777777" w:rsidR="004E5C78" w:rsidRPr="00776264" w:rsidRDefault="004E5C78" w:rsidP="005F769E">
      <w:pPr>
        <w:pStyle w:val="BN"/>
      </w:pPr>
      <w:r w:rsidRPr="00776264">
        <w:t xml:space="preserve">The MEF Client shall attempt to parse and execute the response message information, as specified in step 5 of clause </w:t>
      </w:r>
      <w:r w:rsidR="00171CE0" w:rsidRPr="00776264">
        <w:t>8.3.9</w:t>
      </w:r>
      <w:r w:rsidRPr="00776264">
        <w:t>.2.</w:t>
      </w:r>
    </w:p>
    <w:p w14:paraId="2590D851" w14:textId="77777777" w:rsidR="004E5C78" w:rsidRPr="00776264" w:rsidRDefault="00171CE0" w:rsidP="004E5C78">
      <w:pPr>
        <w:pStyle w:val="Heading4"/>
      </w:pPr>
      <w:bookmarkStart w:id="624" w:name="_Toc507668791"/>
      <w:bookmarkStart w:id="625" w:name="_Toc508115408"/>
      <w:r w:rsidRPr="00776264">
        <w:t>8.3.9</w:t>
      </w:r>
      <w:r w:rsidR="004E5C78" w:rsidRPr="00776264">
        <w:t>.</w:t>
      </w:r>
      <w:r w:rsidR="005320C5" w:rsidRPr="00776264">
        <w:t>4</w:t>
      </w:r>
      <w:r w:rsidR="005320C5" w:rsidRPr="00776264">
        <w:tab/>
      </w:r>
      <w:r w:rsidR="004E5C78" w:rsidRPr="00776264">
        <w:t>The cmdDescription element</w:t>
      </w:r>
      <w:bookmarkEnd w:id="624"/>
      <w:bookmarkEnd w:id="625"/>
    </w:p>
    <w:p w14:paraId="40C75BF0" w14:textId="77777777" w:rsidR="004E5C78" w:rsidRPr="00776264" w:rsidRDefault="004E5C78" w:rsidP="004E5C78">
      <w:r w:rsidRPr="00776264">
        <w:t xml:space="preserve">The </w:t>
      </w:r>
      <w:r w:rsidRPr="00776264">
        <w:rPr>
          <w:i/>
        </w:rPr>
        <w:t>cmdDescription</w:t>
      </w:r>
      <w:r w:rsidRPr="00776264">
        <w:t xml:space="preserve"> element has data type sec:cmdDescription defined in clause </w:t>
      </w:r>
      <w:r w:rsidR="00FD5DC4" w:rsidRPr="00776264">
        <w:t>12.4.4</w:t>
      </w:r>
      <w:r w:rsidRPr="00776264">
        <w:t xml:space="preserve"> and</w:t>
      </w:r>
      <w:r w:rsidR="00463B0A">
        <w:t xml:space="preserve"> </w:t>
      </w:r>
      <w:r w:rsidRPr="00776264">
        <w:t xml:space="preserve">includes the following elements: </w:t>
      </w:r>
    </w:p>
    <w:p w14:paraId="3B1EEF16" w14:textId="77777777" w:rsidR="004E5C78" w:rsidRPr="00776264" w:rsidRDefault="004E5C78" w:rsidP="005F769E">
      <w:pPr>
        <w:pStyle w:val="B1"/>
        <w:rPr>
          <w:i/>
        </w:rPr>
      </w:pPr>
      <w:r w:rsidRPr="00776264">
        <w:rPr>
          <w:i/>
        </w:rPr>
        <w:t xml:space="preserve">cmdClassID: </w:t>
      </w:r>
      <w:r w:rsidRPr="00776264">
        <w:t>identifying a class of MEF Client Commands</w:t>
      </w:r>
    </w:p>
    <w:p w14:paraId="2CC70439" w14:textId="77777777" w:rsidR="004E5C78" w:rsidRPr="00776264" w:rsidRDefault="004E5C78" w:rsidP="005F769E">
      <w:pPr>
        <w:pStyle w:val="B1"/>
      </w:pPr>
      <w:r w:rsidRPr="00776264">
        <w:t xml:space="preserve">(conditional on </w:t>
      </w:r>
      <w:r w:rsidRPr="00776264">
        <w:rPr>
          <w:i/>
        </w:rPr>
        <w:t>cmdClassID</w:t>
      </w:r>
      <w:r w:rsidRPr="00776264">
        <w:t>)</w:t>
      </w:r>
      <w:r w:rsidRPr="00776264">
        <w:rPr>
          <w:i/>
        </w:rPr>
        <w:t xml:space="preserve"> cmdArgs:</w:t>
      </w:r>
      <w:r w:rsidRPr="00776264">
        <w:t xml:space="preserve"> containing arguments specific to the </w:t>
      </w:r>
      <w:r w:rsidRPr="00776264">
        <w:rPr>
          <w:i/>
        </w:rPr>
        <w:t>cmdClass</w:t>
      </w:r>
    </w:p>
    <w:p w14:paraId="69F9C164" w14:textId="77777777" w:rsidR="004E5C78" w:rsidRPr="00776264" w:rsidRDefault="004E5C78" w:rsidP="005F769E">
      <w:pPr>
        <w:pStyle w:val="B1"/>
      </w:pPr>
      <w:r w:rsidRPr="00776264">
        <w:t>(optional)</w:t>
      </w:r>
      <w:r w:rsidRPr="00776264">
        <w:rPr>
          <w:i/>
        </w:rPr>
        <w:t xml:space="preserve"> targetID</w:t>
      </w:r>
      <w:r w:rsidRPr="00776264">
        <w:t xml:space="preserve">: When the MEF Client is a Node acting on behalf of a CSE and/or multiple AE, then the </w:t>
      </w:r>
      <w:r w:rsidRPr="00776264">
        <w:rPr>
          <w:i/>
        </w:rPr>
        <w:t xml:space="preserve">targetID </w:t>
      </w:r>
      <w:r w:rsidRPr="00776264">
        <w:t>identifies to wh</w:t>
      </w:r>
      <w:r w:rsidR="005F769E" w:rsidRPr="00776264">
        <w:t>ich entity the command applies</w:t>
      </w:r>
    </w:p>
    <w:p w14:paraId="2D7D0C7F" w14:textId="77777777" w:rsidR="004E5C78" w:rsidRPr="00776264" w:rsidRDefault="004E5C78" w:rsidP="004E5C78">
      <w:r w:rsidRPr="00776264">
        <w:t>MEF Client Command processing supports the following classes of MEF Client Commands:</w:t>
      </w:r>
    </w:p>
    <w:p w14:paraId="31551E95" w14:textId="77777777" w:rsidR="004E5C78" w:rsidRPr="00776264" w:rsidRDefault="004E5C78" w:rsidP="005F769E">
      <w:pPr>
        <w:pStyle w:val="B1"/>
      </w:pPr>
      <w:r w:rsidRPr="00776264">
        <w:t>NO_MORE_COMMANDS: indicating that the MEF has no more MEF Client Commands for the MEF Client. The NO_MORE_COMMANDS MEF Client Command is specified in clause 8</w:t>
      </w:r>
      <w:r w:rsidR="00B65DBA" w:rsidRPr="00776264">
        <w:t>.3.9</w:t>
      </w:r>
      <w:r w:rsidRPr="00776264">
        <w:t>.</w:t>
      </w:r>
      <w:r w:rsidR="00B65DBA" w:rsidRPr="00776264">
        <w:t>6</w:t>
      </w:r>
      <w:r w:rsidRPr="00776264">
        <w:t>.</w:t>
      </w:r>
    </w:p>
    <w:p w14:paraId="298307AE" w14:textId="77777777" w:rsidR="004E5C78" w:rsidRPr="00776264" w:rsidRDefault="004E5C78" w:rsidP="005F769E">
      <w:pPr>
        <w:pStyle w:val="B1"/>
      </w:pPr>
      <w:r w:rsidRPr="00776264">
        <w:t xml:space="preserve">CERT_PROV: for triggering Certificate Provisioning procedures. The CERT_PROV MEF Client Commands are specified in </w:t>
      </w:r>
      <w:r w:rsidR="00B65DBA" w:rsidRPr="00776264">
        <w:t>clause 8.3.9.7</w:t>
      </w:r>
      <w:r w:rsidRPr="00776264">
        <w:t>.</w:t>
      </w:r>
    </w:p>
    <w:p w14:paraId="22CA77FA" w14:textId="77777777" w:rsidR="004E5C78" w:rsidRPr="00776264" w:rsidRDefault="004E5C78" w:rsidP="005F769E">
      <w:pPr>
        <w:pStyle w:val="B1"/>
      </w:pPr>
      <w:r w:rsidRPr="00776264">
        <w:t xml:space="preserve">DEV_CFG: for triggering Device Configuration. The DEV_CFG MEF Client Commands are specified in clause </w:t>
      </w:r>
      <w:r w:rsidR="00B65DBA" w:rsidRPr="00776264">
        <w:t>8.3.9.8</w:t>
      </w:r>
      <w:r w:rsidRPr="00776264">
        <w:t>.</w:t>
      </w:r>
    </w:p>
    <w:p w14:paraId="4C697C86" w14:textId="77777777" w:rsidR="004E5C78" w:rsidRPr="00776264" w:rsidRDefault="004E5C78" w:rsidP="005F769E">
      <w:pPr>
        <w:pStyle w:val="B1"/>
      </w:pPr>
      <w:r w:rsidRPr="00776264">
        <w:t>MO_NODE: for triggering procedures. The CERT_PROV MEF Client Commands are specified in clause</w:t>
      </w:r>
      <w:r w:rsidR="005F769E" w:rsidRPr="00776264">
        <w:t> </w:t>
      </w:r>
      <w:r w:rsidR="00B65DBA" w:rsidRPr="00776264">
        <w:t>8.3.9.9</w:t>
      </w:r>
      <w:r w:rsidRPr="00776264">
        <w:t>.</w:t>
      </w:r>
    </w:p>
    <w:p w14:paraId="05DAFE32" w14:textId="77777777" w:rsidR="004E5C78" w:rsidRPr="00776264" w:rsidRDefault="00B65DBA" w:rsidP="004E5C78">
      <w:pPr>
        <w:pStyle w:val="Heading4"/>
      </w:pPr>
      <w:bookmarkStart w:id="626" w:name="_Toc507668792"/>
      <w:bookmarkStart w:id="627" w:name="_Toc508115409"/>
      <w:r w:rsidRPr="00776264">
        <w:t>8.3.9</w:t>
      </w:r>
      <w:r w:rsidR="004E5C78" w:rsidRPr="00776264">
        <w:t>.5</w:t>
      </w:r>
      <w:r w:rsidR="004E5C78" w:rsidRPr="00776264">
        <w:tab/>
        <w:t xml:space="preserve">The </w:t>
      </w:r>
      <w:r w:rsidR="004E5C78" w:rsidRPr="00776264">
        <w:rPr>
          <w:i/>
        </w:rPr>
        <w:t>cmdStatusCode</w:t>
      </w:r>
      <w:r w:rsidR="004E5C78" w:rsidRPr="00776264">
        <w:t xml:space="preserve"> element</w:t>
      </w:r>
      <w:bookmarkEnd w:id="626"/>
      <w:bookmarkEnd w:id="627"/>
    </w:p>
    <w:p w14:paraId="3D566BA7" w14:textId="77777777" w:rsidR="004E5C78" w:rsidRPr="00776264" w:rsidRDefault="00B65DBA" w:rsidP="004E5C78">
      <w:pPr>
        <w:pStyle w:val="Heading5"/>
      </w:pPr>
      <w:bookmarkStart w:id="628" w:name="_Toc507668793"/>
      <w:bookmarkStart w:id="629" w:name="_Toc508115410"/>
      <w:r w:rsidRPr="00776264">
        <w:t>8.3.9</w:t>
      </w:r>
      <w:r w:rsidR="004E5C78" w:rsidRPr="00776264">
        <w:t>.5.1</w:t>
      </w:r>
      <w:r w:rsidR="004E5C78" w:rsidRPr="00776264">
        <w:tab/>
        <w:t>Introduction</w:t>
      </w:r>
      <w:bookmarkEnd w:id="628"/>
      <w:bookmarkEnd w:id="629"/>
    </w:p>
    <w:p w14:paraId="376CB4F1" w14:textId="77777777" w:rsidR="004E5C78" w:rsidRPr="00776264" w:rsidRDefault="004E5C78" w:rsidP="004E5C78">
      <w:r w:rsidRPr="00776264">
        <w:t xml:space="preserve">The </w:t>
      </w:r>
      <w:r w:rsidRPr="00776264">
        <w:rPr>
          <w:i/>
        </w:rPr>
        <w:t>cmdStatusCode</w:t>
      </w:r>
      <w:r w:rsidRPr="00776264">
        <w:t xml:space="preserve"> is used by the MEF and MEF Client to indicate the status of an issued Command. The value in the </w:t>
      </w:r>
      <w:r w:rsidRPr="00776264">
        <w:rPr>
          <w:i/>
        </w:rPr>
        <w:t>cmdStatusCode</w:t>
      </w:r>
      <w:r w:rsidRPr="00776264">
        <w:t xml:space="preserve"> element is of datatype sec:cmdStatusCode, specified in clause </w:t>
      </w:r>
      <w:r w:rsidR="00185649" w:rsidRPr="00776264">
        <w:t>12.3.2.4</w:t>
      </w:r>
      <w:r w:rsidRPr="00776264">
        <w:t xml:space="preserve">. Table </w:t>
      </w:r>
      <w:r w:rsidR="00B65DBA" w:rsidRPr="00776264">
        <w:t>8.3.9</w:t>
      </w:r>
      <w:r w:rsidRPr="00776264">
        <w:t xml:space="preserve">.5.1-1 provides an informative summary of the </w:t>
      </w:r>
      <w:r w:rsidRPr="00776264">
        <w:rPr>
          <w:i/>
        </w:rPr>
        <w:t>cmdStatusCode</w:t>
      </w:r>
      <w:r w:rsidRPr="00776264">
        <w:t>, with normative description in the remaining sub</w:t>
      </w:r>
      <w:r w:rsidR="00FB63D9" w:rsidRPr="00776264">
        <w:t>-</w:t>
      </w:r>
      <w:r w:rsidRPr="00776264">
        <w:t xml:space="preserve">clauses of </w:t>
      </w:r>
      <w:r w:rsidR="0072399F">
        <w:t xml:space="preserve">clause </w:t>
      </w:r>
      <w:r w:rsidR="00B65DBA" w:rsidRPr="00776264">
        <w:t>8.3.9</w:t>
      </w:r>
      <w:r w:rsidRPr="00776264">
        <w:t>.5.</w:t>
      </w:r>
    </w:p>
    <w:p w14:paraId="60666222" w14:textId="77777777" w:rsidR="004E5C78" w:rsidRPr="00776264" w:rsidRDefault="004E5C78" w:rsidP="005F769E">
      <w:pPr>
        <w:pStyle w:val="TH"/>
      </w:pPr>
      <w:r w:rsidRPr="00776264">
        <w:t xml:space="preserve">Table </w:t>
      </w:r>
      <w:r w:rsidR="00B65DBA" w:rsidRPr="00776264">
        <w:t>8.3.9</w:t>
      </w:r>
      <w:r w:rsidRPr="00776264">
        <w:t xml:space="preserve">.5.1-1: Overview of the </w:t>
      </w:r>
      <w:r w:rsidRPr="00776264">
        <w:rPr>
          <w:i/>
        </w:rPr>
        <w:t>cmdStatusCode</w:t>
      </w:r>
      <w:r w:rsidRPr="00776264">
        <w:t xml:space="preserve"> element</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0"/>
        <w:gridCol w:w="1701"/>
        <w:gridCol w:w="1701"/>
        <w:gridCol w:w="1134"/>
      </w:tblGrid>
      <w:tr w:rsidR="004E5C78" w:rsidRPr="00776264" w14:paraId="3D2793CD" w14:textId="77777777" w:rsidTr="0072399F">
        <w:trPr>
          <w:trHeight w:val="299"/>
          <w:jc w:val="center"/>
        </w:trPr>
        <w:tc>
          <w:tcPr>
            <w:tcW w:w="5250" w:type="dxa"/>
            <w:tcBorders>
              <w:top w:val="single" w:sz="4" w:space="0" w:color="auto"/>
              <w:left w:val="single" w:sz="4" w:space="0" w:color="auto"/>
              <w:bottom w:val="single" w:sz="4" w:space="0" w:color="auto"/>
              <w:right w:val="single" w:sz="4" w:space="0" w:color="auto"/>
            </w:tcBorders>
            <w:shd w:val="clear" w:color="auto" w:fill="BFBFBF"/>
            <w:hideMark/>
          </w:tcPr>
          <w:p w14:paraId="52CF915C" w14:textId="77777777" w:rsidR="004E5C78" w:rsidRPr="00776264" w:rsidRDefault="004E5C78" w:rsidP="002C25B0">
            <w:pPr>
              <w:keepNext/>
              <w:keepLines/>
              <w:spacing w:after="0"/>
              <w:jc w:val="center"/>
              <w:rPr>
                <w:rFonts w:ascii="Arial" w:hAnsi="Arial"/>
                <w:b/>
                <w:sz w:val="18"/>
                <w:lang w:eastAsia="ja-JP"/>
              </w:rPr>
            </w:pPr>
            <w:r w:rsidRPr="00776264">
              <w:rPr>
                <w:rFonts w:ascii="Arial" w:hAnsi="Arial"/>
                <w:b/>
                <w:i/>
                <w:sz w:val="18"/>
                <w:lang w:eastAsia="ja-JP"/>
              </w:rPr>
              <w:t>cmdStatusCode</w:t>
            </w:r>
          </w:p>
        </w:tc>
        <w:tc>
          <w:tcPr>
            <w:tcW w:w="1701" w:type="dxa"/>
            <w:tcBorders>
              <w:top w:val="single" w:sz="4" w:space="0" w:color="auto"/>
              <w:left w:val="single" w:sz="4" w:space="0" w:color="auto"/>
              <w:bottom w:val="single" w:sz="4" w:space="0" w:color="auto"/>
              <w:right w:val="single" w:sz="4" w:space="0" w:color="auto"/>
            </w:tcBorders>
            <w:shd w:val="clear" w:color="auto" w:fill="BFBFBF"/>
            <w:hideMark/>
          </w:tcPr>
          <w:p w14:paraId="00085C8E" w14:textId="77777777" w:rsidR="004E5C78" w:rsidRPr="00776264" w:rsidRDefault="004E5C78" w:rsidP="002C25B0">
            <w:pPr>
              <w:keepNext/>
              <w:keepLines/>
              <w:spacing w:after="0"/>
              <w:jc w:val="center"/>
              <w:rPr>
                <w:rFonts w:ascii="Arial" w:hAnsi="Arial"/>
                <w:b/>
                <w:sz w:val="18"/>
                <w:lang w:eastAsia="ja-JP"/>
              </w:rPr>
            </w:pPr>
            <w:r w:rsidRPr="00776264">
              <w:rPr>
                <w:rFonts w:ascii="Arial" w:hAnsi="Arial"/>
                <w:b/>
                <w:sz w:val="18"/>
                <w:lang w:eastAsia="ja-JP"/>
              </w:rPr>
              <w:t>Assigned by</w:t>
            </w:r>
          </w:p>
        </w:tc>
        <w:tc>
          <w:tcPr>
            <w:tcW w:w="1701" w:type="dxa"/>
            <w:tcBorders>
              <w:top w:val="single" w:sz="4" w:space="0" w:color="auto"/>
              <w:left w:val="single" w:sz="4" w:space="0" w:color="auto"/>
              <w:bottom w:val="single" w:sz="4" w:space="0" w:color="auto"/>
              <w:right w:val="single" w:sz="4" w:space="0" w:color="auto"/>
            </w:tcBorders>
            <w:shd w:val="clear" w:color="auto" w:fill="BFBFBF"/>
          </w:tcPr>
          <w:p w14:paraId="5BD356CD" w14:textId="77777777" w:rsidR="004E5C78" w:rsidRPr="00776264" w:rsidRDefault="004E5C78" w:rsidP="002C25B0">
            <w:pPr>
              <w:keepNext/>
              <w:keepLines/>
              <w:spacing w:after="0"/>
              <w:jc w:val="center"/>
              <w:rPr>
                <w:rFonts w:ascii="Arial" w:hAnsi="Arial"/>
                <w:b/>
                <w:sz w:val="18"/>
                <w:lang w:eastAsia="ja-JP"/>
              </w:rPr>
            </w:pPr>
            <w:r w:rsidRPr="00776264">
              <w:rPr>
                <w:rFonts w:ascii="Arial" w:hAnsi="Arial"/>
                <w:b/>
                <w:i/>
                <w:sz w:val="18"/>
                <w:lang w:eastAsia="ja-JP"/>
              </w:rPr>
              <w:t>cmdClass</w:t>
            </w:r>
            <w:r w:rsidRPr="00776264">
              <w:rPr>
                <w:rFonts w:ascii="Arial" w:hAnsi="Arial"/>
                <w:b/>
                <w:sz w:val="18"/>
                <w:lang w:eastAsia="ja-JP"/>
              </w:rPr>
              <w:t xml:space="preserve"> of issued MEF Client Command</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55B5DE8C" w14:textId="77777777" w:rsidR="004E5C78" w:rsidRPr="00776264" w:rsidRDefault="004E5C78" w:rsidP="002C25B0">
            <w:pPr>
              <w:keepNext/>
              <w:keepLines/>
              <w:spacing w:after="0"/>
              <w:jc w:val="center"/>
              <w:rPr>
                <w:rFonts w:ascii="Arial" w:hAnsi="Arial"/>
                <w:b/>
                <w:sz w:val="18"/>
                <w:lang w:eastAsia="ja-JP"/>
              </w:rPr>
            </w:pPr>
            <w:r w:rsidRPr="00776264">
              <w:rPr>
                <w:rFonts w:ascii="Arial" w:hAnsi="Arial"/>
                <w:b/>
                <w:sz w:val="18"/>
                <w:lang w:eastAsia="ja-JP"/>
              </w:rPr>
              <w:t>Clause</w:t>
            </w:r>
          </w:p>
        </w:tc>
      </w:tr>
      <w:tr w:rsidR="004E5C78" w:rsidRPr="00776264" w14:paraId="0F7F8E61"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hideMark/>
          </w:tcPr>
          <w:p w14:paraId="325DEB60" w14:textId="77777777" w:rsidR="004E5C78" w:rsidRPr="00776264" w:rsidRDefault="004E5C78" w:rsidP="002C25B0">
            <w:pPr>
              <w:keepNext/>
              <w:keepLines/>
              <w:spacing w:after="0"/>
              <w:rPr>
                <w:rFonts w:ascii="Arial" w:eastAsia="SimSun" w:hAnsi="Arial"/>
                <w:sz w:val="18"/>
              </w:rPr>
            </w:pPr>
            <w:r w:rsidRPr="00776264">
              <w:rPr>
                <w:rFonts w:ascii="Arial" w:hAnsi="Arial"/>
                <w:sz w:val="18"/>
              </w:rPr>
              <w:t>MEF_CLIENT_CMD_</w:t>
            </w:r>
            <w:r w:rsidRPr="00776264">
              <w:rPr>
                <w:rFonts w:ascii="Arial" w:eastAsia="SimSun" w:hAnsi="Arial"/>
                <w:sz w:val="18"/>
              </w:rPr>
              <w:t>ISSUED</w:t>
            </w:r>
          </w:p>
        </w:tc>
        <w:tc>
          <w:tcPr>
            <w:tcW w:w="1701" w:type="dxa"/>
            <w:tcBorders>
              <w:top w:val="single" w:sz="4" w:space="0" w:color="auto"/>
              <w:left w:val="single" w:sz="4" w:space="0" w:color="auto"/>
              <w:bottom w:val="single" w:sz="4" w:space="0" w:color="auto"/>
              <w:right w:val="single" w:sz="4" w:space="0" w:color="auto"/>
            </w:tcBorders>
            <w:hideMark/>
          </w:tcPr>
          <w:p w14:paraId="581B9BCA"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MEF</w:t>
            </w:r>
          </w:p>
        </w:tc>
        <w:tc>
          <w:tcPr>
            <w:tcW w:w="1701" w:type="dxa"/>
            <w:tcBorders>
              <w:top w:val="single" w:sz="4" w:space="0" w:color="auto"/>
              <w:left w:val="single" w:sz="4" w:space="0" w:color="auto"/>
              <w:bottom w:val="single" w:sz="4" w:space="0" w:color="auto"/>
              <w:right w:val="single" w:sz="4" w:space="0" w:color="auto"/>
            </w:tcBorders>
          </w:tcPr>
          <w:p w14:paraId="36346D06"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Any</w:t>
            </w:r>
          </w:p>
        </w:tc>
        <w:tc>
          <w:tcPr>
            <w:tcW w:w="1134" w:type="dxa"/>
            <w:tcBorders>
              <w:top w:val="single" w:sz="4" w:space="0" w:color="auto"/>
              <w:left w:val="single" w:sz="4" w:space="0" w:color="auto"/>
              <w:bottom w:val="single" w:sz="4" w:space="0" w:color="auto"/>
              <w:right w:val="single" w:sz="4" w:space="0" w:color="auto"/>
            </w:tcBorders>
            <w:hideMark/>
          </w:tcPr>
          <w:p w14:paraId="14475473" w14:textId="77777777" w:rsidR="004E5C78" w:rsidRPr="00776264" w:rsidRDefault="00B65DBA" w:rsidP="002C25B0">
            <w:pPr>
              <w:keepNext/>
              <w:keepLines/>
              <w:spacing w:after="0"/>
              <w:rPr>
                <w:rFonts w:ascii="Arial" w:hAnsi="Arial"/>
                <w:sz w:val="18"/>
              </w:rPr>
            </w:pPr>
            <w:r w:rsidRPr="00776264">
              <w:rPr>
                <w:rFonts w:ascii="Arial" w:hAnsi="Arial"/>
                <w:sz w:val="18"/>
              </w:rPr>
              <w:t>8.3.9</w:t>
            </w:r>
            <w:r w:rsidR="004E5C78" w:rsidRPr="00776264">
              <w:rPr>
                <w:rFonts w:ascii="Arial" w:hAnsi="Arial"/>
                <w:sz w:val="18"/>
              </w:rPr>
              <w:t>.5.2</w:t>
            </w:r>
          </w:p>
        </w:tc>
      </w:tr>
      <w:tr w:rsidR="004E5C78" w:rsidRPr="00776264" w14:paraId="06C60051"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2B85E779" w14:textId="77777777" w:rsidR="004E5C78" w:rsidRPr="00776264" w:rsidRDefault="004E5C78" w:rsidP="002C25B0">
            <w:pPr>
              <w:keepNext/>
              <w:keepLines/>
              <w:spacing w:after="0"/>
              <w:rPr>
                <w:rFonts w:ascii="Arial" w:eastAsia="SimSun" w:hAnsi="Arial"/>
                <w:sz w:val="18"/>
              </w:rPr>
            </w:pPr>
            <w:r w:rsidRPr="00776264">
              <w:rPr>
                <w:rFonts w:ascii="Arial" w:hAnsi="Arial"/>
                <w:sz w:val="18"/>
              </w:rPr>
              <w:t>MEF_CLIENT_CMD_</w:t>
            </w:r>
            <w:r w:rsidRPr="00776264">
              <w:rPr>
                <w:rFonts w:ascii="Arial" w:eastAsia="SimSun" w:hAnsi="Arial"/>
                <w:sz w:val="18"/>
              </w:rPr>
              <w:t>REISSUED</w:t>
            </w:r>
          </w:p>
        </w:tc>
        <w:tc>
          <w:tcPr>
            <w:tcW w:w="1701" w:type="dxa"/>
            <w:tcBorders>
              <w:top w:val="single" w:sz="4" w:space="0" w:color="auto"/>
              <w:left w:val="single" w:sz="4" w:space="0" w:color="auto"/>
              <w:bottom w:val="single" w:sz="4" w:space="0" w:color="auto"/>
              <w:right w:val="single" w:sz="4" w:space="0" w:color="auto"/>
            </w:tcBorders>
          </w:tcPr>
          <w:p w14:paraId="4B0DC454"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MEF</w:t>
            </w:r>
          </w:p>
        </w:tc>
        <w:tc>
          <w:tcPr>
            <w:tcW w:w="1701" w:type="dxa"/>
            <w:tcBorders>
              <w:top w:val="single" w:sz="4" w:space="0" w:color="auto"/>
              <w:left w:val="single" w:sz="4" w:space="0" w:color="auto"/>
              <w:bottom w:val="single" w:sz="4" w:space="0" w:color="auto"/>
              <w:right w:val="single" w:sz="4" w:space="0" w:color="auto"/>
            </w:tcBorders>
          </w:tcPr>
          <w:p w14:paraId="6A31AD45"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Any</w:t>
            </w:r>
          </w:p>
        </w:tc>
        <w:tc>
          <w:tcPr>
            <w:tcW w:w="1134" w:type="dxa"/>
            <w:tcBorders>
              <w:top w:val="single" w:sz="4" w:space="0" w:color="auto"/>
              <w:left w:val="single" w:sz="4" w:space="0" w:color="auto"/>
              <w:bottom w:val="single" w:sz="4" w:space="0" w:color="auto"/>
              <w:right w:val="single" w:sz="4" w:space="0" w:color="auto"/>
            </w:tcBorders>
          </w:tcPr>
          <w:p w14:paraId="0ED11958"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.5.3</w:t>
            </w:r>
          </w:p>
        </w:tc>
      </w:tr>
      <w:tr w:rsidR="004E5C78" w:rsidRPr="00776264" w14:paraId="6310F380"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7506D181" w14:textId="77777777" w:rsidR="004E5C78" w:rsidRPr="00776264" w:rsidRDefault="004E5C78" w:rsidP="002C25B0">
            <w:pPr>
              <w:keepNext/>
              <w:keepLines/>
              <w:spacing w:after="0"/>
              <w:rPr>
                <w:rFonts w:ascii="Arial" w:hAnsi="Arial"/>
                <w:sz w:val="18"/>
              </w:rPr>
            </w:pPr>
            <w:r w:rsidRPr="00776264">
              <w:rPr>
                <w:rFonts w:ascii="Arial" w:hAnsi="Arial"/>
                <w:sz w:val="18"/>
              </w:rPr>
              <w:t>MEF_CLIENT_CMD_OK</w:t>
            </w:r>
          </w:p>
        </w:tc>
        <w:tc>
          <w:tcPr>
            <w:tcW w:w="1701" w:type="dxa"/>
            <w:tcBorders>
              <w:top w:val="single" w:sz="4" w:space="0" w:color="auto"/>
              <w:left w:val="single" w:sz="4" w:space="0" w:color="auto"/>
              <w:bottom w:val="single" w:sz="4" w:space="0" w:color="auto"/>
              <w:right w:val="single" w:sz="4" w:space="0" w:color="auto"/>
            </w:tcBorders>
          </w:tcPr>
          <w:p w14:paraId="21A036E7"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1A670B45" w14:textId="77777777" w:rsidR="004E5C78" w:rsidRPr="00776264" w:rsidRDefault="004E5C78" w:rsidP="005066D2">
            <w:pPr>
              <w:keepNext/>
              <w:keepLines/>
              <w:spacing w:after="0"/>
              <w:rPr>
                <w:rFonts w:ascii="Arial" w:hAnsi="Arial"/>
                <w:sz w:val="18"/>
                <w:lang w:eastAsia="ja-JP"/>
              </w:rPr>
            </w:pPr>
            <w:r w:rsidRPr="00776264">
              <w:rPr>
                <w:rFonts w:ascii="Arial" w:hAnsi="Arial"/>
                <w:sz w:val="18"/>
                <w:lang w:eastAsia="ja-JP"/>
              </w:rPr>
              <w:t xml:space="preserve">Any. See </w:t>
            </w:r>
            <w:r w:rsidR="005F769E" w:rsidRPr="00776264">
              <w:rPr>
                <w:rFonts w:ascii="Arial" w:hAnsi="Arial"/>
                <w:sz w:val="18"/>
                <w:lang w:eastAsia="ja-JP"/>
              </w:rPr>
              <w:t>note</w:t>
            </w:r>
            <w:del w:id="630" w:author="Catherine Lavigne" w:date="2018-03-06T15:08:00Z">
              <w:r w:rsidR="005F769E" w:rsidRPr="00776264" w:rsidDel="005066D2">
                <w:rPr>
                  <w:rFonts w:ascii="Arial" w:hAnsi="Arial"/>
                  <w:sz w:val="18"/>
                  <w:lang w:eastAsia="ja-JP"/>
                </w:rPr>
                <w:delText xml:space="preserve"> 1</w:delText>
              </w:r>
            </w:del>
          </w:p>
        </w:tc>
        <w:tc>
          <w:tcPr>
            <w:tcW w:w="1134" w:type="dxa"/>
            <w:tcBorders>
              <w:top w:val="single" w:sz="4" w:space="0" w:color="auto"/>
              <w:left w:val="single" w:sz="4" w:space="0" w:color="auto"/>
              <w:bottom w:val="single" w:sz="4" w:space="0" w:color="auto"/>
              <w:right w:val="single" w:sz="4" w:space="0" w:color="auto"/>
            </w:tcBorders>
          </w:tcPr>
          <w:p w14:paraId="7E281740"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.5.4</w:t>
            </w:r>
          </w:p>
        </w:tc>
      </w:tr>
      <w:tr w:rsidR="004E5C78" w:rsidRPr="00776264" w14:paraId="412A1A74"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1C5A5C14" w14:textId="77777777" w:rsidR="004E5C78" w:rsidRPr="00776264" w:rsidRDefault="004E5C78" w:rsidP="002C25B0">
            <w:pPr>
              <w:keepNext/>
              <w:keepLines/>
              <w:spacing w:after="0"/>
              <w:rPr>
                <w:rFonts w:ascii="Arial" w:hAnsi="Arial"/>
                <w:sz w:val="18"/>
              </w:rPr>
            </w:pPr>
            <w:r w:rsidRPr="00776264">
              <w:rPr>
                <w:rFonts w:ascii="Arial" w:hAnsi="Arial"/>
                <w:sz w:val="18"/>
              </w:rPr>
              <w:t>MEF_CLIENT_CMD_REPEATED_CMD_ID</w:t>
            </w:r>
          </w:p>
        </w:tc>
        <w:tc>
          <w:tcPr>
            <w:tcW w:w="1701" w:type="dxa"/>
            <w:tcBorders>
              <w:top w:val="single" w:sz="4" w:space="0" w:color="auto"/>
              <w:left w:val="single" w:sz="4" w:space="0" w:color="auto"/>
              <w:bottom w:val="single" w:sz="4" w:space="0" w:color="auto"/>
              <w:right w:val="single" w:sz="4" w:space="0" w:color="auto"/>
            </w:tcBorders>
          </w:tcPr>
          <w:p w14:paraId="518B384B"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64FB6498"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Any</w:t>
            </w:r>
          </w:p>
        </w:tc>
        <w:tc>
          <w:tcPr>
            <w:tcW w:w="1134" w:type="dxa"/>
            <w:tcBorders>
              <w:top w:val="single" w:sz="4" w:space="0" w:color="auto"/>
              <w:left w:val="single" w:sz="4" w:space="0" w:color="auto"/>
              <w:bottom w:val="single" w:sz="4" w:space="0" w:color="auto"/>
              <w:right w:val="single" w:sz="4" w:space="0" w:color="auto"/>
            </w:tcBorders>
          </w:tcPr>
          <w:p w14:paraId="1B4F02C6" w14:textId="77777777" w:rsidR="004E5C78" w:rsidRPr="00776264" w:rsidRDefault="00B65DBA" w:rsidP="002C25B0">
            <w:pPr>
              <w:spacing w:after="0"/>
              <w:rPr>
                <w:rFonts w:ascii="Arial" w:hAnsi="Arial"/>
                <w:sz w:val="18"/>
              </w:rPr>
            </w:pPr>
            <w:r w:rsidRPr="00776264">
              <w:rPr>
                <w:rFonts w:ascii="Arial" w:hAnsi="Arial"/>
                <w:sz w:val="18"/>
              </w:rPr>
              <w:t>8.3.9</w:t>
            </w:r>
            <w:r w:rsidR="004E5C78" w:rsidRPr="00776264">
              <w:rPr>
                <w:rFonts w:ascii="Arial" w:hAnsi="Arial"/>
                <w:sz w:val="18"/>
              </w:rPr>
              <w:t>.5.5</w:t>
            </w:r>
          </w:p>
        </w:tc>
      </w:tr>
      <w:tr w:rsidR="004E5C78" w:rsidRPr="00776264" w14:paraId="3E45830D"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0745BAA5" w14:textId="77777777" w:rsidR="004E5C78" w:rsidRPr="00776264" w:rsidRDefault="004E5C78" w:rsidP="002C25B0">
            <w:pPr>
              <w:keepNext/>
              <w:keepLines/>
              <w:spacing w:after="0"/>
              <w:rPr>
                <w:rFonts w:ascii="Arial" w:hAnsi="Arial"/>
                <w:sz w:val="18"/>
              </w:rPr>
            </w:pPr>
            <w:r w:rsidRPr="00776264">
              <w:rPr>
                <w:rFonts w:ascii="Arial" w:hAnsi="Arial"/>
                <w:sz w:val="18"/>
              </w:rPr>
              <w:t>MEF_CLIENT_CMD_CLASS_NOT_SUPPORTED</w:t>
            </w:r>
          </w:p>
        </w:tc>
        <w:tc>
          <w:tcPr>
            <w:tcW w:w="1701" w:type="dxa"/>
            <w:tcBorders>
              <w:top w:val="single" w:sz="4" w:space="0" w:color="auto"/>
              <w:left w:val="single" w:sz="4" w:space="0" w:color="auto"/>
              <w:bottom w:val="single" w:sz="4" w:space="0" w:color="auto"/>
              <w:right w:val="single" w:sz="4" w:space="0" w:color="auto"/>
            </w:tcBorders>
          </w:tcPr>
          <w:p w14:paraId="19161201"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7EBD5D77"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 xml:space="preserve">Any. See </w:t>
            </w:r>
            <w:r w:rsidR="005F769E" w:rsidRPr="00776264">
              <w:rPr>
                <w:rFonts w:ascii="Arial" w:hAnsi="Arial"/>
                <w:sz w:val="18"/>
                <w:lang w:eastAsia="ja-JP"/>
              </w:rPr>
              <w:t>note</w:t>
            </w:r>
          </w:p>
        </w:tc>
        <w:tc>
          <w:tcPr>
            <w:tcW w:w="1134" w:type="dxa"/>
            <w:tcBorders>
              <w:top w:val="single" w:sz="4" w:space="0" w:color="auto"/>
              <w:left w:val="single" w:sz="4" w:space="0" w:color="auto"/>
              <w:bottom w:val="single" w:sz="4" w:space="0" w:color="auto"/>
              <w:right w:val="single" w:sz="4" w:space="0" w:color="auto"/>
            </w:tcBorders>
          </w:tcPr>
          <w:p w14:paraId="41B7ABC5"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.5.6</w:t>
            </w:r>
          </w:p>
        </w:tc>
      </w:tr>
      <w:tr w:rsidR="004E5C78" w:rsidRPr="00776264" w14:paraId="67FA8F7C"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0BC16570" w14:textId="77777777" w:rsidR="004E5C78" w:rsidRPr="00776264" w:rsidRDefault="004E5C78" w:rsidP="002C25B0">
            <w:pPr>
              <w:keepNext/>
              <w:keepLines/>
              <w:spacing w:after="0"/>
              <w:rPr>
                <w:rFonts w:ascii="Arial" w:hAnsi="Arial"/>
                <w:sz w:val="18"/>
              </w:rPr>
            </w:pPr>
            <w:r w:rsidRPr="00776264">
              <w:rPr>
                <w:rFonts w:ascii="Arial" w:hAnsi="Arial"/>
                <w:sz w:val="18"/>
              </w:rPr>
              <w:t>MEF_CLIENT_CMD_BAD_ ARGUMENTS</w:t>
            </w:r>
          </w:p>
        </w:tc>
        <w:tc>
          <w:tcPr>
            <w:tcW w:w="1701" w:type="dxa"/>
            <w:tcBorders>
              <w:top w:val="single" w:sz="4" w:space="0" w:color="auto"/>
              <w:left w:val="single" w:sz="4" w:space="0" w:color="auto"/>
              <w:bottom w:val="single" w:sz="4" w:space="0" w:color="auto"/>
              <w:right w:val="single" w:sz="4" w:space="0" w:color="auto"/>
            </w:tcBorders>
          </w:tcPr>
          <w:p w14:paraId="155D39C1"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347D6034"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Any.</w:t>
            </w:r>
          </w:p>
        </w:tc>
        <w:tc>
          <w:tcPr>
            <w:tcW w:w="1134" w:type="dxa"/>
            <w:tcBorders>
              <w:top w:val="single" w:sz="4" w:space="0" w:color="auto"/>
              <w:left w:val="single" w:sz="4" w:space="0" w:color="auto"/>
              <w:bottom w:val="single" w:sz="4" w:space="0" w:color="auto"/>
              <w:right w:val="single" w:sz="4" w:space="0" w:color="auto"/>
            </w:tcBorders>
          </w:tcPr>
          <w:p w14:paraId="48E0827B"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.5.7</w:t>
            </w:r>
          </w:p>
        </w:tc>
      </w:tr>
      <w:tr w:rsidR="004E5C78" w:rsidRPr="00776264" w14:paraId="425349BF"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125F69FB" w14:textId="77777777" w:rsidR="004E5C78" w:rsidRPr="00776264" w:rsidRDefault="004E5C78" w:rsidP="002C25B0">
            <w:pPr>
              <w:keepNext/>
              <w:keepLines/>
              <w:spacing w:after="0"/>
              <w:rPr>
                <w:rFonts w:ascii="Arial" w:hAnsi="Arial"/>
                <w:sz w:val="18"/>
              </w:rPr>
            </w:pPr>
            <w:r w:rsidRPr="00776264">
              <w:rPr>
                <w:rFonts w:ascii="Arial" w:hAnsi="Arial"/>
                <w:sz w:val="18"/>
              </w:rPr>
              <w:t>MEF_CLIENT_CMD_UNACCEPTABLE_ARGUMENTS</w:t>
            </w:r>
          </w:p>
        </w:tc>
        <w:tc>
          <w:tcPr>
            <w:tcW w:w="1701" w:type="dxa"/>
            <w:tcBorders>
              <w:top w:val="single" w:sz="4" w:space="0" w:color="auto"/>
              <w:left w:val="single" w:sz="4" w:space="0" w:color="auto"/>
              <w:bottom w:val="single" w:sz="4" w:space="0" w:color="auto"/>
              <w:right w:val="single" w:sz="4" w:space="0" w:color="auto"/>
            </w:tcBorders>
          </w:tcPr>
          <w:p w14:paraId="7171852B"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2B0EAB4C"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CERT_PROV, DEV_CFG, MO_NODE</w:t>
            </w:r>
          </w:p>
        </w:tc>
        <w:tc>
          <w:tcPr>
            <w:tcW w:w="1134" w:type="dxa"/>
            <w:tcBorders>
              <w:top w:val="single" w:sz="4" w:space="0" w:color="auto"/>
              <w:left w:val="single" w:sz="4" w:space="0" w:color="auto"/>
              <w:bottom w:val="single" w:sz="4" w:space="0" w:color="auto"/>
              <w:right w:val="single" w:sz="4" w:space="0" w:color="auto"/>
            </w:tcBorders>
          </w:tcPr>
          <w:p w14:paraId="6CCE5301"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.5.8</w:t>
            </w:r>
          </w:p>
        </w:tc>
      </w:tr>
      <w:tr w:rsidR="004E5C78" w:rsidRPr="00776264" w14:paraId="0E9FEC05"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1040EBF2" w14:textId="77777777" w:rsidR="004E5C78" w:rsidRPr="00776264" w:rsidRDefault="004E5C78" w:rsidP="002C25B0">
            <w:pPr>
              <w:keepNext/>
              <w:keepLines/>
              <w:spacing w:after="0"/>
              <w:rPr>
                <w:rFonts w:ascii="Arial" w:eastAsia="SimSun" w:hAnsi="Arial"/>
                <w:sz w:val="18"/>
              </w:rPr>
            </w:pPr>
            <w:r w:rsidRPr="00776264">
              <w:rPr>
                <w:rFonts w:ascii="Arial" w:hAnsi="Arial"/>
                <w:sz w:val="18"/>
              </w:rPr>
              <w:t>MEF_CLIENT_CMD_</w:t>
            </w:r>
            <w:r w:rsidRPr="00776264">
              <w:rPr>
                <w:rFonts w:ascii="Arial" w:eastAsia="SimSun" w:hAnsi="Arial"/>
                <w:sz w:val="18"/>
              </w:rPr>
              <w:t>CERT_PROV_SERVER_ERROR</w:t>
            </w:r>
          </w:p>
        </w:tc>
        <w:tc>
          <w:tcPr>
            <w:tcW w:w="1701" w:type="dxa"/>
            <w:tcBorders>
              <w:top w:val="single" w:sz="4" w:space="0" w:color="auto"/>
              <w:left w:val="single" w:sz="4" w:space="0" w:color="auto"/>
              <w:bottom w:val="single" w:sz="4" w:space="0" w:color="auto"/>
              <w:right w:val="single" w:sz="4" w:space="0" w:color="auto"/>
            </w:tcBorders>
          </w:tcPr>
          <w:p w14:paraId="25A8684D" w14:textId="77777777" w:rsidR="004E5C78" w:rsidRPr="00776264" w:rsidRDefault="004E5C78" w:rsidP="002C25B0">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48B60D17"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CERT_PROV</w:t>
            </w:r>
          </w:p>
        </w:tc>
        <w:tc>
          <w:tcPr>
            <w:tcW w:w="1134" w:type="dxa"/>
            <w:tcBorders>
              <w:top w:val="single" w:sz="4" w:space="0" w:color="auto"/>
              <w:left w:val="single" w:sz="4" w:space="0" w:color="auto"/>
              <w:bottom w:val="single" w:sz="4" w:space="0" w:color="auto"/>
              <w:right w:val="single" w:sz="4" w:space="0" w:color="auto"/>
            </w:tcBorders>
          </w:tcPr>
          <w:p w14:paraId="0B211143"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.5.9</w:t>
            </w:r>
          </w:p>
        </w:tc>
      </w:tr>
      <w:tr w:rsidR="004E5C78" w:rsidRPr="00776264" w14:paraId="094C0300"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282E2388" w14:textId="77777777" w:rsidR="004E5C78" w:rsidRPr="00776264" w:rsidRDefault="004E5C78" w:rsidP="002C25B0">
            <w:pPr>
              <w:keepNext/>
              <w:keepLines/>
              <w:spacing w:after="0"/>
              <w:rPr>
                <w:rFonts w:ascii="Arial" w:eastAsia="SimSun" w:hAnsi="Arial"/>
                <w:sz w:val="18"/>
              </w:rPr>
            </w:pPr>
            <w:r w:rsidRPr="00776264">
              <w:rPr>
                <w:rFonts w:ascii="Arial" w:hAnsi="Arial"/>
                <w:sz w:val="18"/>
              </w:rPr>
              <w:t>MEF_CLIENT_CMD_</w:t>
            </w:r>
            <w:r w:rsidRPr="00776264">
              <w:rPr>
                <w:rFonts w:ascii="Arial" w:eastAsia="SimSun" w:hAnsi="Arial"/>
                <w:sz w:val="18"/>
              </w:rPr>
              <w:t>CERT_PROV_CLIENT_ERROR</w:t>
            </w:r>
          </w:p>
        </w:tc>
        <w:tc>
          <w:tcPr>
            <w:tcW w:w="1701" w:type="dxa"/>
            <w:tcBorders>
              <w:top w:val="single" w:sz="4" w:space="0" w:color="auto"/>
              <w:left w:val="single" w:sz="4" w:space="0" w:color="auto"/>
              <w:bottom w:val="single" w:sz="4" w:space="0" w:color="auto"/>
              <w:right w:val="single" w:sz="4" w:space="0" w:color="auto"/>
            </w:tcBorders>
          </w:tcPr>
          <w:p w14:paraId="0D15D63A" w14:textId="77777777" w:rsidR="004E5C78" w:rsidRPr="00776264" w:rsidRDefault="004E5C78" w:rsidP="002C25B0">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19C81CEE"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CERT_PROV</w:t>
            </w:r>
          </w:p>
        </w:tc>
        <w:tc>
          <w:tcPr>
            <w:tcW w:w="1134" w:type="dxa"/>
            <w:tcBorders>
              <w:top w:val="single" w:sz="4" w:space="0" w:color="auto"/>
              <w:left w:val="single" w:sz="4" w:space="0" w:color="auto"/>
              <w:bottom w:val="single" w:sz="4" w:space="0" w:color="auto"/>
              <w:right w:val="single" w:sz="4" w:space="0" w:color="auto"/>
            </w:tcBorders>
          </w:tcPr>
          <w:p w14:paraId="2D0A903B"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.5.10</w:t>
            </w:r>
          </w:p>
        </w:tc>
      </w:tr>
      <w:tr w:rsidR="004E5C78" w:rsidRPr="00776264" w14:paraId="6E6F6D87"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441BC921" w14:textId="77777777" w:rsidR="004E5C78" w:rsidRPr="00776264" w:rsidRDefault="004E5C78" w:rsidP="002C25B0">
            <w:pPr>
              <w:keepNext/>
              <w:keepLines/>
              <w:spacing w:after="0"/>
              <w:rPr>
                <w:rFonts w:ascii="Arial" w:eastAsia="SimSun" w:hAnsi="Arial"/>
                <w:sz w:val="18"/>
              </w:rPr>
            </w:pPr>
            <w:r w:rsidRPr="00776264">
              <w:rPr>
                <w:rFonts w:ascii="Arial" w:hAnsi="Arial"/>
                <w:sz w:val="18"/>
              </w:rPr>
              <w:t>MEF_CLIENT_CMD_</w:t>
            </w:r>
            <w:r w:rsidRPr="00776264">
              <w:rPr>
                <w:rFonts w:ascii="Arial" w:eastAsia="SimSun" w:hAnsi="Arial"/>
                <w:sz w:val="18"/>
              </w:rPr>
              <w:t>DEV_CFG_SERVER_ERROR</w:t>
            </w:r>
          </w:p>
        </w:tc>
        <w:tc>
          <w:tcPr>
            <w:tcW w:w="1701" w:type="dxa"/>
            <w:tcBorders>
              <w:top w:val="single" w:sz="4" w:space="0" w:color="auto"/>
              <w:left w:val="single" w:sz="4" w:space="0" w:color="auto"/>
              <w:bottom w:val="single" w:sz="4" w:space="0" w:color="auto"/>
              <w:right w:val="single" w:sz="4" w:space="0" w:color="auto"/>
            </w:tcBorders>
          </w:tcPr>
          <w:p w14:paraId="78FFBE51" w14:textId="77777777" w:rsidR="004E5C78" w:rsidRPr="00776264" w:rsidRDefault="004E5C78" w:rsidP="002C25B0">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063526A3"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DEV_CFG</w:t>
            </w:r>
          </w:p>
        </w:tc>
        <w:tc>
          <w:tcPr>
            <w:tcW w:w="1134" w:type="dxa"/>
            <w:tcBorders>
              <w:top w:val="single" w:sz="4" w:space="0" w:color="auto"/>
              <w:left w:val="single" w:sz="4" w:space="0" w:color="auto"/>
              <w:bottom w:val="single" w:sz="4" w:space="0" w:color="auto"/>
              <w:right w:val="single" w:sz="4" w:space="0" w:color="auto"/>
            </w:tcBorders>
          </w:tcPr>
          <w:p w14:paraId="4017DC69"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.5.11</w:t>
            </w:r>
          </w:p>
        </w:tc>
      </w:tr>
      <w:tr w:rsidR="004E5C78" w:rsidRPr="00776264" w14:paraId="2193520C"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43C9B586" w14:textId="77777777" w:rsidR="004E5C78" w:rsidRPr="00776264" w:rsidRDefault="004E5C78" w:rsidP="002C25B0">
            <w:pPr>
              <w:keepNext/>
              <w:keepLines/>
              <w:spacing w:after="0"/>
              <w:rPr>
                <w:rFonts w:ascii="Arial" w:eastAsia="SimSun" w:hAnsi="Arial"/>
                <w:sz w:val="18"/>
              </w:rPr>
            </w:pPr>
            <w:r w:rsidRPr="00776264">
              <w:rPr>
                <w:rFonts w:ascii="Arial" w:hAnsi="Arial"/>
                <w:sz w:val="18"/>
              </w:rPr>
              <w:t>MEF_CLIENT_CMD_</w:t>
            </w:r>
            <w:r w:rsidRPr="00776264">
              <w:rPr>
                <w:rFonts w:ascii="Arial" w:eastAsia="SimSun" w:hAnsi="Arial"/>
                <w:sz w:val="18"/>
              </w:rPr>
              <w:t>DEV_CFG_CLIENT_ERROR</w:t>
            </w:r>
          </w:p>
        </w:tc>
        <w:tc>
          <w:tcPr>
            <w:tcW w:w="1701" w:type="dxa"/>
            <w:tcBorders>
              <w:top w:val="single" w:sz="4" w:space="0" w:color="auto"/>
              <w:left w:val="single" w:sz="4" w:space="0" w:color="auto"/>
              <w:bottom w:val="single" w:sz="4" w:space="0" w:color="auto"/>
              <w:right w:val="single" w:sz="4" w:space="0" w:color="auto"/>
            </w:tcBorders>
          </w:tcPr>
          <w:p w14:paraId="2C45BBA9" w14:textId="77777777" w:rsidR="004E5C78" w:rsidRPr="00776264" w:rsidRDefault="004E5C78" w:rsidP="002C25B0">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0A3CFE0B"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DEV_CFG</w:t>
            </w:r>
          </w:p>
        </w:tc>
        <w:tc>
          <w:tcPr>
            <w:tcW w:w="1134" w:type="dxa"/>
            <w:tcBorders>
              <w:top w:val="single" w:sz="4" w:space="0" w:color="auto"/>
              <w:left w:val="single" w:sz="4" w:space="0" w:color="auto"/>
              <w:bottom w:val="single" w:sz="4" w:space="0" w:color="auto"/>
              <w:right w:val="single" w:sz="4" w:space="0" w:color="auto"/>
            </w:tcBorders>
          </w:tcPr>
          <w:p w14:paraId="60EA8F96"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.5.12</w:t>
            </w:r>
          </w:p>
        </w:tc>
      </w:tr>
      <w:tr w:rsidR="004E5C78" w:rsidRPr="00776264" w14:paraId="1CFCCA52"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2BBF670F" w14:textId="77777777" w:rsidR="004E5C78" w:rsidRPr="00776264" w:rsidRDefault="004E5C78" w:rsidP="002C25B0">
            <w:pPr>
              <w:keepNext/>
              <w:keepLines/>
              <w:spacing w:after="0"/>
              <w:rPr>
                <w:rFonts w:ascii="Arial" w:eastAsia="SimSun" w:hAnsi="Arial"/>
                <w:sz w:val="18"/>
              </w:rPr>
            </w:pPr>
            <w:r w:rsidRPr="00776264">
              <w:rPr>
                <w:rFonts w:ascii="Arial" w:hAnsi="Arial"/>
                <w:sz w:val="18"/>
              </w:rPr>
              <w:t>MEF_CLIENT_CMD_</w:t>
            </w:r>
            <w:r w:rsidRPr="00776264">
              <w:rPr>
                <w:rFonts w:ascii="Arial" w:eastAsia="SimSun" w:hAnsi="Arial"/>
                <w:sz w:val="18"/>
              </w:rPr>
              <w:t>MO_NODE_NOT_FOUND</w:t>
            </w:r>
          </w:p>
        </w:tc>
        <w:tc>
          <w:tcPr>
            <w:tcW w:w="1701" w:type="dxa"/>
            <w:tcBorders>
              <w:top w:val="single" w:sz="4" w:space="0" w:color="auto"/>
              <w:left w:val="single" w:sz="4" w:space="0" w:color="auto"/>
              <w:bottom w:val="single" w:sz="4" w:space="0" w:color="auto"/>
              <w:right w:val="single" w:sz="4" w:space="0" w:color="auto"/>
            </w:tcBorders>
          </w:tcPr>
          <w:p w14:paraId="68E175FA" w14:textId="77777777" w:rsidR="004E5C78" w:rsidRPr="00776264" w:rsidRDefault="004E5C78" w:rsidP="002C25B0">
            <w:pPr>
              <w:rPr>
                <w:rFonts w:ascii="Arial" w:hAnsi="Arial"/>
                <w:sz w:val="18"/>
                <w:lang w:eastAsia="ja-JP"/>
              </w:rPr>
            </w:pPr>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2C77D542"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MO_NODE</w:t>
            </w:r>
          </w:p>
        </w:tc>
        <w:tc>
          <w:tcPr>
            <w:tcW w:w="1134" w:type="dxa"/>
            <w:tcBorders>
              <w:top w:val="single" w:sz="4" w:space="0" w:color="auto"/>
              <w:left w:val="single" w:sz="4" w:space="0" w:color="auto"/>
              <w:bottom w:val="single" w:sz="4" w:space="0" w:color="auto"/>
              <w:right w:val="single" w:sz="4" w:space="0" w:color="auto"/>
            </w:tcBorders>
          </w:tcPr>
          <w:p w14:paraId="0C3D0BDD"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.5.13</w:t>
            </w:r>
          </w:p>
        </w:tc>
      </w:tr>
      <w:tr w:rsidR="004E5C78" w:rsidRPr="00776264" w14:paraId="71E7F394"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28EA65A3" w14:textId="77777777" w:rsidR="004E5C78" w:rsidRPr="00776264" w:rsidRDefault="004E5C78" w:rsidP="002C25B0">
            <w:pPr>
              <w:keepNext/>
              <w:keepLines/>
              <w:spacing w:after="0"/>
              <w:rPr>
                <w:rFonts w:ascii="Arial" w:hAnsi="Arial"/>
                <w:sz w:val="18"/>
              </w:rPr>
            </w:pPr>
            <w:r w:rsidRPr="00776264">
              <w:rPr>
                <w:rFonts w:ascii="Arial" w:hAnsi="Arial"/>
                <w:sz w:val="18"/>
              </w:rPr>
              <w:t>MEF_CLIENT_CMD_MO_NODE_TYPE_CONFLICT</w:t>
            </w:r>
          </w:p>
        </w:tc>
        <w:tc>
          <w:tcPr>
            <w:tcW w:w="1701" w:type="dxa"/>
            <w:tcBorders>
              <w:top w:val="single" w:sz="4" w:space="0" w:color="auto"/>
              <w:left w:val="single" w:sz="4" w:space="0" w:color="auto"/>
              <w:bottom w:val="single" w:sz="4" w:space="0" w:color="auto"/>
              <w:right w:val="single" w:sz="4" w:space="0" w:color="auto"/>
            </w:tcBorders>
          </w:tcPr>
          <w:p w14:paraId="4349DA62" w14:textId="77777777" w:rsidR="004E5C78" w:rsidRPr="00776264" w:rsidRDefault="004E5C78" w:rsidP="002C25B0">
            <w:pPr>
              <w:rPr>
                <w:rFonts w:ascii="Arial" w:hAnsi="Arial"/>
                <w:sz w:val="18"/>
                <w:lang w:eastAsia="ja-JP"/>
              </w:rPr>
            </w:pPr>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034BB5FA"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MO_NODE</w:t>
            </w:r>
          </w:p>
        </w:tc>
        <w:tc>
          <w:tcPr>
            <w:tcW w:w="1134" w:type="dxa"/>
            <w:tcBorders>
              <w:top w:val="single" w:sz="4" w:space="0" w:color="auto"/>
              <w:left w:val="single" w:sz="4" w:space="0" w:color="auto"/>
              <w:bottom w:val="single" w:sz="4" w:space="0" w:color="auto"/>
              <w:right w:val="single" w:sz="4" w:space="0" w:color="auto"/>
            </w:tcBorders>
          </w:tcPr>
          <w:p w14:paraId="0A90D92B"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.5.14</w:t>
            </w:r>
          </w:p>
        </w:tc>
      </w:tr>
      <w:tr w:rsidR="004E5C78" w:rsidRPr="00776264" w14:paraId="0F704AFB"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6A7864FF" w14:textId="77777777" w:rsidR="004E5C78" w:rsidRPr="00776264" w:rsidRDefault="004E5C78" w:rsidP="002C25B0">
            <w:pPr>
              <w:keepNext/>
              <w:keepLines/>
              <w:spacing w:after="0"/>
              <w:rPr>
                <w:rFonts w:ascii="Arial" w:hAnsi="Arial"/>
                <w:sz w:val="18"/>
              </w:rPr>
            </w:pPr>
            <w:r w:rsidRPr="00776264">
              <w:rPr>
                <w:rFonts w:ascii="Arial" w:hAnsi="Arial"/>
                <w:sz w:val="18"/>
              </w:rPr>
              <w:t>MEF_CLIENT_CMD_</w:t>
            </w:r>
            <w:r w:rsidRPr="00776264">
              <w:rPr>
                <w:rFonts w:ascii="Arial" w:eastAsia="SimSun" w:hAnsi="Arial"/>
                <w:sz w:val="18"/>
              </w:rPr>
              <w:t>MO_NODE_BAD_ARGS</w:t>
            </w:r>
          </w:p>
        </w:tc>
        <w:tc>
          <w:tcPr>
            <w:tcW w:w="1701" w:type="dxa"/>
            <w:tcBorders>
              <w:top w:val="single" w:sz="4" w:space="0" w:color="auto"/>
              <w:left w:val="single" w:sz="4" w:space="0" w:color="auto"/>
              <w:bottom w:val="single" w:sz="4" w:space="0" w:color="auto"/>
              <w:right w:val="single" w:sz="4" w:space="0" w:color="auto"/>
            </w:tcBorders>
          </w:tcPr>
          <w:p w14:paraId="27C77F74" w14:textId="77777777" w:rsidR="004E5C78" w:rsidRPr="00776264" w:rsidRDefault="004E5C78" w:rsidP="002C25B0">
            <w:pPr>
              <w:rPr>
                <w:rFonts w:ascii="Arial" w:hAnsi="Arial"/>
                <w:sz w:val="18"/>
                <w:lang w:eastAsia="ja-JP"/>
              </w:rPr>
            </w:pPr>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2B713F70"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MO_NODE</w:t>
            </w:r>
          </w:p>
        </w:tc>
        <w:tc>
          <w:tcPr>
            <w:tcW w:w="1134" w:type="dxa"/>
            <w:tcBorders>
              <w:top w:val="single" w:sz="4" w:space="0" w:color="auto"/>
              <w:left w:val="single" w:sz="4" w:space="0" w:color="auto"/>
              <w:bottom w:val="single" w:sz="4" w:space="0" w:color="auto"/>
              <w:right w:val="single" w:sz="4" w:space="0" w:color="auto"/>
            </w:tcBorders>
          </w:tcPr>
          <w:p w14:paraId="329B6B4E" w14:textId="77777777" w:rsidR="004E5C78" w:rsidRPr="00776264" w:rsidRDefault="00B65DBA" w:rsidP="002C25B0">
            <w:pPr>
              <w:spacing w:after="0"/>
              <w:rPr>
                <w:rFonts w:ascii="Arial" w:hAnsi="Arial"/>
                <w:sz w:val="18"/>
              </w:rPr>
            </w:pPr>
            <w:r w:rsidRPr="00776264">
              <w:rPr>
                <w:rFonts w:ascii="Arial" w:hAnsi="Arial"/>
                <w:sz w:val="18"/>
              </w:rPr>
              <w:t>8.3.9</w:t>
            </w:r>
            <w:r w:rsidR="004E5C78" w:rsidRPr="00776264">
              <w:rPr>
                <w:rFonts w:ascii="Arial" w:hAnsi="Arial"/>
                <w:sz w:val="18"/>
              </w:rPr>
              <w:t>.5.15</w:t>
            </w:r>
          </w:p>
        </w:tc>
      </w:tr>
      <w:tr w:rsidR="004E5C78" w:rsidRPr="00776264" w14:paraId="26450C5F"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61F94923" w14:textId="77777777" w:rsidR="004E5C78" w:rsidRPr="00776264" w:rsidRDefault="004E5C78" w:rsidP="002C25B0">
            <w:pPr>
              <w:keepNext/>
              <w:keepLines/>
              <w:spacing w:after="0"/>
              <w:rPr>
                <w:rFonts w:ascii="Arial" w:eastAsia="SimSun" w:hAnsi="Arial"/>
                <w:sz w:val="18"/>
              </w:rPr>
            </w:pPr>
            <w:r w:rsidRPr="00776264">
              <w:rPr>
                <w:rFonts w:ascii="Arial" w:hAnsi="Arial"/>
                <w:sz w:val="18"/>
              </w:rPr>
              <w:t>MEF_CLIENT_CMD_</w:t>
            </w:r>
            <w:r w:rsidRPr="00776264">
              <w:rPr>
                <w:rFonts w:ascii="Arial" w:eastAsia="SimSun" w:hAnsi="Arial"/>
                <w:sz w:val="18"/>
              </w:rPr>
              <w:t>MO_NODE_UNACCEPTABLE_ARGS</w:t>
            </w:r>
          </w:p>
        </w:tc>
        <w:tc>
          <w:tcPr>
            <w:tcW w:w="1701" w:type="dxa"/>
            <w:tcBorders>
              <w:top w:val="single" w:sz="4" w:space="0" w:color="auto"/>
              <w:left w:val="single" w:sz="4" w:space="0" w:color="auto"/>
              <w:bottom w:val="single" w:sz="4" w:space="0" w:color="auto"/>
              <w:right w:val="single" w:sz="4" w:space="0" w:color="auto"/>
            </w:tcBorders>
          </w:tcPr>
          <w:p w14:paraId="3377A845" w14:textId="77777777" w:rsidR="004E5C78" w:rsidRPr="00776264" w:rsidRDefault="004E5C78" w:rsidP="002C25B0">
            <w:pPr>
              <w:rPr>
                <w:rFonts w:ascii="Arial" w:hAnsi="Arial"/>
                <w:sz w:val="18"/>
                <w:lang w:eastAsia="ja-JP"/>
              </w:rPr>
            </w:pPr>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107F2FC4"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MO_NODE</w:t>
            </w:r>
          </w:p>
        </w:tc>
        <w:tc>
          <w:tcPr>
            <w:tcW w:w="1134" w:type="dxa"/>
            <w:tcBorders>
              <w:top w:val="single" w:sz="4" w:space="0" w:color="auto"/>
              <w:left w:val="single" w:sz="4" w:space="0" w:color="auto"/>
              <w:bottom w:val="single" w:sz="4" w:space="0" w:color="auto"/>
              <w:right w:val="single" w:sz="4" w:space="0" w:color="auto"/>
            </w:tcBorders>
          </w:tcPr>
          <w:p w14:paraId="7A583DBA"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.5.16</w:t>
            </w:r>
          </w:p>
        </w:tc>
      </w:tr>
      <w:tr w:rsidR="004E5C78" w:rsidRPr="00776264" w14:paraId="541ABF0F"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41F85F78" w14:textId="77777777" w:rsidR="004E5C78" w:rsidRPr="00776264" w:rsidRDefault="004E5C78" w:rsidP="002C25B0">
            <w:pPr>
              <w:keepNext/>
              <w:keepLines/>
              <w:spacing w:after="0"/>
              <w:rPr>
                <w:rFonts w:ascii="Arial" w:hAnsi="Arial"/>
                <w:sz w:val="18"/>
              </w:rPr>
            </w:pPr>
            <w:r w:rsidRPr="00776264">
              <w:rPr>
                <w:rFonts w:ascii="Arial" w:hAnsi="Arial"/>
                <w:sz w:val="18"/>
              </w:rPr>
              <w:t>MEF_CLIENT_CMD_MO_NODE_INCONSITENT_CONFIG</w:t>
            </w:r>
          </w:p>
        </w:tc>
        <w:tc>
          <w:tcPr>
            <w:tcW w:w="1701" w:type="dxa"/>
            <w:tcBorders>
              <w:top w:val="single" w:sz="4" w:space="0" w:color="auto"/>
              <w:left w:val="single" w:sz="4" w:space="0" w:color="auto"/>
              <w:bottom w:val="single" w:sz="4" w:space="0" w:color="auto"/>
              <w:right w:val="single" w:sz="4" w:space="0" w:color="auto"/>
            </w:tcBorders>
          </w:tcPr>
          <w:p w14:paraId="707358F4" w14:textId="77777777" w:rsidR="004E5C78" w:rsidRPr="00776264" w:rsidRDefault="004E5C78" w:rsidP="002C25B0">
            <w:pPr>
              <w:rPr>
                <w:rFonts w:ascii="Arial" w:hAnsi="Arial"/>
                <w:sz w:val="18"/>
                <w:lang w:eastAsia="ja-JP"/>
              </w:rPr>
            </w:pPr>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14288B18"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MO_NODE</w:t>
            </w:r>
          </w:p>
        </w:tc>
        <w:tc>
          <w:tcPr>
            <w:tcW w:w="1134" w:type="dxa"/>
            <w:tcBorders>
              <w:top w:val="single" w:sz="4" w:space="0" w:color="auto"/>
              <w:left w:val="single" w:sz="4" w:space="0" w:color="auto"/>
              <w:bottom w:val="single" w:sz="4" w:space="0" w:color="auto"/>
              <w:right w:val="single" w:sz="4" w:space="0" w:color="auto"/>
            </w:tcBorders>
          </w:tcPr>
          <w:p w14:paraId="726CD455" w14:textId="77777777" w:rsidR="004E5C78" w:rsidRPr="00776264" w:rsidRDefault="00B65DBA" w:rsidP="002C25B0">
            <w:pPr>
              <w:spacing w:after="0"/>
              <w:rPr>
                <w:rFonts w:ascii="Arial" w:hAnsi="Arial"/>
                <w:sz w:val="18"/>
              </w:rPr>
            </w:pPr>
            <w:r w:rsidRPr="00776264">
              <w:rPr>
                <w:rFonts w:ascii="Arial" w:hAnsi="Arial"/>
                <w:sz w:val="18"/>
              </w:rPr>
              <w:t>8.3.9</w:t>
            </w:r>
            <w:r w:rsidR="004E5C78" w:rsidRPr="00776264">
              <w:rPr>
                <w:rFonts w:ascii="Arial" w:hAnsi="Arial"/>
                <w:sz w:val="18"/>
              </w:rPr>
              <w:t>.5.17</w:t>
            </w:r>
          </w:p>
        </w:tc>
      </w:tr>
      <w:tr w:rsidR="004E5C78" w:rsidRPr="00776264" w14:paraId="4E6BF2D8"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212077CB" w14:textId="77777777" w:rsidR="004E5C78" w:rsidRPr="00776264" w:rsidRDefault="004E5C78" w:rsidP="002C25B0">
            <w:pPr>
              <w:keepNext/>
              <w:keepLines/>
              <w:spacing w:after="0"/>
              <w:rPr>
                <w:rFonts w:ascii="Arial" w:hAnsi="Arial"/>
                <w:sz w:val="18"/>
              </w:rPr>
            </w:pPr>
            <w:r w:rsidRPr="00776264">
              <w:rPr>
                <w:rFonts w:ascii="Arial" w:hAnsi="Arial"/>
                <w:sz w:val="18"/>
              </w:rPr>
              <w:t>MEF_CLIENT_CMD_MO_NODE_PROCESSING_FAILED</w:t>
            </w:r>
          </w:p>
        </w:tc>
        <w:tc>
          <w:tcPr>
            <w:tcW w:w="1701" w:type="dxa"/>
            <w:tcBorders>
              <w:top w:val="single" w:sz="4" w:space="0" w:color="auto"/>
              <w:left w:val="single" w:sz="4" w:space="0" w:color="auto"/>
              <w:bottom w:val="single" w:sz="4" w:space="0" w:color="auto"/>
              <w:right w:val="single" w:sz="4" w:space="0" w:color="auto"/>
            </w:tcBorders>
          </w:tcPr>
          <w:p w14:paraId="75A07C50" w14:textId="77777777" w:rsidR="004E5C78" w:rsidRPr="00776264" w:rsidRDefault="004E5C78" w:rsidP="002C25B0">
            <w:pPr>
              <w:rPr>
                <w:rFonts w:ascii="Arial" w:hAnsi="Arial"/>
                <w:sz w:val="18"/>
                <w:lang w:eastAsia="ja-JP"/>
              </w:rPr>
            </w:pPr>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28CDF38A"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MO_NODE</w:t>
            </w:r>
          </w:p>
        </w:tc>
        <w:tc>
          <w:tcPr>
            <w:tcW w:w="1134" w:type="dxa"/>
            <w:tcBorders>
              <w:top w:val="single" w:sz="4" w:space="0" w:color="auto"/>
              <w:left w:val="single" w:sz="4" w:space="0" w:color="auto"/>
              <w:bottom w:val="single" w:sz="4" w:space="0" w:color="auto"/>
              <w:right w:val="single" w:sz="4" w:space="0" w:color="auto"/>
            </w:tcBorders>
          </w:tcPr>
          <w:p w14:paraId="0004ACF5"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.5.18</w:t>
            </w:r>
          </w:p>
        </w:tc>
      </w:tr>
      <w:tr w:rsidR="004E5C78" w:rsidRPr="00776264" w14:paraId="01DCA046" w14:textId="77777777" w:rsidTr="0072399F">
        <w:trPr>
          <w:jc w:val="center"/>
        </w:trPr>
        <w:tc>
          <w:tcPr>
            <w:tcW w:w="9786" w:type="dxa"/>
            <w:gridSpan w:val="4"/>
            <w:tcBorders>
              <w:top w:val="single" w:sz="4" w:space="0" w:color="auto"/>
              <w:left w:val="single" w:sz="4" w:space="0" w:color="auto"/>
              <w:bottom w:val="single" w:sz="4" w:space="0" w:color="auto"/>
              <w:right w:val="single" w:sz="4" w:space="0" w:color="auto"/>
            </w:tcBorders>
          </w:tcPr>
          <w:p w14:paraId="1E501905" w14:textId="77777777" w:rsidR="004E5C78" w:rsidRPr="00776264" w:rsidRDefault="004E5C78" w:rsidP="005066D2">
            <w:pPr>
              <w:pStyle w:val="TAN"/>
              <w:rPr>
                <w:lang w:eastAsia="ja-JP"/>
              </w:rPr>
            </w:pPr>
            <w:r w:rsidRPr="005066D2">
              <w:rPr>
                <w:lang w:eastAsia="ja-JP"/>
              </w:rPr>
              <w:t>NOTE</w:t>
            </w:r>
            <w:del w:id="631" w:author="Catherine Lavigne" w:date="2018-03-06T15:08:00Z">
              <w:r w:rsidRPr="005066D2" w:rsidDel="005066D2">
                <w:rPr>
                  <w:lang w:eastAsia="ja-JP"/>
                </w:rPr>
                <w:delText xml:space="preserve"> 1</w:delText>
              </w:r>
            </w:del>
            <w:r w:rsidRPr="005066D2">
              <w:rPr>
                <w:lang w:eastAsia="ja-JP"/>
              </w:rPr>
              <w:t>:</w:t>
            </w:r>
            <w:r w:rsidR="005F769E" w:rsidRPr="00776264">
              <w:rPr>
                <w:lang w:eastAsia="ja-JP"/>
              </w:rPr>
              <w:tab/>
            </w:r>
            <w:r w:rsidRPr="00776264">
              <w:rPr>
                <w:lang w:eastAsia="ja-JP"/>
              </w:rPr>
              <w:t xml:space="preserve">In normal circumstances, an MEF Client should not provide this </w:t>
            </w:r>
            <w:r w:rsidRPr="00776264">
              <w:rPr>
                <w:i/>
                <w:lang w:eastAsia="ja-JP"/>
              </w:rPr>
              <w:t>cmdStatusCode</w:t>
            </w:r>
            <w:r w:rsidRPr="00776264">
              <w:rPr>
                <w:lang w:eastAsia="ja-JP"/>
              </w:rPr>
              <w:t xml:space="preserve"> when the issued command has </w:t>
            </w:r>
            <w:r w:rsidRPr="00776264">
              <w:rPr>
                <w:i/>
                <w:lang w:eastAsia="ja-JP"/>
              </w:rPr>
              <w:t>cmdClass</w:t>
            </w:r>
            <w:r w:rsidRPr="00776264">
              <w:rPr>
                <w:lang w:eastAsia="ja-JP"/>
              </w:rPr>
              <w:t xml:space="preserve"> indicating NO_MORE_COMMANDS.</w:t>
            </w:r>
          </w:p>
        </w:tc>
      </w:tr>
    </w:tbl>
    <w:p w14:paraId="07FD4D8A" w14:textId="77777777" w:rsidR="004E5C78" w:rsidRPr="00776264" w:rsidRDefault="004E5C78" w:rsidP="004E5C78"/>
    <w:p w14:paraId="1B944BC7" w14:textId="77777777" w:rsidR="004E5C78" w:rsidRPr="00776264" w:rsidRDefault="00B65DBA" w:rsidP="004E5C78">
      <w:pPr>
        <w:pStyle w:val="Heading5"/>
      </w:pPr>
      <w:bookmarkStart w:id="632" w:name="_Toc507668794"/>
      <w:bookmarkStart w:id="633" w:name="_Toc508115411"/>
      <w:r w:rsidRPr="00776264">
        <w:t>8.3.9</w:t>
      </w:r>
      <w:r w:rsidR="004E5C78" w:rsidRPr="00776264">
        <w:t>.5.2</w:t>
      </w:r>
      <w:r w:rsidR="004E5C78" w:rsidRPr="00776264">
        <w:tab/>
      </w:r>
      <w:r w:rsidR="004E5C78" w:rsidRPr="00776264">
        <w:rPr>
          <w:i/>
        </w:rPr>
        <w:t>cmdStatusCode</w:t>
      </w:r>
      <w:r w:rsidR="004E5C78" w:rsidRPr="00776264">
        <w:t xml:space="preserve"> MEF_CLIENT_CMD_ISSUED</w:t>
      </w:r>
      <w:bookmarkEnd w:id="632"/>
      <w:bookmarkEnd w:id="633"/>
    </w:p>
    <w:p w14:paraId="232BD4F2" w14:textId="77777777" w:rsidR="004E5C78" w:rsidRPr="00776264" w:rsidRDefault="004E5C78" w:rsidP="004E5C78">
      <w:r w:rsidRPr="00776264">
        <w:t>The MEF is issuing the command, and the MEF expects that this is the first time that the MEF Client is receiving the command.</w:t>
      </w:r>
    </w:p>
    <w:p w14:paraId="63951354" w14:textId="77777777" w:rsidR="004E5C78" w:rsidRPr="00776264" w:rsidRDefault="00B65DBA" w:rsidP="004E5C78">
      <w:pPr>
        <w:pStyle w:val="Heading5"/>
      </w:pPr>
      <w:bookmarkStart w:id="634" w:name="_Toc507668795"/>
      <w:bookmarkStart w:id="635" w:name="_Toc508115412"/>
      <w:r w:rsidRPr="00776264">
        <w:t>8.3.9</w:t>
      </w:r>
      <w:r w:rsidR="004E5C78" w:rsidRPr="00776264">
        <w:t>.5.3</w:t>
      </w:r>
      <w:r w:rsidR="004E5C78" w:rsidRPr="00776264">
        <w:tab/>
      </w:r>
      <w:r w:rsidR="004E5C78" w:rsidRPr="00776264">
        <w:rPr>
          <w:i/>
        </w:rPr>
        <w:t>cmdStatusCode</w:t>
      </w:r>
      <w:r w:rsidR="004E5C78" w:rsidRPr="00776264">
        <w:t xml:space="preserve"> MEF_CLIENT_CMD_REISSUED</w:t>
      </w:r>
      <w:bookmarkEnd w:id="634"/>
      <w:bookmarkEnd w:id="635"/>
    </w:p>
    <w:p w14:paraId="691363AE" w14:textId="77777777" w:rsidR="004E5C78" w:rsidRPr="00776264" w:rsidRDefault="004E5C78" w:rsidP="004E5C78">
      <w:r w:rsidRPr="00776264">
        <w:t>The MEF previously issued the command, and did not receive a corresponding MEF Client Command Update from the MEF Client (in particular, providing the status of the executed command), and consequently the MEF is reissuing the command.</w:t>
      </w:r>
    </w:p>
    <w:p w14:paraId="27E3EA6C" w14:textId="77777777" w:rsidR="004E5C78" w:rsidRPr="00776264" w:rsidRDefault="004E5C78" w:rsidP="004E5C78">
      <w:r w:rsidRPr="00776264">
        <w:t>If the MEF Client already performed the command, then it reports the status, otherwise the MEF Client performs the command.</w:t>
      </w:r>
    </w:p>
    <w:p w14:paraId="6DA4ED66" w14:textId="77777777" w:rsidR="004E5C78" w:rsidRPr="00776264" w:rsidRDefault="00B65DBA" w:rsidP="004E5C78">
      <w:pPr>
        <w:pStyle w:val="Heading5"/>
      </w:pPr>
      <w:bookmarkStart w:id="636" w:name="_Toc507668796"/>
      <w:bookmarkStart w:id="637" w:name="_Toc508115413"/>
      <w:r w:rsidRPr="00776264">
        <w:t>8.3.9</w:t>
      </w:r>
      <w:r w:rsidR="004E5C78" w:rsidRPr="00776264">
        <w:t>.5.4</w:t>
      </w:r>
      <w:r w:rsidR="004E5C78" w:rsidRPr="00776264">
        <w:tab/>
      </w:r>
      <w:r w:rsidR="004E5C78" w:rsidRPr="00776264">
        <w:rPr>
          <w:i/>
        </w:rPr>
        <w:t>cmdStatusCode</w:t>
      </w:r>
      <w:r w:rsidR="00463B0A">
        <w:t xml:space="preserve"> </w:t>
      </w:r>
      <w:r w:rsidR="004E5C78" w:rsidRPr="00776264">
        <w:t>MEF_CLIENT_CMD_OK</w:t>
      </w:r>
      <w:bookmarkEnd w:id="636"/>
      <w:bookmarkEnd w:id="637"/>
    </w:p>
    <w:p w14:paraId="6B345CC9" w14:textId="77777777" w:rsidR="004E5C78" w:rsidRPr="00776264" w:rsidRDefault="004E5C78" w:rsidP="004E5C78">
      <w:r w:rsidRPr="00776264">
        <w:t>The MEF Client successfully performed the command.</w:t>
      </w:r>
    </w:p>
    <w:p w14:paraId="52D8793D" w14:textId="77777777" w:rsidR="004E5C78" w:rsidRPr="00776264" w:rsidRDefault="00B65DBA" w:rsidP="004E5C78">
      <w:pPr>
        <w:pStyle w:val="Heading5"/>
      </w:pPr>
      <w:bookmarkStart w:id="638" w:name="_Toc507668797"/>
      <w:bookmarkStart w:id="639" w:name="_Toc508115414"/>
      <w:r w:rsidRPr="00776264">
        <w:t>8.3.9</w:t>
      </w:r>
      <w:r w:rsidR="004E5C78" w:rsidRPr="00776264">
        <w:t>.5.5</w:t>
      </w:r>
      <w:r w:rsidR="004E5C78" w:rsidRPr="00776264">
        <w:tab/>
      </w:r>
      <w:r w:rsidR="004E5C78" w:rsidRPr="00776264">
        <w:rPr>
          <w:i/>
        </w:rPr>
        <w:t>cmdStatusCode</w:t>
      </w:r>
      <w:r w:rsidR="004E5C78" w:rsidRPr="00776264">
        <w:t xml:space="preserve"> MEF_CLIENT_CMD_REPEATED_CMD_ID</w:t>
      </w:r>
      <w:bookmarkEnd w:id="638"/>
      <w:bookmarkEnd w:id="639"/>
    </w:p>
    <w:p w14:paraId="55AFFA7E" w14:textId="77777777" w:rsidR="004E5C78" w:rsidRPr="00776264" w:rsidRDefault="004E5C78" w:rsidP="004E5C78">
      <w:r w:rsidRPr="00776264">
        <w:t xml:space="preserve">The </w:t>
      </w:r>
      <w:r w:rsidRPr="00776264">
        <w:rPr>
          <w:i/>
        </w:rPr>
        <w:t>cmdID</w:t>
      </w:r>
      <w:r w:rsidRPr="00776264">
        <w:t xml:space="preserve"> in the MEF Client Command Response message matches the </w:t>
      </w:r>
      <w:r w:rsidRPr="00776264">
        <w:rPr>
          <w:i/>
        </w:rPr>
        <w:t xml:space="preserve">cmdID </w:t>
      </w:r>
      <w:r w:rsidRPr="00776264">
        <w:t>sent in the most recent MEF Client Command Update procedure. This would indicate some processing error on the MEF.</w:t>
      </w:r>
    </w:p>
    <w:p w14:paraId="5B298BBD" w14:textId="77777777" w:rsidR="004E5C78" w:rsidRPr="00776264" w:rsidRDefault="00B65DBA" w:rsidP="004E5C78">
      <w:pPr>
        <w:pStyle w:val="Heading5"/>
      </w:pPr>
      <w:bookmarkStart w:id="640" w:name="_Toc507668798"/>
      <w:bookmarkStart w:id="641" w:name="_Toc508115415"/>
      <w:r w:rsidRPr="00776264">
        <w:t>8.3.9</w:t>
      </w:r>
      <w:r w:rsidR="004E5C78" w:rsidRPr="00776264">
        <w:t>.5.6</w:t>
      </w:r>
      <w:r w:rsidR="004E5C78" w:rsidRPr="00776264">
        <w:tab/>
      </w:r>
      <w:r w:rsidR="004E5C78" w:rsidRPr="00776264">
        <w:rPr>
          <w:i/>
        </w:rPr>
        <w:t>cmdStatusCode</w:t>
      </w:r>
      <w:r w:rsidR="004E5C78" w:rsidRPr="00776264">
        <w:t xml:space="preserve"> MEF_CLIENT_CMD_CLASS_NOT_SUPPORTED</w:t>
      </w:r>
      <w:bookmarkEnd w:id="640"/>
      <w:bookmarkEnd w:id="641"/>
    </w:p>
    <w:p w14:paraId="63E2B4F0" w14:textId="77777777" w:rsidR="004E5C78" w:rsidRPr="00776264" w:rsidRDefault="004E5C78" w:rsidP="004E5C78">
      <w:r w:rsidRPr="00776264">
        <w:t xml:space="preserve">The MEF Client does not support the requested </w:t>
      </w:r>
      <w:r w:rsidRPr="00776264">
        <w:rPr>
          <w:i/>
        </w:rPr>
        <w:t>cmdClass</w:t>
      </w:r>
      <w:r w:rsidRPr="00776264">
        <w:t>.</w:t>
      </w:r>
    </w:p>
    <w:p w14:paraId="0B444EE1" w14:textId="77777777" w:rsidR="004E5C78" w:rsidRPr="00776264" w:rsidRDefault="00B65DBA" w:rsidP="004E5C78">
      <w:pPr>
        <w:pStyle w:val="Heading5"/>
      </w:pPr>
      <w:bookmarkStart w:id="642" w:name="_Toc507668799"/>
      <w:bookmarkStart w:id="643" w:name="_Toc508115416"/>
      <w:r w:rsidRPr="00776264">
        <w:t>8.3.9</w:t>
      </w:r>
      <w:r w:rsidR="004E5C78" w:rsidRPr="00776264">
        <w:t>.5.7</w:t>
      </w:r>
      <w:r w:rsidR="004E5C78" w:rsidRPr="00776264">
        <w:tab/>
      </w:r>
      <w:r w:rsidR="004E5C78" w:rsidRPr="00776264">
        <w:rPr>
          <w:i/>
        </w:rPr>
        <w:t>cmdStatusCode</w:t>
      </w:r>
      <w:r w:rsidR="004E5C78" w:rsidRPr="00776264">
        <w:t xml:space="preserve"> MEF_CLIENT_CMD_BAD_ARGUMENTS</w:t>
      </w:r>
      <w:bookmarkEnd w:id="642"/>
      <w:bookmarkEnd w:id="643"/>
    </w:p>
    <w:p w14:paraId="5692D299" w14:textId="77777777" w:rsidR="004E5C78" w:rsidRPr="00776264" w:rsidRDefault="004E5C78" w:rsidP="004E5C78">
      <w:r w:rsidRPr="00776264">
        <w:t xml:space="preserve">The MEF Client supports the </w:t>
      </w:r>
      <w:r w:rsidRPr="00776264">
        <w:rPr>
          <w:i/>
        </w:rPr>
        <w:t>cmdClass</w:t>
      </w:r>
      <w:r w:rsidRPr="00776264">
        <w:t xml:space="preserve">, but the MEF Client could not parse </w:t>
      </w:r>
      <w:r w:rsidRPr="00776264">
        <w:rPr>
          <w:i/>
        </w:rPr>
        <w:t>cmdArgs</w:t>
      </w:r>
      <w:r w:rsidRPr="00776264">
        <w:t>.</w:t>
      </w:r>
    </w:p>
    <w:p w14:paraId="59A60EA6" w14:textId="77777777" w:rsidR="004E5C78" w:rsidRPr="00776264" w:rsidRDefault="00B65DBA" w:rsidP="004E5C78">
      <w:pPr>
        <w:pStyle w:val="Heading5"/>
      </w:pPr>
      <w:bookmarkStart w:id="644" w:name="_Toc507668800"/>
      <w:bookmarkStart w:id="645" w:name="_Toc508115417"/>
      <w:r w:rsidRPr="00776264">
        <w:t>8.3.9</w:t>
      </w:r>
      <w:r w:rsidR="004E5C78" w:rsidRPr="00776264">
        <w:t>.5.8</w:t>
      </w:r>
      <w:r w:rsidR="004E5C78" w:rsidRPr="00776264">
        <w:tab/>
      </w:r>
      <w:r w:rsidR="004E5C78" w:rsidRPr="00776264">
        <w:rPr>
          <w:i/>
        </w:rPr>
        <w:t>cmdStatusCode</w:t>
      </w:r>
      <w:r w:rsidR="004E5C78" w:rsidRPr="00776264">
        <w:t xml:space="preserve"> MEF_CLIENT_CMD_UNACCEPTABLE_ARGUMENTS</w:t>
      </w:r>
      <w:bookmarkEnd w:id="644"/>
      <w:bookmarkEnd w:id="645"/>
    </w:p>
    <w:p w14:paraId="528CD2B1" w14:textId="77777777" w:rsidR="004E5C78" w:rsidRPr="00776264" w:rsidRDefault="004E5C78" w:rsidP="004E5C78">
      <w:r w:rsidRPr="00776264">
        <w:t xml:space="preserve">The MEF Client supports the </w:t>
      </w:r>
      <w:r w:rsidRPr="00776264">
        <w:rPr>
          <w:i/>
        </w:rPr>
        <w:t>cmdClass</w:t>
      </w:r>
      <w:r w:rsidRPr="00776264">
        <w:t xml:space="preserve">, and the MEF Client parsed </w:t>
      </w:r>
      <w:r w:rsidRPr="00776264">
        <w:rPr>
          <w:i/>
        </w:rPr>
        <w:t>cmdArgs</w:t>
      </w:r>
      <w:r w:rsidRPr="00776264">
        <w:t xml:space="preserve"> element, but at least one of the elements of </w:t>
      </w:r>
      <w:r w:rsidRPr="00776264">
        <w:rPr>
          <w:i/>
        </w:rPr>
        <w:t>cmdArgs</w:t>
      </w:r>
      <w:r w:rsidRPr="00776264">
        <w:t xml:space="preserve"> which could be processed by the MEF Client had an unacceptable value.</w:t>
      </w:r>
    </w:p>
    <w:p w14:paraId="7F7BA8B6" w14:textId="77777777" w:rsidR="004E5C78" w:rsidRPr="00776264" w:rsidRDefault="00B65DBA" w:rsidP="004E5C78">
      <w:pPr>
        <w:pStyle w:val="Heading5"/>
      </w:pPr>
      <w:bookmarkStart w:id="646" w:name="_Toc507668801"/>
      <w:bookmarkStart w:id="647" w:name="_Toc508115418"/>
      <w:r w:rsidRPr="00776264">
        <w:t>8.3.9</w:t>
      </w:r>
      <w:r w:rsidR="004E5C78" w:rsidRPr="00776264">
        <w:t>.5.9</w:t>
      </w:r>
      <w:r w:rsidR="004E5C78" w:rsidRPr="00776264">
        <w:tab/>
      </w:r>
      <w:r w:rsidR="004E5C78" w:rsidRPr="00776264">
        <w:rPr>
          <w:i/>
        </w:rPr>
        <w:t>cmdStatusCode</w:t>
      </w:r>
      <w:r w:rsidR="004E5C78" w:rsidRPr="00776264">
        <w:t xml:space="preserve"> MEF_CLIENT_CMD_CERT_PROV_SERVER_ERROR</w:t>
      </w:r>
      <w:bookmarkEnd w:id="646"/>
      <w:bookmarkEnd w:id="647"/>
    </w:p>
    <w:p w14:paraId="46045B35" w14:textId="77777777" w:rsidR="004E5C78" w:rsidRPr="00776264" w:rsidRDefault="004E5C78" w:rsidP="004E5C78">
      <w:r w:rsidRPr="00776264">
        <w:t xml:space="preserve">The MEF Client supports the CERT_PROV </w:t>
      </w:r>
      <w:r w:rsidRPr="00776264">
        <w:rPr>
          <w:i/>
        </w:rPr>
        <w:t>cmdClass</w:t>
      </w:r>
      <w:r w:rsidRPr="00776264">
        <w:t xml:space="preserve">, and the MEF Client parsed the </w:t>
      </w:r>
      <w:r w:rsidRPr="00776264">
        <w:rPr>
          <w:i/>
        </w:rPr>
        <w:t>cmdArgs</w:t>
      </w:r>
      <w:r w:rsidRPr="00776264">
        <w:t xml:space="preserve"> element, but was unable to perform the command due to some error regarding communicating with the Certificate Provisioning server or an error internal to the Certificate Provisioning server.</w:t>
      </w:r>
    </w:p>
    <w:p w14:paraId="302BDB4B" w14:textId="77777777" w:rsidR="004E5C78" w:rsidRPr="00776264" w:rsidRDefault="00B65DBA" w:rsidP="004E5C78">
      <w:pPr>
        <w:pStyle w:val="Heading5"/>
      </w:pPr>
      <w:bookmarkStart w:id="648" w:name="_Toc507668802"/>
      <w:bookmarkStart w:id="649" w:name="_Toc508115419"/>
      <w:r w:rsidRPr="00776264">
        <w:t>8.3.9</w:t>
      </w:r>
      <w:r w:rsidR="004E5C78" w:rsidRPr="00776264">
        <w:t>.5.10</w:t>
      </w:r>
      <w:r w:rsidR="004E5C78" w:rsidRPr="00776264">
        <w:tab/>
      </w:r>
      <w:r w:rsidR="004E5C78" w:rsidRPr="00776264">
        <w:rPr>
          <w:i/>
        </w:rPr>
        <w:t>cmdStatusCode</w:t>
      </w:r>
      <w:r w:rsidR="004E5C78" w:rsidRPr="00776264">
        <w:t xml:space="preserve"> MEF_CLIENT_CMD_CERT_PROV_CLIENT_ERROR</w:t>
      </w:r>
      <w:bookmarkEnd w:id="648"/>
      <w:bookmarkEnd w:id="649"/>
    </w:p>
    <w:p w14:paraId="1D889A53" w14:textId="77777777" w:rsidR="004E5C78" w:rsidRPr="00776264" w:rsidRDefault="004E5C78" w:rsidP="004E5C78">
      <w:r w:rsidRPr="00776264">
        <w:t xml:space="preserve">The MEF Client supports the CERT_PROV </w:t>
      </w:r>
      <w:r w:rsidRPr="00776264">
        <w:rPr>
          <w:i/>
        </w:rPr>
        <w:t>cmdClass</w:t>
      </w:r>
      <w:r w:rsidRPr="00776264">
        <w:t xml:space="preserve">, and the MEF Client parsed the </w:t>
      </w:r>
      <w:r w:rsidRPr="00776264">
        <w:rPr>
          <w:i/>
        </w:rPr>
        <w:t>cmdArgs</w:t>
      </w:r>
      <w:r w:rsidRPr="00776264">
        <w:t xml:space="preserve"> element, but was unable to perform the command due to a processing error on the MEF Client.</w:t>
      </w:r>
    </w:p>
    <w:p w14:paraId="1C951FF8" w14:textId="77777777" w:rsidR="004E5C78" w:rsidRPr="00776264" w:rsidRDefault="00B65DBA" w:rsidP="004E5C78">
      <w:pPr>
        <w:pStyle w:val="Heading5"/>
      </w:pPr>
      <w:bookmarkStart w:id="650" w:name="_Toc507668803"/>
      <w:bookmarkStart w:id="651" w:name="_Toc508115420"/>
      <w:r w:rsidRPr="00776264">
        <w:t>8.3.9</w:t>
      </w:r>
      <w:r w:rsidR="004E5C78" w:rsidRPr="00776264">
        <w:t>.5.11</w:t>
      </w:r>
      <w:r w:rsidR="004E5C78" w:rsidRPr="00776264">
        <w:tab/>
      </w:r>
      <w:r w:rsidR="004E5C78" w:rsidRPr="00776264">
        <w:rPr>
          <w:i/>
        </w:rPr>
        <w:t>cmdStatusCode</w:t>
      </w:r>
      <w:r w:rsidR="004E5C78" w:rsidRPr="00776264">
        <w:t xml:space="preserve"> MEF_CLIENT_CMD_DEV_CFG_SERVER_ERROR</w:t>
      </w:r>
      <w:bookmarkEnd w:id="650"/>
      <w:bookmarkEnd w:id="651"/>
    </w:p>
    <w:p w14:paraId="1FF84151" w14:textId="77777777" w:rsidR="004E5C78" w:rsidRPr="00776264" w:rsidRDefault="004E5C78" w:rsidP="004E5C78">
      <w:r w:rsidRPr="00776264">
        <w:t xml:space="preserve">The MEF Client supports the DEV_CFG </w:t>
      </w:r>
      <w:r w:rsidRPr="00776264">
        <w:rPr>
          <w:i/>
        </w:rPr>
        <w:t>cmdClass</w:t>
      </w:r>
      <w:r w:rsidRPr="00776264">
        <w:t xml:space="preserve">, and the MEF Client parsed the </w:t>
      </w:r>
      <w:r w:rsidRPr="00776264">
        <w:rPr>
          <w:i/>
        </w:rPr>
        <w:t>cmdArgs</w:t>
      </w:r>
      <w:r w:rsidRPr="00776264">
        <w:t xml:space="preserve"> element, but was unable to perform the command due to some error regarding communicating with the Device Configuration server or an error internal to the Device Configuration server.</w:t>
      </w:r>
    </w:p>
    <w:p w14:paraId="11EE7A33" w14:textId="77777777" w:rsidR="004E5C78" w:rsidRPr="00776264" w:rsidRDefault="00B65DBA" w:rsidP="004E5C78">
      <w:pPr>
        <w:pStyle w:val="Heading5"/>
      </w:pPr>
      <w:bookmarkStart w:id="652" w:name="_Toc507668804"/>
      <w:bookmarkStart w:id="653" w:name="_Toc508115421"/>
      <w:r w:rsidRPr="00776264">
        <w:t>8.3.9</w:t>
      </w:r>
      <w:r w:rsidR="004E5C78" w:rsidRPr="00776264">
        <w:t>.5.12</w:t>
      </w:r>
      <w:r w:rsidR="004E5C78" w:rsidRPr="00776264">
        <w:tab/>
      </w:r>
      <w:r w:rsidR="004E5C78" w:rsidRPr="00776264">
        <w:rPr>
          <w:i/>
        </w:rPr>
        <w:t>cmdStatusCode</w:t>
      </w:r>
      <w:r w:rsidR="004E5C78" w:rsidRPr="00776264">
        <w:t xml:space="preserve"> MEF_CLIENT_CMD_DEV_CFG_</w:t>
      </w:r>
      <w:r w:rsidRPr="00776264">
        <w:t>CLIENT</w:t>
      </w:r>
      <w:r w:rsidR="004E5C78" w:rsidRPr="00776264">
        <w:t>_ERROR</w:t>
      </w:r>
      <w:bookmarkEnd w:id="652"/>
      <w:bookmarkEnd w:id="653"/>
    </w:p>
    <w:p w14:paraId="04D2ABBB" w14:textId="77777777" w:rsidR="004E5C78" w:rsidRPr="00776264" w:rsidRDefault="004E5C78" w:rsidP="004E5C78">
      <w:r w:rsidRPr="00776264">
        <w:t xml:space="preserve">The MEF Client supports the DEV_CFG </w:t>
      </w:r>
      <w:r w:rsidRPr="00776264">
        <w:rPr>
          <w:i/>
        </w:rPr>
        <w:t>cmdClass</w:t>
      </w:r>
      <w:r w:rsidRPr="00776264">
        <w:t xml:space="preserve">, and the MEF Client parsed the </w:t>
      </w:r>
      <w:r w:rsidRPr="00776264">
        <w:rPr>
          <w:i/>
        </w:rPr>
        <w:t>cmdArgs</w:t>
      </w:r>
      <w:r w:rsidRPr="00776264">
        <w:t xml:space="preserve"> element, but was unable to perform the command due to some issue a processing error on the MEF Client.</w:t>
      </w:r>
    </w:p>
    <w:p w14:paraId="2112D710" w14:textId="77777777" w:rsidR="004E5C78" w:rsidRPr="00776264" w:rsidRDefault="00B65DBA" w:rsidP="004E5C78">
      <w:pPr>
        <w:pStyle w:val="Heading5"/>
      </w:pPr>
      <w:bookmarkStart w:id="654" w:name="_Toc507668805"/>
      <w:bookmarkStart w:id="655" w:name="_Toc508115422"/>
      <w:r w:rsidRPr="00776264">
        <w:t>8.3.9</w:t>
      </w:r>
      <w:r w:rsidR="004E5C78" w:rsidRPr="00776264">
        <w:t>.5.13</w:t>
      </w:r>
      <w:r w:rsidR="004E5C78" w:rsidRPr="00776264">
        <w:tab/>
      </w:r>
      <w:r w:rsidR="004E5C78" w:rsidRPr="00776264">
        <w:rPr>
          <w:i/>
        </w:rPr>
        <w:t>cmdStatusCode</w:t>
      </w:r>
      <w:r w:rsidR="004E5C78" w:rsidRPr="00776264">
        <w:t xml:space="preserve"> MEF_CLIENT_CMD_MO_NODE_NOT_FOUND</w:t>
      </w:r>
      <w:bookmarkEnd w:id="654"/>
      <w:bookmarkEnd w:id="655"/>
    </w:p>
    <w:p w14:paraId="6AD14824" w14:textId="77777777" w:rsidR="004E5C78" w:rsidRPr="00776264" w:rsidRDefault="004E5C78" w:rsidP="004E5C78">
      <w:r w:rsidRPr="00776264">
        <w:t xml:space="preserve">The MEF Client supports the MO_Node </w:t>
      </w:r>
      <w:r w:rsidRPr="00776264">
        <w:rPr>
          <w:i/>
        </w:rPr>
        <w:t>cmdClass</w:t>
      </w:r>
      <w:r w:rsidRPr="00776264">
        <w:t xml:space="preserve">, and parsed the </w:t>
      </w:r>
      <w:r w:rsidRPr="00776264">
        <w:rPr>
          <w:i/>
        </w:rPr>
        <w:t>cmdArgs</w:t>
      </w:r>
      <w:r w:rsidRPr="00776264">
        <w:t xml:space="preserve"> element, but could not find the MO node at the </w:t>
      </w:r>
      <w:r w:rsidRPr="00776264">
        <w:rPr>
          <w:i/>
        </w:rPr>
        <w:t>objectPath</w:t>
      </w:r>
      <w:r w:rsidRPr="00776264">
        <w:t xml:space="preserve"> element in the MEF Client Command arguments.</w:t>
      </w:r>
    </w:p>
    <w:p w14:paraId="79C98A48" w14:textId="77777777" w:rsidR="004E5C78" w:rsidRPr="00776264" w:rsidRDefault="00B65DBA" w:rsidP="004E5C78">
      <w:pPr>
        <w:pStyle w:val="Heading5"/>
      </w:pPr>
      <w:bookmarkStart w:id="656" w:name="_Toc507668806"/>
      <w:bookmarkStart w:id="657" w:name="_Toc508115423"/>
      <w:r w:rsidRPr="00776264">
        <w:t>8.3.9</w:t>
      </w:r>
      <w:r w:rsidR="004E5C78" w:rsidRPr="00776264">
        <w:t>.5.14</w:t>
      </w:r>
      <w:r w:rsidR="004E5C78" w:rsidRPr="00776264">
        <w:tab/>
      </w:r>
      <w:r w:rsidR="004E5C78" w:rsidRPr="00776264">
        <w:rPr>
          <w:i/>
        </w:rPr>
        <w:t>cmdStatusCode</w:t>
      </w:r>
      <w:r w:rsidR="004E5C78" w:rsidRPr="00776264">
        <w:t xml:space="preserve"> MEF_CLIENT_CMD_MO_NODE_TYPE_CONFLICT</w:t>
      </w:r>
      <w:bookmarkEnd w:id="656"/>
      <w:bookmarkEnd w:id="657"/>
    </w:p>
    <w:p w14:paraId="43CADA13" w14:textId="77777777" w:rsidR="004E5C78" w:rsidRPr="00776264" w:rsidRDefault="004E5C78" w:rsidP="004E5C78">
      <w:r w:rsidRPr="00776264">
        <w:t xml:space="preserve">The MEF Client supports the MO_Node cmdClass, parsed the </w:t>
      </w:r>
      <w:r w:rsidRPr="00776264">
        <w:rPr>
          <w:i/>
        </w:rPr>
        <w:t>cmdArgs</w:t>
      </w:r>
      <w:r w:rsidRPr="00776264">
        <w:t xml:space="preserve"> element, and found the MO node at the </w:t>
      </w:r>
      <w:r w:rsidRPr="00776264">
        <w:rPr>
          <w:i/>
        </w:rPr>
        <w:t>objectPath</w:t>
      </w:r>
      <w:r w:rsidRPr="00776264">
        <w:t xml:space="preserve"> element, but the type of the MO Node does not match the </w:t>
      </w:r>
      <w:r w:rsidRPr="00776264">
        <w:rPr>
          <w:i/>
        </w:rPr>
        <w:t>objectType</w:t>
      </w:r>
      <w:r w:rsidRPr="00776264">
        <w:t xml:space="preserve"> element in the MEF Client Command arguments.</w:t>
      </w:r>
    </w:p>
    <w:p w14:paraId="581CF6B9" w14:textId="77777777" w:rsidR="004E5C78" w:rsidRPr="00776264" w:rsidRDefault="00B65DBA" w:rsidP="004E5C78">
      <w:pPr>
        <w:pStyle w:val="Heading5"/>
      </w:pPr>
      <w:bookmarkStart w:id="658" w:name="_Toc507668807"/>
      <w:bookmarkStart w:id="659" w:name="_Toc508115424"/>
      <w:r w:rsidRPr="00776264">
        <w:t>8.3.9</w:t>
      </w:r>
      <w:r w:rsidR="004E5C78" w:rsidRPr="00776264">
        <w:t>.5.15</w:t>
      </w:r>
      <w:r w:rsidR="004E5C78" w:rsidRPr="00776264">
        <w:tab/>
      </w:r>
      <w:r w:rsidR="004E5C78" w:rsidRPr="00776264">
        <w:rPr>
          <w:i/>
        </w:rPr>
        <w:t>cmdStatusCode</w:t>
      </w:r>
      <w:r w:rsidR="004E5C78" w:rsidRPr="00776264">
        <w:t xml:space="preserve"> MEF_CLIENT_CMD_MO_NODE_BAD_ARGS</w:t>
      </w:r>
      <w:bookmarkEnd w:id="658"/>
      <w:bookmarkEnd w:id="659"/>
    </w:p>
    <w:p w14:paraId="6A31FFA8" w14:textId="77777777" w:rsidR="004E5C78" w:rsidRPr="00776264" w:rsidRDefault="004E5C78" w:rsidP="004E5C78">
      <w:r w:rsidRPr="00776264">
        <w:t xml:space="preserve">The MEF Client supports the MO_Node </w:t>
      </w:r>
      <w:r w:rsidRPr="00776264">
        <w:rPr>
          <w:i/>
        </w:rPr>
        <w:t>cmdClass</w:t>
      </w:r>
      <w:r w:rsidRPr="00776264">
        <w:t xml:space="preserve">, parsed the </w:t>
      </w:r>
      <w:r w:rsidRPr="00776264">
        <w:rPr>
          <w:i/>
        </w:rPr>
        <w:t>cmdArgs</w:t>
      </w:r>
      <w:r w:rsidRPr="00776264">
        <w:t xml:space="preserve"> element, and found the MO node at the </w:t>
      </w:r>
      <w:r w:rsidRPr="00776264">
        <w:rPr>
          <w:i/>
        </w:rPr>
        <w:t>objectPath</w:t>
      </w:r>
      <w:r w:rsidRPr="00776264">
        <w:t xml:space="preserve"> element, and the type of the MO Node matches the </w:t>
      </w:r>
      <w:r w:rsidRPr="00776264">
        <w:rPr>
          <w:i/>
        </w:rPr>
        <w:t>objectTypeID</w:t>
      </w:r>
      <w:r w:rsidRPr="00776264">
        <w:t xml:space="preserve"> element, but the MEF Client could not parse the</w:t>
      </w:r>
      <w:r w:rsidRPr="00776264">
        <w:rPr>
          <w:i/>
        </w:rPr>
        <w:t xml:space="preserve"> objectTypeSpecifcArgs elememt</w:t>
      </w:r>
      <w:r w:rsidRPr="00776264">
        <w:t>.</w:t>
      </w:r>
    </w:p>
    <w:p w14:paraId="1B29B1D1" w14:textId="77777777" w:rsidR="004E5C78" w:rsidRPr="00776264" w:rsidRDefault="00B65DBA" w:rsidP="004E5C78">
      <w:pPr>
        <w:pStyle w:val="Heading5"/>
      </w:pPr>
      <w:bookmarkStart w:id="660" w:name="_Toc507668808"/>
      <w:bookmarkStart w:id="661" w:name="_Toc508115425"/>
      <w:r w:rsidRPr="00776264">
        <w:t>8.3.9</w:t>
      </w:r>
      <w:r w:rsidR="004E5C78" w:rsidRPr="00776264">
        <w:t>.5.16</w:t>
      </w:r>
      <w:r w:rsidR="004E5C78" w:rsidRPr="00776264">
        <w:tab/>
      </w:r>
      <w:r w:rsidR="004E5C78" w:rsidRPr="00776264">
        <w:rPr>
          <w:i/>
        </w:rPr>
        <w:t>cmdStatusCode</w:t>
      </w:r>
      <w:r w:rsidR="004E5C78" w:rsidRPr="00776264">
        <w:t xml:space="preserve"> MEF_CLIENT_CMD_MO_NODE_UNACCEPTABLE_ARGS</w:t>
      </w:r>
      <w:bookmarkEnd w:id="660"/>
      <w:bookmarkEnd w:id="661"/>
    </w:p>
    <w:p w14:paraId="299753FA" w14:textId="77777777" w:rsidR="004E5C78" w:rsidRPr="00776264" w:rsidRDefault="004E5C78" w:rsidP="004E5C78">
      <w:r w:rsidRPr="00776264">
        <w:t xml:space="preserve">The MEF Client supports the MO_Node </w:t>
      </w:r>
      <w:r w:rsidRPr="00776264">
        <w:rPr>
          <w:i/>
        </w:rPr>
        <w:t>cmdClass</w:t>
      </w:r>
      <w:r w:rsidRPr="00776264">
        <w:t xml:space="preserve">, parsed the </w:t>
      </w:r>
      <w:r w:rsidRPr="00776264">
        <w:rPr>
          <w:i/>
        </w:rPr>
        <w:t>cmdArgs</w:t>
      </w:r>
      <w:r w:rsidRPr="00776264">
        <w:t xml:space="preserve"> element, and found the MO node at the </w:t>
      </w:r>
      <w:r w:rsidRPr="00776264">
        <w:rPr>
          <w:i/>
        </w:rPr>
        <w:t>objectPath</w:t>
      </w:r>
      <w:r w:rsidRPr="00776264">
        <w:t xml:space="preserve"> element, and the type of the MO Node matches the </w:t>
      </w:r>
      <w:r w:rsidRPr="00776264">
        <w:rPr>
          <w:i/>
        </w:rPr>
        <w:t>objectType</w:t>
      </w:r>
      <w:r w:rsidRPr="00776264">
        <w:t xml:space="preserve"> element, and the MEF Client could not parse the</w:t>
      </w:r>
      <w:r w:rsidRPr="00776264">
        <w:rPr>
          <w:i/>
        </w:rPr>
        <w:t xml:space="preserve"> objectTypeSpecifcArgs </w:t>
      </w:r>
      <w:r w:rsidRPr="00776264">
        <w:t>element but the remaining MO-type-specific arguments in MEF Client Command arguments are unacceptable to the MEF Client.</w:t>
      </w:r>
    </w:p>
    <w:p w14:paraId="2D7D6860" w14:textId="77777777" w:rsidR="004E5C78" w:rsidRPr="00776264" w:rsidRDefault="00B65DBA" w:rsidP="0072399F">
      <w:pPr>
        <w:pStyle w:val="Heading5"/>
      </w:pPr>
      <w:bookmarkStart w:id="662" w:name="_Toc507668809"/>
      <w:bookmarkStart w:id="663" w:name="_Toc508115426"/>
      <w:r w:rsidRPr="00776264">
        <w:t>8.3.9</w:t>
      </w:r>
      <w:r w:rsidR="004E5C78" w:rsidRPr="00776264">
        <w:t>.5.17</w:t>
      </w:r>
      <w:r w:rsidR="004E5C78" w:rsidRPr="00776264">
        <w:tab/>
      </w:r>
      <w:r w:rsidR="004E5C78" w:rsidRPr="00776264">
        <w:rPr>
          <w:i/>
        </w:rPr>
        <w:t>cmdStatusCode</w:t>
      </w:r>
      <w:r w:rsidR="004E5C78" w:rsidRPr="00776264">
        <w:t xml:space="preserve"> MEF_CLIENT_CMD_MO_NODE_INCONSI</w:t>
      </w:r>
      <w:r w:rsidR="007E30F8" w:rsidRPr="00776264">
        <w:t>S</w:t>
      </w:r>
      <w:r w:rsidR="004E5C78" w:rsidRPr="00776264">
        <w:t>TENT_CONFIG</w:t>
      </w:r>
      <w:bookmarkEnd w:id="662"/>
      <w:bookmarkEnd w:id="663"/>
    </w:p>
    <w:p w14:paraId="3F19FA73" w14:textId="77777777" w:rsidR="004E5C78" w:rsidRPr="00776264" w:rsidRDefault="004E5C78" w:rsidP="0072399F">
      <w:pPr>
        <w:keepNext/>
        <w:keepLines/>
      </w:pPr>
      <w:r w:rsidRPr="00776264">
        <w:t xml:space="preserve">The MEF Client supports the MO_Node </w:t>
      </w:r>
      <w:r w:rsidRPr="00776264">
        <w:rPr>
          <w:i/>
        </w:rPr>
        <w:t>cmdClass</w:t>
      </w:r>
      <w:r w:rsidRPr="00776264">
        <w:t xml:space="preserve">, parsed the </w:t>
      </w:r>
      <w:r w:rsidRPr="00776264">
        <w:rPr>
          <w:i/>
        </w:rPr>
        <w:t>cmdArgs</w:t>
      </w:r>
      <w:r w:rsidRPr="00776264">
        <w:t xml:space="preserve"> element, and found the MO node at the </w:t>
      </w:r>
      <w:r w:rsidRPr="00776264">
        <w:rPr>
          <w:i/>
        </w:rPr>
        <w:t>objectPath</w:t>
      </w:r>
      <w:r w:rsidRPr="00776264">
        <w:t xml:space="preserve"> element, and the type of the MO Node matches the </w:t>
      </w:r>
      <w:r w:rsidRPr="00776264">
        <w:rPr>
          <w:i/>
        </w:rPr>
        <w:t>objectTypeID</w:t>
      </w:r>
      <w:r w:rsidRPr="00776264">
        <w:t xml:space="preserve"> element, and the remaining MO-type-specific arguments in MEF Client Command arguments are acceptable, but the configuration of the MO nodes is inconsistent and preventing MO Node processing. </w:t>
      </w:r>
    </w:p>
    <w:p w14:paraId="62A9E3DE" w14:textId="77777777" w:rsidR="004E5C78" w:rsidRPr="00776264" w:rsidRDefault="00B65DBA" w:rsidP="004E5C78">
      <w:pPr>
        <w:pStyle w:val="Heading5"/>
      </w:pPr>
      <w:bookmarkStart w:id="664" w:name="_Toc507668810"/>
      <w:bookmarkStart w:id="665" w:name="_Toc508115427"/>
      <w:r w:rsidRPr="00776264">
        <w:t>8.3.9</w:t>
      </w:r>
      <w:r w:rsidR="004E5C78" w:rsidRPr="00776264">
        <w:t>.5.18</w:t>
      </w:r>
      <w:r w:rsidR="004E5C78" w:rsidRPr="00776264">
        <w:tab/>
      </w:r>
      <w:r w:rsidR="004E5C78" w:rsidRPr="00776264">
        <w:rPr>
          <w:i/>
        </w:rPr>
        <w:t>cmdStatusCode</w:t>
      </w:r>
      <w:r w:rsidR="004E5C78" w:rsidRPr="00776264">
        <w:t xml:space="preserve"> MEF_CLIENT_CMD_MO_NODE_PROCESSING_FAILED</w:t>
      </w:r>
      <w:bookmarkEnd w:id="664"/>
      <w:bookmarkEnd w:id="665"/>
    </w:p>
    <w:p w14:paraId="2A97B08A" w14:textId="77777777" w:rsidR="004E5C78" w:rsidRPr="00776264" w:rsidRDefault="004E5C78" w:rsidP="004E5C78">
      <w:r w:rsidRPr="00776264">
        <w:t xml:space="preserve">The MEF Client supports the MO_Node </w:t>
      </w:r>
      <w:r w:rsidRPr="00776264">
        <w:rPr>
          <w:i/>
        </w:rPr>
        <w:t>cmdClass</w:t>
      </w:r>
      <w:r w:rsidRPr="00776264">
        <w:t xml:space="preserve">, parsed the </w:t>
      </w:r>
      <w:r w:rsidRPr="00776264">
        <w:rPr>
          <w:i/>
        </w:rPr>
        <w:t>cmdArgs</w:t>
      </w:r>
      <w:r w:rsidRPr="00776264">
        <w:t xml:space="preserve"> element, and found the MO node at the </w:t>
      </w:r>
      <w:r w:rsidRPr="00776264">
        <w:rPr>
          <w:i/>
        </w:rPr>
        <w:t>objectPath</w:t>
      </w:r>
      <w:r w:rsidRPr="00776264">
        <w:t xml:space="preserve"> element, and the type of the MO Node matches the </w:t>
      </w:r>
      <w:r w:rsidRPr="00776264">
        <w:rPr>
          <w:i/>
        </w:rPr>
        <w:t>objectType</w:t>
      </w:r>
      <w:r w:rsidRPr="00776264">
        <w:t xml:space="preserve"> element, and the remaining MO-type-specific arguments in MEF Client Command arguments are acceptable, but there has been some other error in executing the MO Node processing.</w:t>
      </w:r>
    </w:p>
    <w:p w14:paraId="185C5F66" w14:textId="77777777" w:rsidR="004E5C78" w:rsidRPr="00776264" w:rsidRDefault="008B182C" w:rsidP="004E5C78">
      <w:pPr>
        <w:pStyle w:val="Heading4"/>
      </w:pPr>
      <w:bookmarkStart w:id="666" w:name="_Toc507668811"/>
      <w:bookmarkStart w:id="667" w:name="_Toc508115428"/>
      <w:r w:rsidRPr="00776264">
        <w:t>8.3.9.6</w:t>
      </w:r>
      <w:r w:rsidRPr="00776264">
        <w:tab/>
      </w:r>
      <w:r w:rsidR="004E5C78" w:rsidRPr="00776264">
        <w:t>NO_MORE_COMMANDS MEF Client Command Class-specific Processes</w:t>
      </w:r>
      <w:bookmarkEnd w:id="666"/>
      <w:bookmarkEnd w:id="667"/>
    </w:p>
    <w:p w14:paraId="2AC4878D" w14:textId="77777777" w:rsidR="004E5C78" w:rsidRPr="00776264" w:rsidRDefault="004E5C78" w:rsidP="004E5C78">
      <w:r w:rsidRPr="00776264">
        <w:rPr>
          <w:b/>
        </w:rPr>
        <w:t>Purpose:</w:t>
      </w:r>
      <w:r w:rsidRPr="00776264">
        <w:t xml:space="preserve"> When </w:t>
      </w:r>
      <w:r w:rsidRPr="00776264">
        <w:rPr>
          <w:i/>
        </w:rPr>
        <w:t xml:space="preserve">cmdClassID </w:t>
      </w:r>
      <w:r w:rsidRPr="00776264">
        <w:t>indicates NO_MORE_COMMANDS, then the MEF is indicating that it has no more MEF Clie</w:t>
      </w:r>
      <w:r w:rsidR="007551FD" w:rsidRPr="00776264">
        <w:t>nt Commands for the MEF Client.</w:t>
      </w:r>
    </w:p>
    <w:p w14:paraId="5090E83D" w14:textId="77777777" w:rsidR="004E5C78" w:rsidRPr="00776264" w:rsidRDefault="004E5C78" w:rsidP="004E5C78">
      <w:r w:rsidRPr="00776264">
        <w:rPr>
          <w:b/>
        </w:rPr>
        <w:t xml:space="preserve">Elements of </w:t>
      </w:r>
      <w:r w:rsidRPr="00776264">
        <w:rPr>
          <w:b/>
          <w:i/>
        </w:rPr>
        <w:t>cmdArgs</w:t>
      </w:r>
      <w:r w:rsidRPr="00776264">
        <w:rPr>
          <w:b/>
        </w:rPr>
        <w:t>:</w:t>
      </w:r>
      <w:r w:rsidRPr="00776264">
        <w:t xml:space="preserve"> If </w:t>
      </w:r>
      <w:r w:rsidRPr="00776264">
        <w:rPr>
          <w:i/>
        </w:rPr>
        <w:t>cmdDescription</w:t>
      </w:r>
      <w:r w:rsidRPr="00776264">
        <w:t xml:space="preserve"> contains </w:t>
      </w:r>
      <w:r w:rsidRPr="00776264">
        <w:rPr>
          <w:i/>
        </w:rPr>
        <w:t>cmdClassID</w:t>
      </w:r>
      <w:r w:rsidRPr="00776264">
        <w:t xml:space="preserve"> indicating NO_MORE_COMMANDS, then </w:t>
      </w:r>
      <w:r w:rsidRPr="00776264">
        <w:rPr>
          <w:i/>
        </w:rPr>
        <w:t>cmdArgs</w:t>
      </w:r>
      <w:r w:rsidRPr="00776264">
        <w:t xml:space="preserve"> shall contain the </w:t>
      </w:r>
      <w:r w:rsidRPr="00776264">
        <w:rPr>
          <w:i/>
        </w:rPr>
        <w:t xml:space="preserve">noMoreCmdArgs </w:t>
      </w:r>
      <w:r w:rsidRPr="00776264">
        <w:t>element of data t</w:t>
      </w:r>
      <w:r w:rsidR="008E3D8F" w:rsidRPr="00776264">
        <w:t>ype sec:noMor</w:t>
      </w:r>
      <w:r w:rsidRPr="00776264">
        <w:t>eCmdArgs which includes the following elements:</w:t>
      </w:r>
    </w:p>
    <w:p w14:paraId="622A58F4" w14:textId="77777777" w:rsidR="004E5C78" w:rsidRPr="00776264" w:rsidRDefault="004E5C78" w:rsidP="007551FD">
      <w:pPr>
        <w:pStyle w:val="B1"/>
      </w:pPr>
      <w:r w:rsidRPr="00776264">
        <w:rPr>
          <w:i/>
        </w:rPr>
        <w:t>retryDuration</w:t>
      </w:r>
      <w:r w:rsidRPr="00776264">
        <w:t xml:space="preserve">: indicating a time duration, after which the MEF Client is expected to attempt MEF Client Command Retrieve. The </w:t>
      </w:r>
      <w:r w:rsidRPr="00776264">
        <w:rPr>
          <w:i/>
        </w:rPr>
        <w:t>retryDuration</w:t>
      </w:r>
      <w:r w:rsidRPr="00776264">
        <w:t xml:space="preserve"> is cancelled if the MEF Client successfully performs another MEF Client Command procedure, within the scope of the MEF Client Registration, before the </w:t>
      </w:r>
      <w:r w:rsidRPr="00776264">
        <w:rPr>
          <w:i/>
        </w:rPr>
        <w:t>retryDuration</w:t>
      </w:r>
      <w:r w:rsidRPr="00776264">
        <w:t xml:space="preserve"> completes. See clause 8.3.4.6 for other mechanisms which can trigger MEF Client Command procedures.</w:t>
      </w:r>
    </w:p>
    <w:p w14:paraId="0DA37EF5" w14:textId="77777777" w:rsidR="004E5C78" w:rsidRPr="00776264" w:rsidRDefault="004E5C78" w:rsidP="004E5C78">
      <w:r w:rsidRPr="00776264">
        <w:rPr>
          <w:b/>
        </w:rPr>
        <w:t xml:space="preserve">Forming </w:t>
      </w:r>
      <w:r w:rsidRPr="00776264">
        <w:rPr>
          <w:b/>
          <w:i/>
        </w:rPr>
        <w:t>cmdDescription</w:t>
      </w:r>
      <w:r w:rsidRPr="00776264">
        <w:rPr>
          <w:b/>
        </w:rPr>
        <w:t>:</w:t>
      </w:r>
    </w:p>
    <w:p w14:paraId="544A2936" w14:textId="77777777" w:rsidR="004E5C78" w:rsidRPr="00776264" w:rsidRDefault="004E5C78" w:rsidP="00CC6C8C">
      <w:pPr>
        <w:pStyle w:val="BN"/>
        <w:numPr>
          <w:ilvl w:val="0"/>
          <w:numId w:val="66"/>
        </w:numPr>
      </w:pPr>
      <w:r w:rsidRPr="00776264">
        <w:t xml:space="preserve">The MEF shall form </w:t>
      </w:r>
      <w:r w:rsidRPr="00776264">
        <w:rPr>
          <w:i/>
        </w:rPr>
        <w:t>cmdArgs</w:t>
      </w:r>
      <w:r w:rsidRPr="00776264">
        <w:t xml:space="preserve"> containing the elements described in </w:t>
      </w:r>
      <w:r w:rsidR="00C16F3C">
        <w:t>"</w:t>
      </w:r>
      <w:r w:rsidRPr="00776264">
        <w:t>Elements of cmdArgs</w:t>
      </w:r>
      <w:r w:rsidR="00C16F3C">
        <w:t>"</w:t>
      </w:r>
      <w:r w:rsidRPr="00776264">
        <w:t xml:space="preserve"> above:</w:t>
      </w:r>
    </w:p>
    <w:p w14:paraId="3C1BDCE7" w14:textId="77777777" w:rsidR="004E5C78" w:rsidRPr="00776264" w:rsidRDefault="004E5C78" w:rsidP="00CC6C8C">
      <w:pPr>
        <w:numPr>
          <w:ilvl w:val="1"/>
          <w:numId w:val="36"/>
        </w:numPr>
      </w:pPr>
      <w:r w:rsidRPr="00776264">
        <w:rPr>
          <w:i/>
        </w:rPr>
        <w:t>retryDuration</w:t>
      </w:r>
      <w:r w:rsidRPr="00776264">
        <w:t xml:space="preserve">: set to the time duration before the MEF wishes the MEF Client to attempt the next MEF Client Command Retrieve, with the understanding that the </w:t>
      </w:r>
      <w:r w:rsidRPr="00776264">
        <w:rPr>
          <w:i/>
        </w:rPr>
        <w:t>retryDuration</w:t>
      </w:r>
      <w:r w:rsidRPr="00776264">
        <w:t xml:space="preserve"> is cancelled if the MEF Client successfully performs another MEF Client Command procedure.</w:t>
      </w:r>
    </w:p>
    <w:p w14:paraId="13F64D0F" w14:textId="77777777" w:rsidR="004E5C78" w:rsidRPr="00776264" w:rsidRDefault="004E5C78" w:rsidP="007551FD">
      <w:pPr>
        <w:pStyle w:val="BN"/>
      </w:pPr>
      <w:r w:rsidRPr="00776264">
        <w:t xml:space="preserve">The MEF shall form </w:t>
      </w:r>
      <w:r w:rsidRPr="00776264">
        <w:rPr>
          <w:i/>
        </w:rPr>
        <w:t>cmdDescription</w:t>
      </w:r>
      <w:r w:rsidRPr="00776264">
        <w:t xml:space="preserve"> with </w:t>
      </w:r>
      <w:r w:rsidRPr="00776264">
        <w:rPr>
          <w:i/>
        </w:rPr>
        <w:t>cmdClassID</w:t>
      </w:r>
      <w:r w:rsidRPr="00776264">
        <w:t xml:space="preserve"> indicating NO_MORE_COMMANDS and </w:t>
      </w:r>
      <w:r w:rsidRPr="00776264">
        <w:rPr>
          <w:i/>
        </w:rPr>
        <w:t>cmdArgs</w:t>
      </w:r>
      <w:r w:rsidR="007551FD" w:rsidRPr="00776264">
        <w:t xml:space="preserve"> formed in step 1.</w:t>
      </w:r>
    </w:p>
    <w:p w14:paraId="6AF6E255" w14:textId="77777777" w:rsidR="004E5C78" w:rsidRPr="00776264" w:rsidRDefault="004E5C78" w:rsidP="004E5C78">
      <w:r w:rsidRPr="00776264">
        <w:rPr>
          <w:b/>
        </w:rPr>
        <w:t xml:space="preserve">Parsing and Executing </w:t>
      </w:r>
      <w:r w:rsidRPr="00776264">
        <w:rPr>
          <w:b/>
          <w:i/>
        </w:rPr>
        <w:t>cmdArgs</w:t>
      </w:r>
      <w:r w:rsidRPr="00776264">
        <w:rPr>
          <w:b/>
        </w:rPr>
        <w:t>:</w:t>
      </w:r>
    </w:p>
    <w:p w14:paraId="1C55C553" w14:textId="77777777" w:rsidR="004E5C78" w:rsidRPr="00776264" w:rsidRDefault="004E5C78" w:rsidP="007551FD">
      <w:pPr>
        <w:pStyle w:val="BN"/>
      </w:pPr>
      <w:r w:rsidRPr="00776264">
        <w:t xml:space="preserve">The MEF Client shall attempt to parse </w:t>
      </w:r>
      <w:r w:rsidRPr="00776264">
        <w:rPr>
          <w:i/>
        </w:rPr>
        <w:t>cmdArgs</w:t>
      </w:r>
      <w:r w:rsidRPr="00776264">
        <w:t xml:space="preserve"> into the elements described in </w:t>
      </w:r>
      <w:r w:rsidR="00C16F3C">
        <w:t>"</w:t>
      </w:r>
      <w:r w:rsidRPr="00776264">
        <w:t>Elements of cmdArgs</w:t>
      </w:r>
      <w:r w:rsidR="00C16F3C">
        <w:t>"</w:t>
      </w:r>
      <w:r w:rsidRPr="00776264">
        <w:t>. If the parsing succeeds, then the MEF Client proceeds to step 4.</w:t>
      </w:r>
      <w:r w:rsidR="00463B0A">
        <w:t xml:space="preserve"> </w:t>
      </w:r>
      <w:r w:rsidRPr="00776264">
        <w:t xml:space="preserve">If parsing fails, then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MEF_CLIENT_CMD_BAD_ARGUMENTS.</w:t>
      </w:r>
    </w:p>
    <w:p w14:paraId="217FD11A" w14:textId="77777777" w:rsidR="004E5C78" w:rsidRPr="00776264" w:rsidRDefault="004E5C78" w:rsidP="007551FD">
      <w:pPr>
        <w:pStyle w:val="BN"/>
      </w:pPr>
      <w:r w:rsidRPr="00776264">
        <w:t>The MEF Client MEF Client Command will not perform a MEF Client Command Retrieve procedure or MEF Client Command Update procedure unless triggered.</w:t>
      </w:r>
    </w:p>
    <w:p w14:paraId="3F85A504" w14:textId="77777777" w:rsidR="004E5C78" w:rsidRPr="00776264" w:rsidRDefault="004E5C78" w:rsidP="007551FD">
      <w:pPr>
        <w:pStyle w:val="BN"/>
      </w:pPr>
      <w:r w:rsidRPr="00776264">
        <w:t xml:space="preserve">The MEF Client shall set a timer based on </w:t>
      </w:r>
      <w:r w:rsidRPr="00776264">
        <w:rPr>
          <w:i/>
        </w:rPr>
        <w:t>retryDuration</w:t>
      </w:r>
      <w:r w:rsidR="007551FD" w:rsidRPr="00776264">
        <w:t>.</w:t>
      </w:r>
    </w:p>
    <w:p w14:paraId="05186ABD" w14:textId="77777777" w:rsidR="004E5C78" w:rsidRPr="00776264" w:rsidRDefault="007551FD" w:rsidP="007551FD">
      <w:pPr>
        <w:pStyle w:val="B20"/>
      </w:pPr>
      <w:r w:rsidRPr="00776264">
        <w:t>a)</w:t>
      </w:r>
      <w:r w:rsidRPr="00776264">
        <w:tab/>
      </w:r>
      <w:r w:rsidR="004E5C78" w:rsidRPr="00776264">
        <w:t>The timer shall be cancelled if, by some other mechanism as described in clause 8.3.4.6, the MEF Client is triggered to performs an MEF Client Command Retrieve procedure or MEF Client Command Update procedure before the timer expires.</w:t>
      </w:r>
    </w:p>
    <w:p w14:paraId="14C397CD" w14:textId="77777777" w:rsidR="004E5C78" w:rsidRPr="00776264" w:rsidRDefault="007551FD" w:rsidP="007551FD">
      <w:pPr>
        <w:pStyle w:val="B20"/>
      </w:pPr>
      <w:r w:rsidRPr="00776264">
        <w:t>b)</w:t>
      </w:r>
      <w:r w:rsidRPr="00776264">
        <w:tab/>
      </w:r>
      <w:r w:rsidR="004E5C78" w:rsidRPr="00776264">
        <w:t xml:space="preserve">If the time expires, then the MEF Client shall perform an MEF Client Command Retrieve procedure, (clause </w:t>
      </w:r>
      <w:r w:rsidR="00CA6DE5" w:rsidRPr="00776264">
        <w:t>8.3.9</w:t>
      </w:r>
      <w:r w:rsidR="004E5C78" w:rsidRPr="00776264">
        <w:t>.2), at some time selected by the MEF Client.</w:t>
      </w:r>
    </w:p>
    <w:p w14:paraId="2EA33D5C" w14:textId="77777777" w:rsidR="004E5C78" w:rsidRPr="00776264" w:rsidRDefault="00CA6DE5" w:rsidP="004E5C78">
      <w:pPr>
        <w:pStyle w:val="Heading4"/>
      </w:pPr>
      <w:bookmarkStart w:id="668" w:name="_Toc507668812"/>
      <w:bookmarkStart w:id="669" w:name="_Toc508115429"/>
      <w:r w:rsidRPr="00776264">
        <w:t>8.3.9</w:t>
      </w:r>
      <w:r w:rsidR="004E5C78" w:rsidRPr="00776264">
        <w:t>.7</w:t>
      </w:r>
      <w:r w:rsidR="0093735E" w:rsidRPr="00776264">
        <w:tab/>
      </w:r>
      <w:r w:rsidR="004E5C78" w:rsidRPr="00776264">
        <w:t>CERT_PROV MEF Client Command Class-specific Processes</w:t>
      </w:r>
      <w:bookmarkEnd w:id="668"/>
      <w:bookmarkEnd w:id="669"/>
    </w:p>
    <w:p w14:paraId="4775BA81" w14:textId="77777777" w:rsidR="004E5C78" w:rsidRPr="00776264" w:rsidRDefault="004E5C78" w:rsidP="004E5C78">
      <w:r w:rsidRPr="00776264">
        <w:rPr>
          <w:b/>
        </w:rPr>
        <w:t>Purpose:</w:t>
      </w:r>
      <w:r w:rsidRPr="00776264">
        <w:t xml:space="preserve"> When </w:t>
      </w:r>
      <w:r w:rsidRPr="00776264">
        <w:rPr>
          <w:i/>
        </w:rPr>
        <w:t xml:space="preserve">cmdClassID </w:t>
      </w:r>
      <w:r w:rsidRPr="00776264">
        <w:t>indicates CERT_PROV, then the MEF is indicating that the MEF Client is to perform a Certificate Provi</w:t>
      </w:r>
      <w:r w:rsidR="007551FD" w:rsidRPr="00776264">
        <w:t>sioning Procedure with the MEF.</w:t>
      </w:r>
    </w:p>
    <w:p w14:paraId="0A80B6AA" w14:textId="77777777" w:rsidR="004E5C78" w:rsidRPr="00776264" w:rsidRDefault="004E5C78" w:rsidP="0072399F">
      <w:pPr>
        <w:keepNext/>
        <w:keepLines/>
      </w:pPr>
      <w:r w:rsidRPr="00776264">
        <w:rPr>
          <w:b/>
        </w:rPr>
        <w:t xml:space="preserve">Elements of </w:t>
      </w:r>
      <w:r w:rsidRPr="00776264">
        <w:rPr>
          <w:b/>
          <w:i/>
        </w:rPr>
        <w:t>cmdArgs</w:t>
      </w:r>
      <w:r w:rsidRPr="00776264">
        <w:rPr>
          <w:b/>
        </w:rPr>
        <w:t>:</w:t>
      </w:r>
      <w:r w:rsidRPr="00776264">
        <w:t xml:space="preserve"> If </w:t>
      </w:r>
      <w:r w:rsidRPr="00776264">
        <w:rPr>
          <w:i/>
        </w:rPr>
        <w:t>cmdDescription</w:t>
      </w:r>
      <w:r w:rsidRPr="00776264">
        <w:t xml:space="preserve"> contains </w:t>
      </w:r>
      <w:r w:rsidRPr="00776264">
        <w:rPr>
          <w:i/>
        </w:rPr>
        <w:t>cmdClassID</w:t>
      </w:r>
      <w:r w:rsidRPr="00776264">
        <w:t xml:space="preserve"> indicating CERT_PROV, then the </w:t>
      </w:r>
      <w:r w:rsidRPr="00776264">
        <w:rPr>
          <w:i/>
        </w:rPr>
        <w:t>cmdArgs</w:t>
      </w:r>
      <w:r w:rsidRPr="00776264">
        <w:t xml:space="preserve"> shall contain the </w:t>
      </w:r>
      <w:r w:rsidRPr="00776264">
        <w:rPr>
          <w:i/>
        </w:rPr>
        <w:t xml:space="preserve">certProvArgs </w:t>
      </w:r>
      <w:r w:rsidRPr="00776264">
        <w:t>element of data type sec:certProvArgs which includes the following elements:</w:t>
      </w:r>
    </w:p>
    <w:p w14:paraId="06EC5C65" w14:textId="77777777" w:rsidR="004E5C78" w:rsidRPr="00776264" w:rsidRDefault="004E5C78" w:rsidP="007551FD">
      <w:pPr>
        <w:pStyle w:val="B1"/>
      </w:pPr>
      <w:r w:rsidRPr="00776264">
        <w:rPr>
          <w:i/>
        </w:rPr>
        <w:t>certProvProtocol</w:t>
      </w:r>
      <w:r w:rsidRPr="00776264">
        <w:t>: indicating the Certificate Provisioning protocol (EST or SCEP) that the MEF Client is to use.</w:t>
      </w:r>
    </w:p>
    <w:p w14:paraId="34A150DB" w14:textId="77777777" w:rsidR="004E5C78" w:rsidRPr="00776264" w:rsidRDefault="004E5C78" w:rsidP="007551FD">
      <w:pPr>
        <w:pStyle w:val="B1"/>
      </w:pPr>
      <w:r w:rsidRPr="00776264">
        <w:rPr>
          <w:i/>
        </w:rPr>
        <w:t>URI</w:t>
      </w:r>
      <w:r w:rsidRPr="00776264">
        <w:t>: indicating the base URI to be used for the indicated Certificate Provisioning protocol.</w:t>
      </w:r>
    </w:p>
    <w:p w14:paraId="2BA7A3F2" w14:textId="77777777" w:rsidR="004E5C78" w:rsidRPr="00776264" w:rsidRDefault="004E5C78" w:rsidP="007551FD">
      <w:pPr>
        <w:pStyle w:val="B1"/>
      </w:pPr>
      <w:r w:rsidRPr="00776264">
        <w:rPr>
          <w:i/>
        </w:rPr>
        <w:t>certSubjectType</w:t>
      </w:r>
      <w:r w:rsidRPr="00776264">
        <w:t xml:space="preserve">: indicating if the subject of the provisioned certificate will </w:t>
      </w:r>
      <w:r w:rsidR="0093735E" w:rsidRPr="00776264">
        <w:t xml:space="preserve">be </w:t>
      </w:r>
      <w:r w:rsidRPr="00776264">
        <w:t>a Node, CSE or AE.</w:t>
      </w:r>
    </w:p>
    <w:p w14:paraId="59495234" w14:textId="77777777" w:rsidR="004E5C78" w:rsidRPr="00776264" w:rsidRDefault="004E5C78" w:rsidP="007551FD">
      <w:pPr>
        <w:pStyle w:val="B1"/>
      </w:pPr>
      <w:r w:rsidRPr="00776264">
        <w:rPr>
          <w:i/>
        </w:rPr>
        <w:t>certSubjectID</w:t>
      </w:r>
      <w:r w:rsidRPr="00776264">
        <w:t>: the Node-ID or CSE-ID or AE-ID of the subject of the certificate</w:t>
      </w:r>
      <w:r w:rsidR="007551FD" w:rsidRPr="00776264">
        <w:t>.</w:t>
      </w:r>
    </w:p>
    <w:p w14:paraId="6CE3862E" w14:textId="77777777" w:rsidR="004E5C78" w:rsidRPr="00776264" w:rsidRDefault="004E5C78" w:rsidP="004E5C78">
      <w:r w:rsidRPr="00776264">
        <w:rPr>
          <w:b/>
        </w:rPr>
        <w:t xml:space="preserve">Forming </w:t>
      </w:r>
      <w:r w:rsidRPr="00776264">
        <w:rPr>
          <w:b/>
          <w:i/>
        </w:rPr>
        <w:t>cmdDescription</w:t>
      </w:r>
      <w:r w:rsidRPr="00776264">
        <w:rPr>
          <w:b/>
        </w:rPr>
        <w:t>:</w:t>
      </w:r>
    </w:p>
    <w:p w14:paraId="6F9F8520" w14:textId="77777777" w:rsidR="004E5C78" w:rsidRPr="00776264" w:rsidRDefault="004E5C78" w:rsidP="00CC6C8C">
      <w:pPr>
        <w:pStyle w:val="BN"/>
        <w:numPr>
          <w:ilvl w:val="0"/>
          <w:numId w:val="67"/>
        </w:numPr>
      </w:pPr>
      <w:r w:rsidRPr="00776264">
        <w:t xml:space="preserve">The MEF shall form </w:t>
      </w:r>
      <w:r w:rsidRPr="00776264">
        <w:rPr>
          <w:i/>
        </w:rPr>
        <w:t>cmdArgs</w:t>
      </w:r>
      <w:r w:rsidRPr="00776264">
        <w:t xml:space="preserve"> containing the elements described in </w:t>
      </w:r>
      <w:r w:rsidR="00C16F3C">
        <w:t>"</w:t>
      </w:r>
      <w:r w:rsidRPr="00776264">
        <w:t xml:space="preserve">Elements of </w:t>
      </w:r>
      <w:r w:rsidRPr="00776264">
        <w:rPr>
          <w:i/>
        </w:rPr>
        <w:t>cmdArgs</w:t>
      </w:r>
      <w:r w:rsidR="00C16F3C">
        <w:t>"</w:t>
      </w:r>
      <w:r w:rsidRPr="00776264">
        <w:t xml:space="preserve"> above:</w:t>
      </w:r>
    </w:p>
    <w:p w14:paraId="55C3048D" w14:textId="77777777" w:rsidR="004E5C78" w:rsidRPr="00776264" w:rsidRDefault="004E5C78" w:rsidP="001D5535">
      <w:pPr>
        <w:pStyle w:val="B2"/>
      </w:pPr>
      <w:r w:rsidRPr="00776264">
        <w:rPr>
          <w:i/>
        </w:rPr>
        <w:t>certProvProtocol</w:t>
      </w:r>
      <w:r w:rsidRPr="00776264">
        <w:t>: The MEF shall assign this element to indicate the protocol (EST or SCEP) that the MEF Client is to us</w:t>
      </w:r>
      <w:r w:rsidR="001D5535" w:rsidRPr="00776264">
        <w:t>e for Certificate Provisioning.</w:t>
      </w:r>
    </w:p>
    <w:p w14:paraId="35926CAA" w14:textId="77777777" w:rsidR="004E5C78" w:rsidRPr="00776264" w:rsidRDefault="004E5C78" w:rsidP="001D5535">
      <w:pPr>
        <w:pStyle w:val="B2"/>
      </w:pPr>
      <w:r w:rsidRPr="00776264">
        <w:rPr>
          <w:i/>
        </w:rPr>
        <w:t>URI</w:t>
      </w:r>
      <w:r w:rsidRPr="00776264">
        <w:t>: The MEF shall assign this element to base URI to be used for the indicated Certificate Provisioning protocol. The FQDN of the base URI shall match the FQDN of the MEF issuing the MEF Client Command.</w:t>
      </w:r>
    </w:p>
    <w:p w14:paraId="4D5F8E9F" w14:textId="77777777" w:rsidR="004E5C78" w:rsidRPr="00776264" w:rsidRDefault="004E5C78" w:rsidP="001D5535">
      <w:pPr>
        <w:pStyle w:val="B2"/>
      </w:pPr>
      <w:r w:rsidRPr="00776264">
        <w:rPr>
          <w:i/>
        </w:rPr>
        <w:t>certSubjectType</w:t>
      </w:r>
      <w:r w:rsidRPr="00776264">
        <w:t>: The MEF Client shall assign this element to indicate if the subject of the provisioned certificate will be a Node, CSE or AE.</w:t>
      </w:r>
    </w:p>
    <w:p w14:paraId="65EF53EF" w14:textId="77777777" w:rsidR="004E5C78" w:rsidRPr="00776264" w:rsidRDefault="004E5C78" w:rsidP="001D5535">
      <w:pPr>
        <w:pStyle w:val="B2"/>
      </w:pPr>
      <w:r w:rsidRPr="00776264">
        <w:rPr>
          <w:i/>
        </w:rPr>
        <w:t>certSubjectID:</w:t>
      </w:r>
      <w:r w:rsidR="0093735E" w:rsidRPr="00776264">
        <w:rPr>
          <w:i/>
        </w:rPr>
        <w:t xml:space="preserve"> </w:t>
      </w:r>
      <w:r w:rsidRPr="00776264">
        <w:t>the MEF shall assign this element to be the Node-ID or CSE-ID or AE-ID of the subject of the certificate.</w:t>
      </w:r>
    </w:p>
    <w:p w14:paraId="2973E06D" w14:textId="77777777" w:rsidR="004E5C78" w:rsidRPr="00776264" w:rsidRDefault="004E5C78" w:rsidP="001D5535">
      <w:pPr>
        <w:pStyle w:val="BN"/>
      </w:pPr>
      <w:r w:rsidRPr="00776264">
        <w:t xml:space="preserve">The MEF shall form </w:t>
      </w:r>
      <w:r w:rsidRPr="00776264">
        <w:rPr>
          <w:i/>
        </w:rPr>
        <w:t>cmdDescription</w:t>
      </w:r>
      <w:r w:rsidRPr="00776264">
        <w:t xml:space="preserve"> with </w:t>
      </w:r>
      <w:r w:rsidRPr="00776264">
        <w:rPr>
          <w:i/>
        </w:rPr>
        <w:t>cmdClassID</w:t>
      </w:r>
      <w:r w:rsidRPr="00776264">
        <w:t xml:space="preserve"> indicating CERT_PROV and </w:t>
      </w:r>
      <w:r w:rsidRPr="00776264">
        <w:rPr>
          <w:i/>
        </w:rPr>
        <w:t>cmdArgs</w:t>
      </w:r>
      <w:r w:rsidRPr="00776264">
        <w:t xml:space="preserve"> </w:t>
      </w:r>
      <w:r w:rsidR="00CA6DE5" w:rsidRPr="00776264">
        <w:t>formed in step </w:t>
      </w:r>
      <w:r w:rsidR="001D5535" w:rsidRPr="00776264">
        <w:t>1.</w:t>
      </w:r>
    </w:p>
    <w:p w14:paraId="5D757EF3" w14:textId="77777777" w:rsidR="004E5C78" w:rsidRPr="00776264" w:rsidRDefault="004E5C78" w:rsidP="004E5C78">
      <w:r w:rsidRPr="00776264">
        <w:rPr>
          <w:b/>
        </w:rPr>
        <w:t xml:space="preserve">Parsing and Executing </w:t>
      </w:r>
      <w:r w:rsidRPr="00776264">
        <w:rPr>
          <w:b/>
          <w:i/>
        </w:rPr>
        <w:t>cmdArgs</w:t>
      </w:r>
      <w:r w:rsidR="001D5535" w:rsidRPr="00776264">
        <w:rPr>
          <w:b/>
        </w:rPr>
        <w:t>:</w:t>
      </w:r>
    </w:p>
    <w:p w14:paraId="7F9429CF" w14:textId="77777777" w:rsidR="004E5C78" w:rsidRPr="00776264" w:rsidRDefault="004E5C78" w:rsidP="001D5535">
      <w:pPr>
        <w:pStyle w:val="BN"/>
      </w:pPr>
      <w:r w:rsidRPr="00776264">
        <w:t xml:space="preserve">See step 3 in clause </w:t>
      </w:r>
      <w:r w:rsidR="00CA6DE5" w:rsidRPr="00776264">
        <w:t>8.3.9</w:t>
      </w:r>
      <w:r w:rsidRPr="00776264">
        <w:t>.6.</w:t>
      </w:r>
    </w:p>
    <w:p w14:paraId="7214DBDD" w14:textId="77777777" w:rsidR="004E5C78" w:rsidRPr="00776264" w:rsidRDefault="004E5C78" w:rsidP="001D5535">
      <w:pPr>
        <w:pStyle w:val="BN"/>
      </w:pPr>
      <w:r w:rsidRPr="00776264">
        <w:t xml:space="preserve">The MEF Client shall verify that the </w:t>
      </w:r>
      <w:r w:rsidRPr="00776264">
        <w:rPr>
          <w:i/>
        </w:rPr>
        <w:t xml:space="preserve">cmdArgs </w:t>
      </w:r>
      <w:r w:rsidRPr="00776264">
        <w:t>elements are acceptable:</w:t>
      </w:r>
    </w:p>
    <w:p w14:paraId="25439C42" w14:textId="77777777" w:rsidR="004E5C78" w:rsidRPr="00776264" w:rsidRDefault="004E5C78" w:rsidP="001D5535">
      <w:pPr>
        <w:pStyle w:val="B2"/>
      </w:pPr>
      <w:r w:rsidRPr="00776264">
        <w:rPr>
          <w:i/>
        </w:rPr>
        <w:t>certProvProtocol</w:t>
      </w:r>
      <w:r w:rsidRPr="00776264">
        <w:t>: Verification of this element succeeds only if the indicated protocol (EST or SCEP) is supported by the MEF Client. If verification succeeds, then the MEF Client selects the Certificate Provisioning protocol indicated by the element.</w:t>
      </w:r>
    </w:p>
    <w:p w14:paraId="2DCE43E7" w14:textId="77777777" w:rsidR="004E5C78" w:rsidRPr="00776264" w:rsidRDefault="004E5C78" w:rsidP="001D5535">
      <w:pPr>
        <w:pStyle w:val="B2"/>
      </w:pPr>
      <w:r w:rsidRPr="00776264">
        <w:rPr>
          <w:i/>
        </w:rPr>
        <w:t xml:space="preserve">URI: </w:t>
      </w:r>
      <w:r w:rsidRPr="00776264">
        <w:t>Verification of this element succeeds only if the FQDN of the base URI matches the FQDN of the MEF issuing the MEF Client Command. If verification succeeds, then the MEF Client set the base URI to the value in this element.</w:t>
      </w:r>
    </w:p>
    <w:p w14:paraId="5D0FCA09" w14:textId="77777777" w:rsidR="004E5C78" w:rsidRPr="00776264" w:rsidRDefault="004E5C78" w:rsidP="001D5535">
      <w:pPr>
        <w:pStyle w:val="B2"/>
      </w:pPr>
      <w:r w:rsidRPr="00776264">
        <w:rPr>
          <w:i/>
        </w:rPr>
        <w:t>certSubjectType</w:t>
      </w:r>
      <w:r w:rsidRPr="00776264">
        <w:t xml:space="preserve">: </w:t>
      </w:r>
    </w:p>
    <w:p w14:paraId="41C6A24C" w14:textId="77777777" w:rsidR="004E5C78" w:rsidRPr="00776264" w:rsidRDefault="004E5C78" w:rsidP="001D5535">
      <w:pPr>
        <w:pStyle w:val="B3"/>
      </w:pPr>
      <w:r w:rsidRPr="00776264">
        <w:t>If the MEF Client is in a Node acting on behalf of a CSE and/or multiple AE then verification of this element succeeds only if the value indicates a Node, CSE or AE.</w:t>
      </w:r>
    </w:p>
    <w:p w14:paraId="7C4D0E14" w14:textId="77777777" w:rsidR="004E5C78" w:rsidRPr="00776264" w:rsidRDefault="004E5C78" w:rsidP="001D5535">
      <w:pPr>
        <w:pStyle w:val="B3"/>
      </w:pPr>
      <w:r w:rsidRPr="00776264">
        <w:t>If the MEF Client is in a CSE, then verification of this element succeeds only if the value indicates a CSE.</w:t>
      </w:r>
    </w:p>
    <w:p w14:paraId="3322189E" w14:textId="77777777" w:rsidR="004E5C78" w:rsidRPr="00776264" w:rsidRDefault="004E5C78" w:rsidP="001D5535">
      <w:pPr>
        <w:pStyle w:val="B3"/>
      </w:pPr>
      <w:r w:rsidRPr="00776264">
        <w:t>If the MEF Client is in a CSE, then verification of this element succeeds only if the value indicates a CSE.</w:t>
      </w:r>
    </w:p>
    <w:p w14:paraId="3E1728E9" w14:textId="77777777" w:rsidR="004E5C78" w:rsidRPr="00776264" w:rsidRDefault="004E5C78" w:rsidP="001D5535">
      <w:pPr>
        <w:pStyle w:val="B30"/>
      </w:pPr>
      <w:r w:rsidRPr="00776264">
        <w:t xml:space="preserve">If verification succeeds, then the MEF Client records the </w:t>
      </w:r>
      <w:r w:rsidRPr="00776264">
        <w:rPr>
          <w:i/>
        </w:rPr>
        <w:t xml:space="preserve">certSubjectType </w:t>
      </w:r>
      <w:r w:rsidRPr="00776264">
        <w:t>as the certificate subject type.</w:t>
      </w:r>
    </w:p>
    <w:p w14:paraId="19893F60" w14:textId="77777777" w:rsidR="004E5C78" w:rsidRPr="00776264" w:rsidRDefault="004E5C78" w:rsidP="001D5535">
      <w:pPr>
        <w:pStyle w:val="B2"/>
      </w:pPr>
      <w:r w:rsidRPr="00776264">
        <w:rPr>
          <w:i/>
        </w:rPr>
        <w:t>certSubjectID</w:t>
      </w:r>
      <w:r w:rsidRPr="00776264">
        <w:t xml:space="preserve">: Verification of this element depends on the value of </w:t>
      </w:r>
      <w:r w:rsidRPr="00776264">
        <w:rPr>
          <w:i/>
        </w:rPr>
        <w:t>certSubjectType:</w:t>
      </w:r>
    </w:p>
    <w:p w14:paraId="4150F95A" w14:textId="77777777" w:rsidR="004E5C78" w:rsidRPr="00776264" w:rsidRDefault="004E5C78" w:rsidP="001D5535">
      <w:pPr>
        <w:pStyle w:val="B3"/>
      </w:pPr>
      <w:r w:rsidRPr="00776264">
        <w:t xml:space="preserve">If </w:t>
      </w:r>
      <w:r w:rsidRPr="00776264">
        <w:rPr>
          <w:i/>
        </w:rPr>
        <w:t>subjectType</w:t>
      </w:r>
      <w:r w:rsidRPr="00776264">
        <w:t xml:space="preserve"> indicates a Node, then verification of this element succeeds only if the value is a Node-ID.</w:t>
      </w:r>
    </w:p>
    <w:p w14:paraId="5A7AC35E" w14:textId="77777777" w:rsidR="004E5C78" w:rsidRPr="00776264" w:rsidRDefault="004E5C78" w:rsidP="001D5535">
      <w:pPr>
        <w:pStyle w:val="B3"/>
      </w:pPr>
      <w:r w:rsidRPr="00776264">
        <w:t xml:space="preserve">If </w:t>
      </w:r>
      <w:r w:rsidRPr="00776264">
        <w:rPr>
          <w:i/>
        </w:rPr>
        <w:t>certSubjectType</w:t>
      </w:r>
      <w:r w:rsidRPr="00776264">
        <w:t xml:space="preserve"> indicates a CSE, then verification of this element succeeds only if the value is a AE-ID.</w:t>
      </w:r>
    </w:p>
    <w:p w14:paraId="32A5C68A" w14:textId="77777777" w:rsidR="004E5C78" w:rsidRPr="00776264" w:rsidRDefault="004E5C78" w:rsidP="001D5535">
      <w:pPr>
        <w:pStyle w:val="B3"/>
      </w:pPr>
      <w:r w:rsidRPr="00776264">
        <w:t xml:space="preserve">If </w:t>
      </w:r>
      <w:r w:rsidRPr="00776264">
        <w:rPr>
          <w:i/>
        </w:rPr>
        <w:t>certSubjectID</w:t>
      </w:r>
      <w:r w:rsidRPr="00776264">
        <w:t xml:space="preserve"> indicates a AE, then verification of this element succeeds only if the value is a CSE-ID.</w:t>
      </w:r>
    </w:p>
    <w:p w14:paraId="1CBE6A5C" w14:textId="77777777" w:rsidR="004E5C78" w:rsidRPr="00776264" w:rsidRDefault="004E5C78" w:rsidP="001D5535">
      <w:pPr>
        <w:pStyle w:val="B30"/>
      </w:pPr>
      <w:r w:rsidRPr="00776264">
        <w:t xml:space="preserve">If verification succeeds, then the MEF Client records the </w:t>
      </w:r>
      <w:r w:rsidRPr="00776264">
        <w:rPr>
          <w:i/>
        </w:rPr>
        <w:t>certSubjectID</w:t>
      </w:r>
      <w:r w:rsidRPr="00776264">
        <w:t xml:space="preserve"> as the certificate subject identity.</w:t>
      </w:r>
    </w:p>
    <w:p w14:paraId="5003172C" w14:textId="77777777" w:rsidR="004E5C78" w:rsidRPr="00776264" w:rsidRDefault="004E5C78" w:rsidP="004E5C78">
      <w:pPr>
        <w:ind w:left="567" w:hanging="11"/>
      </w:pPr>
      <w:r w:rsidRPr="00776264">
        <w:t xml:space="preserve">If the verification of any argument fails, then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MEF_CLIENT_CMD_UNACCEPTABLE_ARGUMENTS.</w:t>
      </w:r>
    </w:p>
    <w:p w14:paraId="219CE554" w14:textId="77777777" w:rsidR="004E5C78" w:rsidRPr="00776264" w:rsidRDefault="004E5C78" w:rsidP="001D5535">
      <w:pPr>
        <w:pStyle w:val="BN"/>
      </w:pPr>
      <w:r w:rsidRPr="00776264">
        <w:t xml:space="preserve">The MEF Client shall attempt executing the selected Certificate Provisioning procedure (EST specified in </w:t>
      </w:r>
      <w:r w:rsidR="001D5535" w:rsidRPr="00776264">
        <w:t xml:space="preserve">clause </w:t>
      </w:r>
      <w:r w:rsidRPr="00776264">
        <w:t>8.3.6.2 or SCEP specified in clause 8.3.6.3), with base URI, certificate subject type and certificate subject identity as determined in step 4. The certificate subject identity shall be provided in the SubjectAltName extension of the certificate signing request.</w:t>
      </w:r>
    </w:p>
    <w:p w14:paraId="1B16820A" w14:textId="77777777" w:rsidR="004E5C78" w:rsidRPr="00776264" w:rsidRDefault="004E5C78" w:rsidP="001D5535">
      <w:pPr>
        <w:pStyle w:val="BN"/>
      </w:pPr>
      <w:r w:rsidRPr="00776264">
        <w:t xml:space="preserve">Following the attempt to execute the selected Certificate Provisioning procedure, the MEF Client shall perform the MEF Client Command Update Procedure with </w:t>
      </w:r>
      <w:r w:rsidRPr="00776264">
        <w:rPr>
          <w:i/>
        </w:rPr>
        <w:t>cmdID</w:t>
      </w:r>
      <w:r w:rsidRPr="00776264">
        <w:t xml:space="preserve"> assigned to the </w:t>
      </w:r>
      <w:r w:rsidRPr="00776264">
        <w:rPr>
          <w:i/>
        </w:rPr>
        <w:t>cmdID</w:t>
      </w:r>
      <w:r w:rsidRPr="00776264">
        <w:t xml:space="preserve"> of the received command and </w:t>
      </w:r>
      <w:r w:rsidRPr="00776264">
        <w:rPr>
          <w:i/>
        </w:rPr>
        <w:t>cmdStatusCode</w:t>
      </w:r>
      <w:r w:rsidRPr="00776264">
        <w:t xml:space="preserve"> assigned as follows:</w:t>
      </w:r>
    </w:p>
    <w:p w14:paraId="498767CA" w14:textId="77777777" w:rsidR="004E5C78" w:rsidRPr="00776264" w:rsidRDefault="004E5C78" w:rsidP="001D5535">
      <w:pPr>
        <w:pStyle w:val="B2"/>
      </w:pPr>
      <w:r w:rsidRPr="00776264">
        <w:t xml:space="preserve">If the Certificate Provisioning procedure completed successfully, then the MEF Client shall set </w:t>
      </w:r>
      <w:r w:rsidRPr="00776264">
        <w:rPr>
          <w:i/>
        </w:rPr>
        <w:t>cmdStatusCode</w:t>
      </w:r>
      <w:r w:rsidRPr="00776264">
        <w:t xml:space="preserve"> to the value for MEF_CLIENT_CMD_OK.</w:t>
      </w:r>
    </w:p>
    <w:p w14:paraId="6AA58606" w14:textId="77777777" w:rsidR="004E5C78" w:rsidRPr="00776264" w:rsidRDefault="004E5C78" w:rsidP="001D5535">
      <w:pPr>
        <w:pStyle w:val="B2"/>
      </w:pPr>
      <w:r w:rsidRPr="00776264">
        <w:t xml:space="preserve">If the Certificate Provisioning procedure did not complete successfully due to an error regarding communicating with the Certificate Provisioning server or an error internal to the Certificate Provisioning server, then the MEF Client shall set </w:t>
      </w:r>
      <w:r w:rsidRPr="00776264">
        <w:rPr>
          <w:i/>
        </w:rPr>
        <w:t>cmdStatusCode</w:t>
      </w:r>
      <w:r w:rsidRPr="00776264">
        <w:t xml:space="preserve"> to the value for MEF_CLIENT_CMD_CERT_PROV_SERVER_ERROR.</w:t>
      </w:r>
    </w:p>
    <w:p w14:paraId="6B13859E" w14:textId="77777777" w:rsidR="004E5C78" w:rsidRPr="00776264" w:rsidRDefault="004E5C78" w:rsidP="001D5535">
      <w:pPr>
        <w:pStyle w:val="B2"/>
      </w:pPr>
      <w:r w:rsidRPr="00776264">
        <w:t xml:space="preserve">If the Certificate Provisioning procedure did not complete successfully due to an error occurring in the Certificate Provisioning client (in the MEF Client), then the MEF Client shall set </w:t>
      </w:r>
      <w:r w:rsidRPr="00776264">
        <w:rPr>
          <w:i/>
        </w:rPr>
        <w:t>cmdStatusCode</w:t>
      </w:r>
      <w:r w:rsidRPr="00776264">
        <w:t xml:space="preserve"> to the value for MEF_CLIENT_CMD_CERT_PROV_CLIENT_ERROR.</w:t>
      </w:r>
    </w:p>
    <w:p w14:paraId="66F9FEC0" w14:textId="77777777" w:rsidR="004E5C78" w:rsidRPr="00776264" w:rsidRDefault="00CA6DE5" w:rsidP="004E5C78">
      <w:pPr>
        <w:pStyle w:val="Heading4"/>
      </w:pPr>
      <w:bookmarkStart w:id="670" w:name="_Toc507668813"/>
      <w:bookmarkStart w:id="671" w:name="_Toc508115430"/>
      <w:r w:rsidRPr="00776264">
        <w:t>8.3.9</w:t>
      </w:r>
      <w:r w:rsidR="004E5C78" w:rsidRPr="00776264">
        <w:t>.8</w:t>
      </w:r>
      <w:r w:rsidR="0093735E" w:rsidRPr="00776264">
        <w:tab/>
      </w:r>
      <w:r w:rsidR="004E5C78" w:rsidRPr="00776264">
        <w:t>DEV_CFG MEF Client Command Class-specific Processes</w:t>
      </w:r>
      <w:bookmarkEnd w:id="670"/>
      <w:bookmarkEnd w:id="671"/>
    </w:p>
    <w:p w14:paraId="1FAEEB70" w14:textId="77777777" w:rsidR="004E5C78" w:rsidRPr="00776264" w:rsidRDefault="004E5C78" w:rsidP="004E5C78">
      <w:r w:rsidRPr="00776264">
        <w:rPr>
          <w:b/>
        </w:rPr>
        <w:t>Purpose:</w:t>
      </w:r>
      <w:r w:rsidRPr="00776264">
        <w:t xml:space="preserve"> When </w:t>
      </w:r>
      <w:r w:rsidRPr="00776264">
        <w:rPr>
          <w:i/>
        </w:rPr>
        <w:t xml:space="preserve">cmdClassID </w:t>
      </w:r>
      <w:r w:rsidRPr="00776264">
        <w:t>indicates DEV_CFG, then the MEF is indicating that the MEF Client is to perform a Device Configuration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xml:space="preserve">) with the MEF Client acting as the DM Client and </w:t>
      </w:r>
      <w:r w:rsidR="00757453" w:rsidRPr="00776264">
        <w:t xml:space="preserve">the MEF acting </w:t>
      </w:r>
      <w:del w:id="672" w:author="Catherine Lavigne" w:date="2018-03-06T09:35:00Z">
        <w:r w:rsidR="00757453" w:rsidRPr="00776264" w:rsidDel="00EB645B">
          <w:delText>a</w:delText>
        </w:r>
      </w:del>
      <w:ins w:id="673" w:author="Catherine Lavigne" w:date="2018-03-06T09:35:00Z">
        <w:r w:rsidR="00EB645B" w:rsidRPr="00776264">
          <w:t>as</w:t>
        </w:r>
      </w:ins>
      <w:r w:rsidR="00757453" w:rsidRPr="00776264">
        <w:t xml:space="preserve"> the DM Server.</w:t>
      </w:r>
    </w:p>
    <w:p w14:paraId="148AD971" w14:textId="77777777" w:rsidR="004E5C78" w:rsidRPr="00776264" w:rsidRDefault="004E5C78" w:rsidP="004E5C78">
      <w:r w:rsidRPr="00776264">
        <w:rPr>
          <w:b/>
        </w:rPr>
        <w:t xml:space="preserve">Elements of </w:t>
      </w:r>
      <w:r w:rsidRPr="00776264">
        <w:rPr>
          <w:b/>
          <w:i/>
        </w:rPr>
        <w:t>cmdArgs</w:t>
      </w:r>
      <w:r w:rsidRPr="00776264">
        <w:rPr>
          <w:b/>
        </w:rPr>
        <w:t>:</w:t>
      </w:r>
      <w:r w:rsidRPr="00776264">
        <w:t xml:space="preserve"> If </w:t>
      </w:r>
      <w:r w:rsidRPr="00776264">
        <w:rPr>
          <w:i/>
        </w:rPr>
        <w:t>cmdDescription</w:t>
      </w:r>
      <w:r w:rsidRPr="00776264">
        <w:t xml:space="preserve"> contains </w:t>
      </w:r>
      <w:r w:rsidRPr="00776264">
        <w:rPr>
          <w:i/>
        </w:rPr>
        <w:t xml:space="preserve">cmdClassID </w:t>
      </w:r>
      <w:r w:rsidRPr="00776264">
        <w:t xml:space="preserve">indicating DEV_CFG, then the </w:t>
      </w:r>
      <w:r w:rsidRPr="00776264">
        <w:rPr>
          <w:i/>
        </w:rPr>
        <w:t>cmdArgs</w:t>
      </w:r>
      <w:r w:rsidRPr="00776264">
        <w:t xml:space="preserve"> shall contain the </w:t>
      </w:r>
      <w:r w:rsidRPr="00776264">
        <w:rPr>
          <w:i/>
        </w:rPr>
        <w:t xml:space="preserve">devCfgArgs </w:t>
      </w:r>
      <w:r w:rsidRPr="00776264">
        <w:t>element which includes the following elements:</w:t>
      </w:r>
    </w:p>
    <w:p w14:paraId="2DC48EE8" w14:textId="77777777" w:rsidR="004E5C78" w:rsidRPr="00776264" w:rsidRDefault="004E5C78" w:rsidP="001D5535">
      <w:pPr>
        <w:pStyle w:val="B1"/>
      </w:pPr>
      <w:r w:rsidRPr="00776264">
        <w:rPr>
          <w:i/>
        </w:rPr>
        <w:t>devMgmtID</w:t>
      </w:r>
      <w:r w:rsidRPr="00776264">
        <w:t>: indicating the DM protocol (e.g. OMA DMv1.3, OMA DMv2.0, OMA LwM2M, BBF TR-069) that the MEF Client is to use for Device Configuration.</w:t>
      </w:r>
    </w:p>
    <w:p w14:paraId="68AB1F5D" w14:textId="77777777" w:rsidR="004E5C78" w:rsidRPr="00776264" w:rsidRDefault="004E5C78" w:rsidP="001D5535">
      <w:pPr>
        <w:pStyle w:val="B1"/>
      </w:pPr>
      <w:r w:rsidRPr="00776264">
        <w:rPr>
          <w:i/>
        </w:rPr>
        <w:t>URI</w:t>
      </w:r>
      <w:r w:rsidRPr="00776264">
        <w:t>: URI of the DM Server.</w:t>
      </w:r>
    </w:p>
    <w:p w14:paraId="07DF1EC3" w14:textId="77777777" w:rsidR="004E5C78" w:rsidRPr="00776264" w:rsidRDefault="004E5C78" w:rsidP="004E5C78">
      <w:r w:rsidRPr="00776264">
        <w:rPr>
          <w:b/>
        </w:rPr>
        <w:t xml:space="preserve">Forming </w:t>
      </w:r>
      <w:r w:rsidRPr="00776264">
        <w:rPr>
          <w:b/>
          <w:i/>
        </w:rPr>
        <w:t>cmdDescription</w:t>
      </w:r>
      <w:r w:rsidRPr="00776264">
        <w:rPr>
          <w:b/>
        </w:rPr>
        <w:t>:</w:t>
      </w:r>
    </w:p>
    <w:p w14:paraId="15ABC881" w14:textId="77777777" w:rsidR="004E5C78" w:rsidRPr="00776264" w:rsidRDefault="004E5C78" w:rsidP="00CC6C8C">
      <w:pPr>
        <w:pStyle w:val="BN"/>
        <w:numPr>
          <w:ilvl w:val="0"/>
          <w:numId w:val="68"/>
        </w:numPr>
      </w:pPr>
      <w:r w:rsidRPr="00776264">
        <w:t xml:space="preserve">The MEF shall form </w:t>
      </w:r>
      <w:r w:rsidRPr="00776264">
        <w:rPr>
          <w:i/>
        </w:rPr>
        <w:t>cmdArgs</w:t>
      </w:r>
      <w:r w:rsidRPr="00776264">
        <w:t xml:space="preserve"> containing the elements described in </w:t>
      </w:r>
      <w:r w:rsidR="00C16F3C">
        <w:t>"</w:t>
      </w:r>
      <w:r w:rsidRPr="00776264">
        <w:t>Elements of cmdArgs</w:t>
      </w:r>
      <w:r w:rsidR="00C16F3C">
        <w:t>"</w:t>
      </w:r>
      <w:r w:rsidRPr="00776264">
        <w:t xml:space="preserve"> above:</w:t>
      </w:r>
    </w:p>
    <w:p w14:paraId="7A37B009" w14:textId="77777777" w:rsidR="004E5C78" w:rsidRPr="00776264" w:rsidRDefault="004E5C78" w:rsidP="00757453">
      <w:pPr>
        <w:pStyle w:val="B2"/>
      </w:pPr>
      <w:r w:rsidRPr="00776264">
        <w:rPr>
          <w:i/>
        </w:rPr>
        <w:t>devMgmtID</w:t>
      </w:r>
      <w:r w:rsidRPr="00776264">
        <w:t>: The MEF shall assign this element to indicate the protocol (e.g. OMA DMv1.3, OMA DMv2.0, OMA LwM2M, BBF TR-069) that the MEF Client is t</w:t>
      </w:r>
      <w:r w:rsidR="00757453" w:rsidRPr="00776264">
        <w:t>o use for Device Configuration.</w:t>
      </w:r>
    </w:p>
    <w:p w14:paraId="45694BCB" w14:textId="77777777" w:rsidR="004E5C78" w:rsidRPr="00776264" w:rsidRDefault="004E5C78" w:rsidP="00757453">
      <w:pPr>
        <w:pStyle w:val="B2"/>
      </w:pPr>
      <w:r w:rsidRPr="00776264">
        <w:rPr>
          <w:i/>
        </w:rPr>
        <w:t>URI</w:t>
      </w:r>
      <w:r w:rsidRPr="00776264">
        <w:t>: The MEF shall assign this element to the URI of the DM Server. The FQDN of the base URI shall match the FQDN of the MEF issuing the MEF Client Command.</w:t>
      </w:r>
    </w:p>
    <w:p w14:paraId="738D94C4" w14:textId="77777777" w:rsidR="004E5C78" w:rsidRPr="00776264" w:rsidRDefault="004E5C78" w:rsidP="00757453">
      <w:pPr>
        <w:pStyle w:val="BN"/>
      </w:pPr>
      <w:r w:rsidRPr="00776264">
        <w:t xml:space="preserve">The MEF shall form </w:t>
      </w:r>
      <w:r w:rsidRPr="00776264">
        <w:rPr>
          <w:i/>
        </w:rPr>
        <w:t>cmdDescription</w:t>
      </w:r>
      <w:r w:rsidRPr="00776264">
        <w:t xml:space="preserve"> with </w:t>
      </w:r>
      <w:r w:rsidRPr="00776264">
        <w:rPr>
          <w:i/>
        </w:rPr>
        <w:t>cmdClassID</w:t>
      </w:r>
      <w:r w:rsidRPr="00776264">
        <w:t xml:space="preserve"> indicating DEV_CFG and </w:t>
      </w:r>
      <w:r w:rsidRPr="00776264">
        <w:rPr>
          <w:i/>
        </w:rPr>
        <w:t>cmdArgs</w:t>
      </w:r>
      <w:r w:rsidR="00757453" w:rsidRPr="00776264">
        <w:t xml:space="preserve"> formed in step 1.</w:t>
      </w:r>
    </w:p>
    <w:p w14:paraId="1991243B" w14:textId="77777777" w:rsidR="004E5C78" w:rsidRPr="00776264" w:rsidRDefault="004E5C78" w:rsidP="004E5C78">
      <w:r w:rsidRPr="00776264">
        <w:rPr>
          <w:b/>
        </w:rPr>
        <w:t xml:space="preserve">Parsing and Executing </w:t>
      </w:r>
      <w:r w:rsidRPr="00776264">
        <w:rPr>
          <w:b/>
          <w:i/>
        </w:rPr>
        <w:t>cmdArgs</w:t>
      </w:r>
      <w:r w:rsidR="001D5535" w:rsidRPr="00776264">
        <w:rPr>
          <w:b/>
        </w:rPr>
        <w:t>:</w:t>
      </w:r>
    </w:p>
    <w:p w14:paraId="7027BD2E" w14:textId="77777777" w:rsidR="004E5C78" w:rsidRPr="00776264" w:rsidRDefault="004E5C78" w:rsidP="00757453">
      <w:pPr>
        <w:pStyle w:val="BN"/>
      </w:pPr>
      <w:r w:rsidRPr="00776264">
        <w:t xml:space="preserve">See step 3 in clause </w:t>
      </w:r>
      <w:r w:rsidR="00CA6DE5" w:rsidRPr="00776264">
        <w:t>8.3.9</w:t>
      </w:r>
      <w:r w:rsidRPr="00776264">
        <w:t>.6.</w:t>
      </w:r>
    </w:p>
    <w:p w14:paraId="3F916E12" w14:textId="77777777" w:rsidR="004E5C78" w:rsidRPr="00776264" w:rsidRDefault="004E5C78" w:rsidP="00757453">
      <w:pPr>
        <w:pStyle w:val="BN"/>
      </w:pPr>
      <w:r w:rsidRPr="00776264">
        <w:t xml:space="preserve">The MEF Client shall verify that the </w:t>
      </w:r>
      <w:r w:rsidRPr="00776264">
        <w:rPr>
          <w:i/>
        </w:rPr>
        <w:t xml:space="preserve">cmdArgs </w:t>
      </w:r>
      <w:r w:rsidRPr="00776264">
        <w:t>elements are acceptable:</w:t>
      </w:r>
    </w:p>
    <w:p w14:paraId="493872CB" w14:textId="77777777" w:rsidR="004E5C78" w:rsidRPr="00776264" w:rsidRDefault="004E5C78" w:rsidP="00757453">
      <w:pPr>
        <w:pStyle w:val="B2"/>
      </w:pPr>
      <w:r w:rsidRPr="00776264">
        <w:rPr>
          <w:i/>
        </w:rPr>
        <w:t>devMgmtID</w:t>
      </w:r>
      <w:r w:rsidRPr="00776264">
        <w:t>: Verification of this element succeeds only if the indicated protocol (e.g. OMA DMv1.3, OMA DMv2.0, OMA LwM2M, BBF TR-069) is supported by the MEF Client. If verification succeeds, then the MEF Client selects the DM protocol indicated by the element.</w:t>
      </w:r>
    </w:p>
    <w:p w14:paraId="1598AFD0" w14:textId="77777777" w:rsidR="004E5C78" w:rsidRPr="00776264" w:rsidRDefault="004E5C78" w:rsidP="00757453">
      <w:pPr>
        <w:pStyle w:val="B2"/>
      </w:pPr>
      <w:r w:rsidRPr="00776264">
        <w:rPr>
          <w:i/>
        </w:rPr>
        <w:t xml:space="preserve">URI: </w:t>
      </w:r>
      <w:r w:rsidRPr="00776264">
        <w:t>Verification of this element succeeds only if the FQDN of the base URI matches the FQDN of the MEF issuing the MEF Client Command. If verification succeeds, then the MEF Client set the DM Server URI to the value in this element.</w:t>
      </w:r>
    </w:p>
    <w:p w14:paraId="1D9D7EC7" w14:textId="77777777" w:rsidR="004E5C78" w:rsidRPr="00776264" w:rsidRDefault="00757453" w:rsidP="00757453">
      <w:pPr>
        <w:pStyle w:val="B10"/>
      </w:pPr>
      <w:r w:rsidRPr="00776264">
        <w:tab/>
      </w:r>
      <w:r w:rsidR="004E5C78" w:rsidRPr="00776264">
        <w:t xml:space="preserve">If the verification of any argument fails, then the MEF Client exits the procedure, triggering the MEF Client Command Update procedure for this </w:t>
      </w:r>
      <w:r w:rsidR="004E5C78" w:rsidRPr="00776264">
        <w:rPr>
          <w:i/>
        </w:rPr>
        <w:t>cmdID</w:t>
      </w:r>
      <w:r w:rsidR="004E5C78" w:rsidRPr="00776264">
        <w:t xml:space="preserve"> with </w:t>
      </w:r>
      <w:r w:rsidR="004E5C78" w:rsidRPr="00776264">
        <w:rPr>
          <w:i/>
        </w:rPr>
        <w:t>cmdStatusCode</w:t>
      </w:r>
      <w:r w:rsidR="004E5C78" w:rsidRPr="00776264">
        <w:t xml:space="preserve"> set to the value for MEF_CLIENT_CMD_UNACCEPTABLE_ARGUMENTS.</w:t>
      </w:r>
    </w:p>
    <w:p w14:paraId="3E156552" w14:textId="77777777" w:rsidR="004E5C78" w:rsidRPr="00776264" w:rsidRDefault="004E5C78" w:rsidP="00757453">
      <w:pPr>
        <w:pStyle w:val="BN"/>
      </w:pPr>
      <w:r w:rsidRPr="00776264">
        <w:t xml:space="preserve">The MEF Client shall attempt executing Device Configuration per oneM2M TS-0022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xml:space="preserve"> using the DM protocol and DM Server URI determined in step 4.</w:t>
      </w:r>
    </w:p>
    <w:p w14:paraId="55DCCA23" w14:textId="77777777" w:rsidR="004E5C78" w:rsidRPr="00776264" w:rsidRDefault="004E5C78" w:rsidP="00757453">
      <w:pPr>
        <w:pStyle w:val="BN"/>
      </w:pPr>
      <w:r w:rsidRPr="00776264">
        <w:t xml:space="preserve">Following the attempt to execute Device Configuration, the MEF Client shall perform the MEF Client Command Update Procedure with </w:t>
      </w:r>
      <w:r w:rsidRPr="00776264">
        <w:rPr>
          <w:i/>
        </w:rPr>
        <w:t>cmdID</w:t>
      </w:r>
      <w:r w:rsidRPr="00776264">
        <w:t xml:space="preserve"> assigned to the </w:t>
      </w:r>
      <w:r w:rsidRPr="00776264">
        <w:rPr>
          <w:i/>
        </w:rPr>
        <w:t>cmdID</w:t>
      </w:r>
      <w:r w:rsidRPr="00776264">
        <w:t xml:space="preserve"> of the received command and </w:t>
      </w:r>
      <w:r w:rsidRPr="00776264">
        <w:rPr>
          <w:i/>
        </w:rPr>
        <w:t>cmdStatusCode</w:t>
      </w:r>
      <w:r w:rsidRPr="00776264">
        <w:t xml:space="preserve"> assigned as follows:</w:t>
      </w:r>
    </w:p>
    <w:p w14:paraId="12438845" w14:textId="77777777" w:rsidR="004E5C78" w:rsidRPr="00776264" w:rsidRDefault="004E5C78" w:rsidP="00757453">
      <w:pPr>
        <w:pStyle w:val="B2"/>
      </w:pPr>
      <w:r w:rsidRPr="00776264">
        <w:t xml:space="preserve">If the Device Configuration procedure completed successfully, then the MEF Client shall set </w:t>
      </w:r>
      <w:r w:rsidRPr="00776264">
        <w:rPr>
          <w:i/>
        </w:rPr>
        <w:t>cmdStatusCode</w:t>
      </w:r>
      <w:r w:rsidRPr="00776264">
        <w:t xml:space="preserve"> to the value for MEF_CLIENT_CMD_OK.</w:t>
      </w:r>
    </w:p>
    <w:p w14:paraId="43CF7397" w14:textId="77777777" w:rsidR="004E5C78" w:rsidRPr="00776264" w:rsidRDefault="004E5C78" w:rsidP="00757453">
      <w:pPr>
        <w:pStyle w:val="B2"/>
      </w:pPr>
      <w:r w:rsidRPr="00776264">
        <w:t xml:space="preserve">If the Device Configuration procedure did not complete successfully due to an error regarding communicating with the DM server or an error internal to the DM server, then the MEF Client shall set </w:t>
      </w:r>
      <w:r w:rsidRPr="00776264">
        <w:rPr>
          <w:i/>
        </w:rPr>
        <w:t>cmdStatusCode</w:t>
      </w:r>
      <w:r w:rsidRPr="00776264">
        <w:t xml:space="preserve"> to the value for MEF_CLIENT_CMD_DEV_CFG_SERVER_ERROR.</w:t>
      </w:r>
    </w:p>
    <w:p w14:paraId="08924E5C" w14:textId="77777777" w:rsidR="004E5C78" w:rsidRPr="00776264" w:rsidRDefault="004E5C78" w:rsidP="00757453">
      <w:pPr>
        <w:pStyle w:val="B2"/>
      </w:pPr>
      <w:r w:rsidRPr="00776264">
        <w:t xml:space="preserve">If the Device Configuration procedure did not complete successfully due to an error occurring in the DM client (in the MEF Client), then the MEF Client shall set </w:t>
      </w:r>
      <w:r w:rsidRPr="00776264">
        <w:rPr>
          <w:i/>
        </w:rPr>
        <w:t>cmdStatusCode</w:t>
      </w:r>
      <w:r w:rsidRPr="00776264">
        <w:t xml:space="preserve"> to the value for MEF_CLIENT_CMD_DEV_CFG_CLIENT_ERROR.</w:t>
      </w:r>
    </w:p>
    <w:p w14:paraId="6FD4E57A" w14:textId="77777777" w:rsidR="004E5C78" w:rsidRPr="00776264" w:rsidRDefault="00CA6DE5" w:rsidP="004E5C78">
      <w:pPr>
        <w:pStyle w:val="Heading4"/>
      </w:pPr>
      <w:bookmarkStart w:id="674" w:name="_Toc507668814"/>
      <w:bookmarkStart w:id="675" w:name="_Toc508115431"/>
      <w:r w:rsidRPr="00776264">
        <w:t>8.3.9</w:t>
      </w:r>
      <w:r w:rsidR="004E5C78" w:rsidRPr="00776264">
        <w:t>.9</w:t>
      </w:r>
      <w:r w:rsidR="004E5C78" w:rsidRPr="00776264">
        <w:tab/>
        <w:t>MO_NODE MEF Client Command Class-specific Processes</w:t>
      </w:r>
      <w:bookmarkEnd w:id="674"/>
      <w:bookmarkEnd w:id="675"/>
    </w:p>
    <w:p w14:paraId="55747327" w14:textId="77777777" w:rsidR="004E5C78" w:rsidRPr="00776264" w:rsidRDefault="00CA6DE5" w:rsidP="004E5C78">
      <w:pPr>
        <w:pStyle w:val="Heading5"/>
      </w:pPr>
      <w:bookmarkStart w:id="676" w:name="_Toc507668815"/>
      <w:bookmarkStart w:id="677" w:name="_Toc508115432"/>
      <w:r w:rsidRPr="00776264">
        <w:t>8.3.9</w:t>
      </w:r>
      <w:r w:rsidR="004E5C78" w:rsidRPr="00776264">
        <w:t>.9.1</w:t>
      </w:r>
      <w:r w:rsidR="004E5C78" w:rsidRPr="00776264">
        <w:tab/>
        <w:t>Generic MO_NODE Processes</w:t>
      </w:r>
      <w:bookmarkEnd w:id="676"/>
      <w:bookmarkEnd w:id="677"/>
    </w:p>
    <w:p w14:paraId="6F72867E" w14:textId="77777777" w:rsidR="004E5C78" w:rsidRPr="00776264" w:rsidRDefault="004E5C78" w:rsidP="004E5C78">
      <w:r w:rsidRPr="00776264">
        <w:rPr>
          <w:b/>
        </w:rPr>
        <w:t>Purpose:</w:t>
      </w:r>
      <w:r w:rsidRPr="00776264">
        <w:t xml:space="preserve"> When </w:t>
      </w:r>
      <w:r w:rsidRPr="00776264">
        <w:rPr>
          <w:i/>
        </w:rPr>
        <w:t xml:space="preserve">cmdClassID </w:t>
      </w:r>
      <w:r w:rsidRPr="00776264">
        <w:t>indicates MO_NODE, then the MEF is indicating that the MEF Client is to process an MO_NODE that has been already configured to the DM Client of the MEF Client (e.g. using Device Configu</w:t>
      </w:r>
      <w:r w:rsidR="00D22B71" w:rsidRPr="00776264">
        <w:t>ration in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00D22B71" w:rsidRPr="00776264">
        <w:t>).</w:t>
      </w:r>
    </w:p>
    <w:p w14:paraId="179E7C1F" w14:textId="77777777" w:rsidR="004E5C78" w:rsidRPr="00776264" w:rsidRDefault="004E5C78" w:rsidP="004E5C78">
      <w:r w:rsidRPr="00776264">
        <w:rPr>
          <w:b/>
        </w:rPr>
        <w:t xml:space="preserve">Elements of </w:t>
      </w:r>
      <w:r w:rsidRPr="00776264">
        <w:rPr>
          <w:b/>
          <w:i/>
        </w:rPr>
        <w:t>cmdArgs</w:t>
      </w:r>
      <w:r w:rsidRPr="00776264">
        <w:rPr>
          <w:b/>
        </w:rPr>
        <w:t>:</w:t>
      </w:r>
      <w:r w:rsidRPr="00776264">
        <w:t xml:space="preserve"> If </w:t>
      </w:r>
      <w:r w:rsidRPr="00776264">
        <w:rPr>
          <w:i/>
        </w:rPr>
        <w:t>cmdDescription</w:t>
      </w:r>
      <w:r w:rsidRPr="00776264">
        <w:t xml:space="preserve"> contains </w:t>
      </w:r>
      <w:r w:rsidRPr="00776264">
        <w:rPr>
          <w:i/>
        </w:rPr>
        <w:t xml:space="preserve">cmdClassID </w:t>
      </w:r>
      <w:r w:rsidRPr="00776264">
        <w:t xml:space="preserve">indicating MO_NODE, then the </w:t>
      </w:r>
      <w:r w:rsidRPr="00776264">
        <w:rPr>
          <w:i/>
        </w:rPr>
        <w:t>cmdArgs</w:t>
      </w:r>
      <w:r w:rsidRPr="00776264">
        <w:t xml:space="preserve"> shall contain the </w:t>
      </w:r>
      <w:r w:rsidRPr="00776264">
        <w:rPr>
          <w:i/>
        </w:rPr>
        <w:t>MONode</w:t>
      </w:r>
      <w:r w:rsidR="007E30F8" w:rsidRPr="00776264">
        <w:rPr>
          <w:i/>
        </w:rPr>
        <w:t>Cmd</w:t>
      </w:r>
      <w:r w:rsidRPr="00776264">
        <w:rPr>
          <w:i/>
        </w:rPr>
        <w:t xml:space="preserve">Args </w:t>
      </w:r>
      <w:r w:rsidRPr="00776264">
        <w:t>element which includes the following elements:</w:t>
      </w:r>
    </w:p>
    <w:p w14:paraId="360C7DEA" w14:textId="77777777" w:rsidR="004E5C78" w:rsidRPr="00776264" w:rsidRDefault="004E5C78" w:rsidP="00D22B71">
      <w:pPr>
        <w:pStyle w:val="B1"/>
      </w:pPr>
      <w:r w:rsidRPr="00776264">
        <w:rPr>
          <w:i/>
        </w:rPr>
        <w:t>objectPath</w:t>
      </w:r>
      <w:r w:rsidRPr="00776264">
        <w:t>: the path of the MO node to be processed.</w:t>
      </w:r>
    </w:p>
    <w:p w14:paraId="18474CE2" w14:textId="77777777" w:rsidR="004E5C78" w:rsidRPr="00776264" w:rsidRDefault="004E5C78" w:rsidP="00D22B71">
      <w:pPr>
        <w:pStyle w:val="B1"/>
      </w:pPr>
      <w:r w:rsidRPr="00776264">
        <w:rPr>
          <w:i/>
        </w:rPr>
        <w:t>objectTypeID</w:t>
      </w:r>
      <w:r w:rsidRPr="00776264">
        <w:t>: indicating the type of the specialization of the &lt;</w:t>
      </w:r>
      <w:r w:rsidRPr="00776264">
        <w:rPr>
          <w:i/>
        </w:rPr>
        <w:t>mgmtObj</w:t>
      </w:r>
      <w:r w:rsidRPr="00776264">
        <w:t>&gt; resource whic</w:t>
      </w:r>
      <w:r w:rsidR="007E30F8" w:rsidRPr="00776264">
        <w:t xml:space="preserve">h </w:t>
      </w:r>
      <w:r w:rsidRPr="00776264">
        <w:t>provides the data model for the MO node to be processed.</w:t>
      </w:r>
    </w:p>
    <w:p w14:paraId="025D2989" w14:textId="77777777" w:rsidR="004E5C78" w:rsidRPr="00776264" w:rsidRDefault="004E5C78" w:rsidP="00D22B71">
      <w:pPr>
        <w:pStyle w:val="B1"/>
      </w:pPr>
      <w:r w:rsidRPr="00776264">
        <w:rPr>
          <w:i/>
        </w:rPr>
        <w:t>(Optional) objectTypeSpecificArgs</w:t>
      </w:r>
      <w:r w:rsidRPr="00776264">
        <w:t>: additional arguments dependent on type of the specialization of the &lt;</w:t>
      </w:r>
      <w:r w:rsidRPr="00776264">
        <w:rPr>
          <w:i/>
        </w:rPr>
        <w:t>mgmtObj</w:t>
      </w:r>
      <w:r w:rsidRPr="00776264">
        <w:t xml:space="preserve">&gt; resource (see </w:t>
      </w:r>
      <w:r w:rsidRPr="00776264">
        <w:rPr>
          <w:i/>
        </w:rPr>
        <w:t>objectTypeID</w:t>
      </w:r>
      <w:r w:rsidRPr="00776264">
        <w:t>):</w:t>
      </w:r>
    </w:p>
    <w:p w14:paraId="4B0F1F6C" w14:textId="77777777" w:rsidR="004E5C78" w:rsidRPr="00776264" w:rsidRDefault="004E5C78" w:rsidP="00D22B71">
      <w:pPr>
        <w:pStyle w:val="B2"/>
      </w:pPr>
      <w:r w:rsidRPr="00776264">
        <w:t xml:space="preserve">If </w:t>
      </w:r>
      <w:r w:rsidRPr="00776264">
        <w:rPr>
          <w:i/>
        </w:rPr>
        <w:t>objectTypeID</w:t>
      </w:r>
      <w:r w:rsidRPr="00776264">
        <w:t xml:space="preserve"> matches the [</w:t>
      </w:r>
      <w:r w:rsidRPr="00776264">
        <w:rPr>
          <w:i/>
        </w:rPr>
        <w:t>authenticationProfile</w:t>
      </w:r>
      <w:r w:rsidRPr="00776264">
        <w:t>] specialization of the &lt;</w:t>
      </w:r>
      <w:r w:rsidRPr="00776264">
        <w:rPr>
          <w:i/>
        </w:rPr>
        <w:t>mgmtObj</w:t>
      </w:r>
      <w:r w:rsidRPr="00776264">
        <w:t xml:space="preserve">&gt;resource, then </w:t>
      </w:r>
      <w:r w:rsidRPr="00776264">
        <w:rPr>
          <w:i/>
        </w:rPr>
        <w:t>objectTypeSpecificArgs</w:t>
      </w:r>
      <w:r w:rsidRPr="00776264">
        <w:t xml:space="preserve"> is present, and is defined in clause </w:t>
      </w:r>
      <w:r w:rsidR="00CA6DE5" w:rsidRPr="00776264">
        <w:t>8.3.9</w:t>
      </w:r>
      <w:r w:rsidRPr="00776264">
        <w:t>.9.2.</w:t>
      </w:r>
    </w:p>
    <w:p w14:paraId="1E3543FC" w14:textId="77777777" w:rsidR="004E5C78" w:rsidRPr="00776264" w:rsidRDefault="004E5C78" w:rsidP="00D22B71">
      <w:pPr>
        <w:pStyle w:val="B2"/>
      </w:pPr>
      <w:r w:rsidRPr="00776264">
        <w:t>For all other specializations, this element is not present.</w:t>
      </w:r>
    </w:p>
    <w:p w14:paraId="7C7DEB8A" w14:textId="77777777" w:rsidR="004E5C78" w:rsidRPr="00776264" w:rsidRDefault="004E5C78" w:rsidP="004E5C78">
      <w:r w:rsidRPr="00776264">
        <w:rPr>
          <w:b/>
        </w:rPr>
        <w:t xml:space="preserve">Forming </w:t>
      </w:r>
      <w:r w:rsidRPr="00776264">
        <w:rPr>
          <w:b/>
          <w:i/>
        </w:rPr>
        <w:t>cmdDescription</w:t>
      </w:r>
      <w:r w:rsidRPr="00776264">
        <w:rPr>
          <w:b/>
        </w:rPr>
        <w:t>:</w:t>
      </w:r>
    </w:p>
    <w:p w14:paraId="05C21AE7" w14:textId="77777777" w:rsidR="004E5C78" w:rsidRPr="00776264" w:rsidRDefault="004E5C78" w:rsidP="00CC6C8C">
      <w:pPr>
        <w:pStyle w:val="BN"/>
        <w:numPr>
          <w:ilvl w:val="0"/>
          <w:numId w:val="69"/>
        </w:numPr>
      </w:pPr>
      <w:r w:rsidRPr="00776264">
        <w:t xml:space="preserve">The MEF shall form </w:t>
      </w:r>
      <w:r w:rsidRPr="00776264">
        <w:rPr>
          <w:i/>
        </w:rPr>
        <w:t>cmdArgs</w:t>
      </w:r>
      <w:r w:rsidRPr="00776264">
        <w:t xml:space="preserve"> containing the elements described in </w:t>
      </w:r>
      <w:r w:rsidR="00C16F3C">
        <w:t>"</w:t>
      </w:r>
      <w:r w:rsidRPr="00776264">
        <w:t xml:space="preserve">Elements of </w:t>
      </w:r>
      <w:r w:rsidRPr="00776264">
        <w:rPr>
          <w:i/>
        </w:rPr>
        <w:t>cmdArgs</w:t>
      </w:r>
      <w:r w:rsidR="00C16F3C">
        <w:t>"</w:t>
      </w:r>
      <w:r w:rsidRPr="00776264">
        <w:t xml:space="preserve"> above:</w:t>
      </w:r>
    </w:p>
    <w:p w14:paraId="028EB683" w14:textId="77777777" w:rsidR="004E5C78" w:rsidRPr="00776264" w:rsidRDefault="004E5C78" w:rsidP="001E4A00">
      <w:pPr>
        <w:pStyle w:val="B2"/>
      </w:pPr>
      <w:r w:rsidRPr="00776264">
        <w:rPr>
          <w:i/>
        </w:rPr>
        <w:t>objectPath</w:t>
      </w:r>
      <w:r w:rsidRPr="00776264">
        <w:t xml:space="preserve">: The MEF shall assign this element to the path </w:t>
      </w:r>
      <w:r w:rsidR="001E4A00" w:rsidRPr="00776264">
        <w:t>of the MO node to be processed.</w:t>
      </w:r>
    </w:p>
    <w:p w14:paraId="37FC619C" w14:textId="77777777" w:rsidR="004E5C78" w:rsidRPr="00776264" w:rsidRDefault="004E5C78" w:rsidP="001E4A00">
      <w:pPr>
        <w:pStyle w:val="B2"/>
      </w:pPr>
      <w:r w:rsidRPr="00776264">
        <w:rPr>
          <w:i/>
        </w:rPr>
        <w:t>objectTypeID</w:t>
      </w:r>
      <w:r w:rsidRPr="00776264">
        <w:t>: The MEF shall assign this element to the identifier of the type</w:t>
      </w:r>
      <w:r w:rsidR="001E4A00" w:rsidRPr="00776264">
        <w:t xml:space="preserve"> of MO node to be processed.</w:t>
      </w:r>
    </w:p>
    <w:p w14:paraId="683962FB" w14:textId="77777777" w:rsidR="004E5C78" w:rsidRPr="00776264" w:rsidRDefault="004E5C78" w:rsidP="001E4A00">
      <w:pPr>
        <w:pStyle w:val="B2"/>
      </w:pPr>
      <w:r w:rsidRPr="00776264">
        <w:rPr>
          <w:i/>
        </w:rPr>
        <w:t>(Optional) objectTypeSpecificArgs</w:t>
      </w:r>
      <w:r w:rsidR="001E4A00" w:rsidRPr="00776264">
        <w:t>:</w:t>
      </w:r>
    </w:p>
    <w:p w14:paraId="7C9728B2" w14:textId="77777777" w:rsidR="004E5C78" w:rsidRPr="00776264" w:rsidRDefault="004E5C78" w:rsidP="001E4A00">
      <w:pPr>
        <w:pStyle w:val="B3"/>
      </w:pPr>
      <w:r w:rsidRPr="00776264">
        <w:t xml:space="preserve">If </w:t>
      </w:r>
      <w:r w:rsidRPr="00776264">
        <w:rPr>
          <w:i/>
        </w:rPr>
        <w:t>objectTypeID</w:t>
      </w:r>
      <w:r w:rsidRPr="00776264">
        <w:t xml:space="preserve"> matches the [</w:t>
      </w:r>
      <w:r w:rsidRPr="00776264">
        <w:rPr>
          <w:i/>
        </w:rPr>
        <w:t>authenticationProfile</w:t>
      </w:r>
      <w:r w:rsidRPr="00776264">
        <w:t>] specialization of the &lt;</w:t>
      </w:r>
      <w:r w:rsidRPr="00776264">
        <w:rPr>
          <w:i/>
        </w:rPr>
        <w:t>mgmtObj</w:t>
      </w:r>
      <w:r w:rsidRPr="00776264">
        <w:t xml:space="preserve">&gt;resource, then </w:t>
      </w:r>
      <w:r w:rsidRPr="00776264">
        <w:rPr>
          <w:i/>
        </w:rPr>
        <w:t>objectTypeSpecificArgs</w:t>
      </w:r>
      <w:r w:rsidRPr="00776264">
        <w:t xml:space="preserve"> is formed as specified in </w:t>
      </w:r>
      <w:r w:rsidR="00C16F3C">
        <w:t>"</w:t>
      </w:r>
      <w:r w:rsidRPr="00776264">
        <w:t xml:space="preserve">Forming </w:t>
      </w:r>
      <w:r w:rsidRPr="00776264">
        <w:rPr>
          <w:i/>
        </w:rPr>
        <w:t>objectTypeSpecificArgs</w:t>
      </w:r>
      <w:r w:rsidR="00C16F3C">
        <w:t>"</w:t>
      </w:r>
      <w:r w:rsidRPr="00776264">
        <w:t xml:space="preserve"> in clause</w:t>
      </w:r>
      <w:r w:rsidR="001E4A00" w:rsidRPr="00776264">
        <w:t> </w:t>
      </w:r>
      <w:r w:rsidR="00CA6DE5" w:rsidRPr="00776264">
        <w:t>8.3.9</w:t>
      </w:r>
      <w:r w:rsidRPr="00776264">
        <w:t>.9.2.</w:t>
      </w:r>
    </w:p>
    <w:p w14:paraId="4E013BFC" w14:textId="77777777" w:rsidR="004E5C78" w:rsidRPr="00776264" w:rsidRDefault="004E5C78" w:rsidP="001E4A00">
      <w:pPr>
        <w:pStyle w:val="B3"/>
      </w:pPr>
      <w:r w:rsidRPr="00776264">
        <w:t>For all other specializations, this element is not present.</w:t>
      </w:r>
    </w:p>
    <w:p w14:paraId="20670E30" w14:textId="77777777" w:rsidR="004E5C78" w:rsidRPr="00776264" w:rsidRDefault="004E5C78" w:rsidP="00D22B71">
      <w:pPr>
        <w:pStyle w:val="BN"/>
      </w:pPr>
      <w:r w:rsidRPr="00776264">
        <w:t xml:space="preserve">The MEF shall form </w:t>
      </w:r>
      <w:r w:rsidRPr="00776264">
        <w:rPr>
          <w:i/>
        </w:rPr>
        <w:t>cmdDescription</w:t>
      </w:r>
      <w:r w:rsidRPr="00776264">
        <w:t xml:space="preserve"> with </w:t>
      </w:r>
      <w:r w:rsidRPr="00776264">
        <w:rPr>
          <w:i/>
        </w:rPr>
        <w:t>cmdClassID</w:t>
      </w:r>
      <w:r w:rsidRPr="00776264">
        <w:t xml:space="preserve"> indicating MO_NODE and </w:t>
      </w:r>
      <w:r w:rsidRPr="00776264">
        <w:rPr>
          <w:i/>
        </w:rPr>
        <w:t>cmdArgs</w:t>
      </w:r>
      <w:r w:rsidR="001E4A00" w:rsidRPr="00776264">
        <w:t xml:space="preserve"> formed in step 1.</w:t>
      </w:r>
    </w:p>
    <w:p w14:paraId="2C980089" w14:textId="77777777" w:rsidR="004E5C78" w:rsidRPr="00776264" w:rsidRDefault="004E5C78" w:rsidP="004E5C78">
      <w:r w:rsidRPr="00776264">
        <w:rPr>
          <w:b/>
        </w:rPr>
        <w:t xml:space="preserve">Parsing and Executing </w:t>
      </w:r>
      <w:r w:rsidRPr="00776264">
        <w:rPr>
          <w:b/>
          <w:i/>
        </w:rPr>
        <w:t>cmdArgs</w:t>
      </w:r>
      <w:r w:rsidR="00D22B71" w:rsidRPr="00776264">
        <w:rPr>
          <w:b/>
        </w:rPr>
        <w:t>:</w:t>
      </w:r>
    </w:p>
    <w:p w14:paraId="5E594AFB" w14:textId="77777777" w:rsidR="004E5C78" w:rsidRPr="00776264" w:rsidRDefault="004E5C78" w:rsidP="00D22B71">
      <w:pPr>
        <w:pStyle w:val="BN"/>
      </w:pPr>
      <w:r w:rsidRPr="00776264">
        <w:t xml:space="preserve">See step 3 in clause </w:t>
      </w:r>
      <w:r w:rsidR="005E12D8" w:rsidRPr="00776264">
        <w:t>8.3.9</w:t>
      </w:r>
      <w:r w:rsidRPr="00776264">
        <w:t>.6.</w:t>
      </w:r>
    </w:p>
    <w:p w14:paraId="229E5667" w14:textId="77777777" w:rsidR="004E5C78" w:rsidRPr="00776264" w:rsidRDefault="004E5C78" w:rsidP="00D22B71">
      <w:pPr>
        <w:pStyle w:val="BN"/>
      </w:pPr>
      <w:r w:rsidRPr="00776264">
        <w:t xml:space="preserve">The MEF Client shall verify that the </w:t>
      </w:r>
      <w:r w:rsidRPr="00776264">
        <w:rPr>
          <w:i/>
        </w:rPr>
        <w:t xml:space="preserve">cmdArgs </w:t>
      </w:r>
      <w:r w:rsidRPr="00776264">
        <w:t>elements are acceptable:</w:t>
      </w:r>
    </w:p>
    <w:p w14:paraId="2F657161" w14:textId="77777777" w:rsidR="004E5C78" w:rsidRPr="00776264" w:rsidRDefault="001E4A00" w:rsidP="001E4A00">
      <w:pPr>
        <w:pStyle w:val="B20"/>
      </w:pPr>
      <w:r w:rsidRPr="00776264">
        <w:rPr>
          <w:i/>
        </w:rPr>
        <w:t>a)</w:t>
      </w:r>
      <w:r w:rsidRPr="00776264">
        <w:rPr>
          <w:i/>
        </w:rPr>
        <w:tab/>
      </w:r>
      <w:r w:rsidR="004E5C78" w:rsidRPr="00776264">
        <w:rPr>
          <w:i/>
        </w:rPr>
        <w:t>objectPath:</w:t>
      </w:r>
      <w:r w:rsidR="004E5C78" w:rsidRPr="00776264">
        <w:t xml:space="preserve"> Verification of these elements succeeds only if there is an MO node addressed by the </w:t>
      </w:r>
      <w:r w:rsidR="004E5C78" w:rsidRPr="00776264">
        <w:rPr>
          <w:i/>
        </w:rPr>
        <w:t>objectPath</w:t>
      </w:r>
      <w:r w:rsidR="004E5C78" w:rsidRPr="00776264">
        <w:t>. If verification succeeds the MEF Client proceeds to step 4b</w:t>
      </w:r>
      <w:r w:rsidR="00AD66DB" w:rsidRPr="00776264">
        <w:t>)</w:t>
      </w:r>
      <w:r w:rsidR="004E5C78" w:rsidRPr="00776264">
        <w:t xml:space="preserve">. If the verification of this argument fails, then the MEF Client exits the procedure, triggering the MEF Client Command Update procedure for this </w:t>
      </w:r>
      <w:r w:rsidR="004E5C78" w:rsidRPr="00776264">
        <w:rPr>
          <w:i/>
        </w:rPr>
        <w:t>cmdID</w:t>
      </w:r>
      <w:r w:rsidR="004E5C78" w:rsidRPr="00776264">
        <w:t xml:space="preserve"> with </w:t>
      </w:r>
      <w:r w:rsidR="004E5C78" w:rsidRPr="00776264">
        <w:rPr>
          <w:i/>
        </w:rPr>
        <w:t>cmdStatusCode</w:t>
      </w:r>
      <w:r w:rsidR="004E5C78" w:rsidRPr="00776264">
        <w:t xml:space="preserve"> set to the value for ME</w:t>
      </w:r>
      <w:r w:rsidRPr="00776264">
        <w:t>F_CLIENT_CMD_MO_NODE_NOT_FOUND.</w:t>
      </w:r>
    </w:p>
    <w:p w14:paraId="61BB6669" w14:textId="77777777" w:rsidR="004E5C78" w:rsidRPr="00776264" w:rsidRDefault="001E4A00" w:rsidP="001E4A00">
      <w:pPr>
        <w:pStyle w:val="B20"/>
        <w:rPr>
          <w:i/>
        </w:rPr>
      </w:pPr>
      <w:r w:rsidRPr="00776264">
        <w:rPr>
          <w:i/>
        </w:rPr>
        <w:t>b)</w:t>
      </w:r>
      <w:r w:rsidRPr="00776264">
        <w:rPr>
          <w:i/>
        </w:rPr>
        <w:tab/>
      </w:r>
      <w:r w:rsidR="004E5C78" w:rsidRPr="00776264">
        <w:rPr>
          <w:i/>
        </w:rPr>
        <w:t xml:space="preserve">objectTypeID: </w:t>
      </w:r>
      <w:r w:rsidR="004E5C78" w:rsidRPr="00776264">
        <w:t xml:space="preserve">Verification of these elements succeeds only if </w:t>
      </w:r>
      <w:r w:rsidR="004E5C78" w:rsidRPr="00776264">
        <w:rPr>
          <w:i/>
        </w:rPr>
        <w:t>objectTypeID</w:t>
      </w:r>
      <w:r w:rsidR="004E5C78" w:rsidRPr="00776264">
        <w:t xml:space="preserve"> matches the type MO node addressed by the</w:t>
      </w:r>
      <w:r w:rsidR="004E5C78" w:rsidRPr="00776264">
        <w:rPr>
          <w:i/>
        </w:rPr>
        <w:t xml:space="preserve"> objectPath </w:t>
      </w:r>
      <w:r w:rsidR="004E5C78" w:rsidRPr="00776264">
        <w:t>(see step 4a</w:t>
      </w:r>
      <w:r w:rsidR="00AD66DB" w:rsidRPr="00776264">
        <w:t>)</w:t>
      </w:r>
      <w:r w:rsidR="004E5C78" w:rsidRPr="00776264">
        <w:t xml:space="preserve">). If verification succeeds the MEF Client proceeds to step 5. If the verification of this argument fails, then the MEF Client exits the procedure, triggering the MEF Client Command Update procedure for this </w:t>
      </w:r>
      <w:r w:rsidR="004E5C78" w:rsidRPr="00776264">
        <w:rPr>
          <w:i/>
        </w:rPr>
        <w:t>cmdID</w:t>
      </w:r>
      <w:r w:rsidR="004E5C78" w:rsidRPr="00776264">
        <w:t xml:space="preserve"> with </w:t>
      </w:r>
      <w:r w:rsidR="004E5C78" w:rsidRPr="00776264">
        <w:rPr>
          <w:i/>
        </w:rPr>
        <w:t>cmdStatusCode</w:t>
      </w:r>
      <w:r w:rsidR="004E5C78" w:rsidRPr="00776264">
        <w:t xml:space="preserve"> set to the value for MEF_CLIENT_CMD_MO_NODE_TYPE_CONFLICT.</w:t>
      </w:r>
    </w:p>
    <w:p w14:paraId="6D54B19E" w14:textId="77777777" w:rsidR="004E5C78" w:rsidRPr="00776264" w:rsidRDefault="004E5C78" w:rsidP="00D22B71">
      <w:pPr>
        <w:pStyle w:val="BN"/>
      </w:pPr>
      <w:r w:rsidRPr="00776264">
        <w:t xml:space="preserve">The MEF Client applies the processing specific to the </w:t>
      </w:r>
      <w:r w:rsidRPr="00776264">
        <w:rPr>
          <w:i/>
        </w:rPr>
        <w:t>objectTypeID</w:t>
      </w:r>
      <w:r w:rsidRPr="00776264">
        <w:t>:</w:t>
      </w:r>
    </w:p>
    <w:p w14:paraId="652EF4AE" w14:textId="77777777" w:rsidR="004E5C78" w:rsidRPr="00776264" w:rsidRDefault="004E5C78" w:rsidP="001E4A00">
      <w:pPr>
        <w:pStyle w:val="B2"/>
      </w:pPr>
      <w:r w:rsidRPr="00776264">
        <w:t xml:space="preserve">If </w:t>
      </w:r>
      <w:r w:rsidRPr="00776264">
        <w:rPr>
          <w:i/>
        </w:rPr>
        <w:t>objectTypeID</w:t>
      </w:r>
      <w:r w:rsidRPr="00776264">
        <w:t xml:space="preserve"> matches the [</w:t>
      </w:r>
      <w:r w:rsidRPr="00776264">
        <w:rPr>
          <w:i/>
        </w:rPr>
        <w:t>authenticationProfile</w:t>
      </w:r>
      <w:r w:rsidRPr="00776264">
        <w:t>] specialization of the &lt;</w:t>
      </w:r>
      <w:r w:rsidRPr="00776264">
        <w:rPr>
          <w:i/>
        </w:rPr>
        <w:t>mgmtObj</w:t>
      </w:r>
      <w:r w:rsidRPr="00776264">
        <w:t xml:space="preserve">&gt; resource, then the MEF Client shall perform </w:t>
      </w:r>
      <w:r w:rsidR="00C16F3C">
        <w:t>"</w:t>
      </w:r>
      <w:r w:rsidRPr="00776264">
        <w:t>Processing an [</w:t>
      </w:r>
      <w:r w:rsidRPr="00776264">
        <w:rPr>
          <w:i/>
        </w:rPr>
        <w:t>authenticationProfile</w:t>
      </w:r>
      <w:r w:rsidRPr="00776264">
        <w:t>] MO Node</w:t>
      </w:r>
      <w:r w:rsidR="00C16F3C">
        <w:t>"</w:t>
      </w:r>
      <w:r w:rsidRPr="00776264">
        <w:t xml:space="preserve"> in clause </w:t>
      </w:r>
      <w:r w:rsidR="005E12D8" w:rsidRPr="00776264">
        <w:t>8.3.9</w:t>
      </w:r>
      <w:r w:rsidRPr="00776264">
        <w:t>.9.2.</w:t>
      </w:r>
    </w:p>
    <w:p w14:paraId="556DA1D5" w14:textId="77777777" w:rsidR="004E5C78" w:rsidRPr="00776264" w:rsidRDefault="004E5C78" w:rsidP="001E4A00">
      <w:pPr>
        <w:pStyle w:val="B2"/>
      </w:pPr>
      <w:r w:rsidRPr="00776264">
        <w:t xml:space="preserve">If </w:t>
      </w:r>
      <w:r w:rsidRPr="00776264">
        <w:rPr>
          <w:i/>
        </w:rPr>
        <w:t>objectTypeID</w:t>
      </w:r>
      <w:r w:rsidRPr="00776264">
        <w:t xml:space="preserve"> matches the [</w:t>
      </w:r>
      <w:r w:rsidRPr="00776264">
        <w:rPr>
          <w:i/>
        </w:rPr>
        <w:t>trustAnchorCred</w:t>
      </w:r>
      <w:r w:rsidRPr="00776264">
        <w:t>] specialization of the &lt;</w:t>
      </w:r>
      <w:r w:rsidRPr="00776264">
        <w:rPr>
          <w:i/>
        </w:rPr>
        <w:t>mgmtObj</w:t>
      </w:r>
      <w:r w:rsidRPr="00776264">
        <w:t xml:space="preserve">&gt; resource, then the MEF Client shall perform </w:t>
      </w:r>
      <w:r w:rsidR="00C16F3C">
        <w:t>"</w:t>
      </w:r>
      <w:r w:rsidRPr="00776264">
        <w:t>Processing a [</w:t>
      </w:r>
      <w:r w:rsidRPr="00776264">
        <w:rPr>
          <w:i/>
        </w:rPr>
        <w:t>trustAnchorCred</w:t>
      </w:r>
      <w:r w:rsidRPr="00776264">
        <w:t>] MO Node</w:t>
      </w:r>
      <w:r w:rsidR="00C16F3C">
        <w:t>"</w:t>
      </w:r>
      <w:r w:rsidRPr="00776264">
        <w:t xml:space="preserve"> in clause 8.3</w:t>
      </w:r>
      <w:r w:rsidR="005E12D8" w:rsidRPr="00776264">
        <w:t>.9</w:t>
      </w:r>
      <w:r w:rsidRPr="00776264">
        <w:t>.9.7.</w:t>
      </w:r>
    </w:p>
    <w:p w14:paraId="69E6546C" w14:textId="77777777" w:rsidR="004E5C78" w:rsidRPr="00776264" w:rsidRDefault="004E5C78" w:rsidP="001E4A00">
      <w:pPr>
        <w:pStyle w:val="B2"/>
      </w:pPr>
      <w:r w:rsidRPr="00776264">
        <w:t xml:space="preserve">If </w:t>
      </w:r>
      <w:r w:rsidRPr="00776264">
        <w:rPr>
          <w:i/>
        </w:rPr>
        <w:t>objectTypeID</w:t>
      </w:r>
      <w:r w:rsidRPr="00776264">
        <w:t xml:space="preserve"> matches the [</w:t>
      </w:r>
      <w:r w:rsidRPr="00776264">
        <w:rPr>
          <w:i/>
        </w:rPr>
        <w:t>MAFClientCfgReg</w:t>
      </w:r>
      <w:r w:rsidRPr="00776264">
        <w:t>] specialization of the &lt;</w:t>
      </w:r>
      <w:r w:rsidRPr="00776264">
        <w:rPr>
          <w:i/>
        </w:rPr>
        <w:t>mgmtObj</w:t>
      </w:r>
      <w:r w:rsidRPr="00776264">
        <w:t xml:space="preserve">&gt; resource, then the MEF Client perform </w:t>
      </w:r>
      <w:r w:rsidR="00C16F3C">
        <w:t>"</w:t>
      </w:r>
      <w:r w:rsidRPr="00776264">
        <w:t>Processing a [</w:t>
      </w:r>
      <w:r w:rsidRPr="00776264">
        <w:rPr>
          <w:i/>
        </w:rPr>
        <w:t>MAFClientCfgReg</w:t>
      </w:r>
      <w:r w:rsidRPr="00776264">
        <w:t>] MO Node</w:t>
      </w:r>
      <w:r w:rsidR="00C16F3C">
        <w:t>"</w:t>
      </w:r>
      <w:r w:rsidRPr="00776264">
        <w:t xml:space="preserve"> in clause </w:t>
      </w:r>
      <w:r w:rsidR="005E12D8" w:rsidRPr="00776264">
        <w:t>8.3.9</w:t>
      </w:r>
      <w:r w:rsidRPr="00776264">
        <w:t>.9.8.</w:t>
      </w:r>
    </w:p>
    <w:p w14:paraId="4441B097" w14:textId="77777777" w:rsidR="004E5C78" w:rsidRPr="00776264" w:rsidRDefault="005E12D8" w:rsidP="004E5C78">
      <w:pPr>
        <w:pStyle w:val="Heading5"/>
      </w:pPr>
      <w:bookmarkStart w:id="678" w:name="_Toc507668816"/>
      <w:bookmarkStart w:id="679" w:name="_Toc508115433"/>
      <w:r w:rsidRPr="00776264">
        <w:t>8.3.9</w:t>
      </w:r>
      <w:r w:rsidR="004E5C78" w:rsidRPr="00776264">
        <w:t>.9.2</w:t>
      </w:r>
      <w:r w:rsidR="004E5C78" w:rsidRPr="00776264">
        <w:tab/>
        <w:t>[</w:t>
      </w:r>
      <w:r w:rsidR="004E5C78" w:rsidRPr="00776264">
        <w:rPr>
          <w:i/>
        </w:rPr>
        <w:t>authenticationProfile</w:t>
      </w:r>
      <w:r w:rsidR="004E5C78" w:rsidRPr="00776264">
        <w:t>]-specific Processes</w:t>
      </w:r>
      <w:bookmarkEnd w:id="678"/>
      <w:bookmarkEnd w:id="679"/>
    </w:p>
    <w:p w14:paraId="27206647" w14:textId="77777777" w:rsidR="004E5C78" w:rsidRPr="00776264" w:rsidRDefault="004E5C78" w:rsidP="004E5C78">
      <w:r w:rsidRPr="00776264">
        <w:rPr>
          <w:b/>
        </w:rPr>
        <w:t>Purpose:</w:t>
      </w:r>
      <w:r w:rsidRPr="00776264">
        <w:t xml:space="preserve"> Processing an [</w:t>
      </w:r>
      <w:r w:rsidRPr="00776264">
        <w:rPr>
          <w:i/>
        </w:rPr>
        <w:t>authenticationProfile</w:t>
      </w:r>
      <w:r w:rsidRPr="00776264">
        <w:t>] MO node ensures that the MEF Client has been able to establish the credentials needed to use that [</w:t>
      </w:r>
      <w:r w:rsidRPr="00776264">
        <w:rPr>
          <w:i/>
        </w:rPr>
        <w:t>authenticationProfile</w:t>
      </w:r>
      <w:r w:rsidRPr="00776264">
        <w:t>] MO node for mutual authentication.</w:t>
      </w:r>
    </w:p>
    <w:p w14:paraId="210067F8" w14:textId="77777777" w:rsidR="004E5C78" w:rsidRPr="00776264" w:rsidRDefault="004E5C78" w:rsidP="004E5C78">
      <w:r w:rsidRPr="00776264">
        <w:rPr>
          <w:b/>
        </w:rPr>
        <w:t xml:space="preserve">Elements of </w:t>
      </w:r>
      <w:r w:rsidRPr="00776264">
        <w:rPr>
          <w:b/>
          <w:i/>
        </w:rPr>
        <w:t>objectTypeSpecificArgs</w:t>
      </w:r>
      <w:r w:rsidRPr="00776264">
        <w:rPr>
          <w:b/>
        </w:rPr>
        <w:t xml:space="preserve">: </w:t>
      </w:r>
      <w:r w:rsidRPr="00776264">
        <w:t>when objectTypeID matches the [</w:t>
      </w:r>
      <w:r w:rsidRPr="00776264">
        <w:rPr>
          <w:i/>
        </w:rPr>
        <w:t>authenticationProfile</w:t>
      </w:r>
      <w:r w:rsidRPr="00776264">
        <w:t>] specialization of the &lt;</w:t>
      </w:r>
      <w:r w:rsidRPr="00776264">
        <w:rPr>
          <w:i/>
        </w:rPr>
        <w:t>mgmtObj</w:t>
      </w:r>
      <w:r w:rsidRPr="00776264">
        <w:t xml:space="preserve">&gt; resource, then the </w:t>
      </w:r>
      <w:r w:rsidRPr="00776264">
        <w:rPr>
          <w:i/>
        </w:rPr>
        <w:t>objectTypeSpecificArgs</w:t>
      </w:r>
      <w:r w:rsidRPr="00776264">
        <w:t xml:space="preserve"> element shall be present and shall contain the </w:t>
      </w:r>
      <w:r w:rsidRPr="00776264">
        <w:rPr>
          <w:i/>
        </w:rPr>
        <w:t xml:space="preserve">authProfileMONodeArgs </w:t>
      </w:r>
      <w:r w:rsidRPr="00776264">
        <w:t>element which includes the following elements:</w:t>
      </w:r>
    </w:p>
    <w:p w14:paraId="27A15516" w14:textId="77777777" w:rsidR="004E5C78" w:rsidRPr="00776264" w:rsidRDefault="004E5C78" w:rsidP="00AD66DB">
      <w:pPr>
        <w:pStyle w:val="B1"/>
        <w:rPr>
          <w:i/>
        </w:rPr>
      </w:pPr>
      <w:r w:rsidRPr="00776264">
        <w:rPr>
          <w:i/>
        </w:rPr>
        <w:t>SUID:</w:t>
      </w:r>
      <w:r w:rsidRPr="00776264">
        <w:t xml:space="preserve"> this value matches the</w:t>
      </w:r>
      <w:r w:rsidR="00AD66DB" w:rsidRPr="00776264">
        <w:t xml:space="preserve"> SUID in the addressed MO Node.</w:t>
      </w:r>
    </w:p>
    <w:p w14:paraId="7349E51C" w14:textId="77777777" w:rsidR="004E5C78" w:rsidRPr="00776264" w:rsidRDefault="004E5C78" w:rsidP="004E5C78">
      <w:pPr>
        <w:rPr>
          <w:b/>
        </w:rPr>
      </w:pPr>
      <w:r w:rsidRPr="00776264">
        <w:rPr>
          <w:b/>
        </w:rPr>
        <w:t xml:space="preserve">Forming </w:t>
      </w:r>
      <w:r w:rsidRPr="00776264">
        <w:rPr>
          <w:b/>
          <w:i/>
        </w:rPr>
        <w:t>objectTypeSpecificArgs</w:t>
      </w:r>
      <w:r w:rsidRPr="00776264">
        <w:rPr>
          <w:b/>
        </w:rPr>
        <w:t>:</w:t>
      </w:r>
    </w:p>
    <w:p w14:paraId="74E7653F" w14:textId="77777777" w:rsidR="004E5C78" w:rsidRPr="00776264" w:rsidRDefault="004E5C78" w:rsidP="00CC6C8C">
      <w:pPr>
        <w:pStyle w:val="BN"/>
        <w:numPr>
          <w:ilvl w:val="0"/>
          <w:numId w:val="70"/>
        </w:numPr>
      </w:pPr>
      <w:r w:rsidRPr="00776264">
        <w:t xml:space="preserve">The MEF shall form </w:t>
      </w:r>
      <w:r w:rsidRPr="00776264">
        <w:rPr>
          <w:i/>
        </w:rPr>
        <w:t>objectTypeSpecificArgs</w:t>
      </w:r>
      <w:r w:rsidRPr="00776264">
        <w:t xml:space="preserve"> containing</w:t>
      </w:r>
      <w:r w:rsidRPr="00776264">
        <w:rPr>
          <w:i/>
        </w:rPr>
        <w:t xml:space="preserve"> authProfileMONodeArgs</w:t>
      </w:r>
      <w:r w:rsidRPr="00776264">
        <w:t xml:space="preserve"> with the elements described in </w:t>
      </w:r>
      <w:r w:rsidR="00C16F3C">
        <w:t>"</w:t>
      </w:r>
      <w:r w:rsidRPr="00776264">
        <w:t xml:space="preserve">Elements of </w:t>
      </w:r>
      <w:r w:rsidRPr="00776264">
        <w:rPr>
          <w:i/>
        </w:rPr>
        <w:t>objectTypeSpecificArgs</w:t>
      </w:r>
      <w:r w:rsidR="00C16F3C">
        <w:t>"</w:t>
      </w:r>
      <w:r w:rsidRPr="00776264">
        <w:t xml:space="preserve"> above:</w:t>
      </w:r>
    </w:p>
    <w:p w14:paraId="6C240850" w14:textId="77777777" w:rsidR="004E5C78" w:rsidRPr="00776264" w:rsidRDefault="004E5C78" w:rsidP="00AD66DB">
      <w:pPr>
        <w:pStyle w:val="B2"/>
      </w:pPr>
      <w:r w:rsidRPr="00776264">
        <w:rPr>
          <w:i/>
        </w:rPr>
        <w:t>SUID</w:t>
      </w:r>
      <w:r w:rsidRPr="00776264">
        <w:t xml:space="preserve">: The MEF shall assign this element to the value in the </w:t>
      </w:r>
      <w:r w:rsidRPr="00776264">
        <w:rPr>
          <w:i/>
        </w:rPr>
        <w:t>SUID</w:t>
      </w:r>
      <w:r w:rsidRPr="00776264">
        <w:t xml:space="preserve"> element expected to be in the MO node located at the </w:t>
      </w:r>
      <w:r w:rsidRPr="00776264">
        <w:rPr>
          <w:i/>
        </w:rPr>
        <w:t>objectPath</w:t>
      </w:r>
      <w:r w:rsidR="00AD66DB" w:rsidRPr="00776264">
        <w:t xml:space="preserve"> on the MEF Client.</w:t>
      </w:r>
    </w:p>
    <w:p w14:paraId="3D5FCA97" w14:textId="77777777" w:rsidR="004E5C78" w:rsidRPr="00776264" w:rsidRDefault="004E5C78" w:rsidP="004E5C78">
      <w:pPr>
        <w:rPr>
          <w:b/>
        </w:rPr>
      </w:pPr>
      <w:r w:rsidRPr="00776264">
        <w:rPr>
          <w:b/>
        </w:rPr>
        <w:t>Processing an [</w:t>
      </w:r>
      <w:r w:rsidRPr="00776264">
        <w:rPr>
          <w:b/>
          <w:i/>
        </w:rPr>
        <w:t>authenticationProfile</w:t>
      </w:r>
      <w:r w:rsidRPr="00776264">
        <w:rPr>
          <w:b/>
        </w:rPr>
        <w:t>] MO Node:</w:t>
      </w:r>
    </w:p>
    <w:p w14:paraId="1EEBE17E" w14:textId="77777777" w:rsidR="004E5C78" w:rsidRPr="00776264" w:rsidRDefault="004E5C78" w:rsidP="00AD66DB">
      <w:pPr>
        <w:pStyle w:val="BN"/>
      </w:pPr>
      <w:r w:rsidRPr="00776264">
        <w:t xml:space="preserve">The MEF Client shall attempt to parse </w:t>
      </w:r>
      <w:r w:rsidRPr="00776264">
        <w:rPr>
          <w:i/>
        </w:rPr>
        <w:t>objectTypeSpecificArgs</w:t>
      </w:r>
      <w:r w:rsidRPr="00776264">
        <w:t xml:space="preserve"> into the elements described in </w:t>
      </w:r>
      <w:r w:rsidR="00C16F3C">
        <w:t>"</w:t>
      </w:r>
      <w:r w:rsidRPr="00776264">
        <w:t xml:space="preserve">Elements of </w:t>
      </w:r>
      <w:r w:rsidRPr="00776264">
        <w:rPr>
          <w:i/>
        </w:rPr>
        <w:t>objectTypeSpecificArgs</w:t>
      </w:r>
      <w:r w:rsidR="00C16F3C">
        <w:t>"</w:t>
      </w:r>
      <w:r w:rsidRPr="00776264">
        <w:t>. If the parsing succeeds, then the MEF Client proceeds to step 3.</w:t>
      </w:r>
      <w:r w:rsidR="00463B0A">
        <w:t xml:space="preserve"> </w:t>
      </w:r>
      <w:r w:rsidRPr="00776264">
        <w:t xml:space="preserve">If parsing fails, then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MEF_CLIENT_CMD_MN_NODE_BAD_ARGS.</w:t>
      </w:r>
    </w:p>
    <w:p w14:paraId="5A36620F" w14:textId="77777777" w:rsidR="004E5C78" w:rsidRPr="00776264" w:rsidRDefault="004E5C78" w:rsidP="00AD66DB">
      <w:pPr>
        <w:pStyle w:val="BN"/>
      </w:pPr>
      <w:r w:rsidRPr="00776264">
        <w:t xml:space="preserve">The MEF Client shall verify that the </w:t>
      </w:r>
      <w:r w:rsidRPr="00776264">
        <w:rPr>
          <w:i/>
        </w:rPr>
        <w:t>objectTypeSpecificArgs</w:t>
      </w:r>
      <w:r w:rsidRPr="00776264">
        <w:t xml:space="preserve"> elements are acceptable:</w:t>
      </w:r>
    </w:p>
    <w:p w14:paraId="735CB7A2" w14:textId="77777777" w:rsidR="004E5C78" w:rsidRPr="00776264" w:rsidRDefault="004E5C78" w:rsidP="00AD66DB">
      <w:pPr>
        <w:pStyle w:val="B2"/>
      </w:pPr>
      <w:r w:rsidRPr="00776264">
        <w:rPr>
          <w:i/>
        </w:rPr>
        <w:t>SUID:</w:t>
      </w:r>
      <w:r w:rsidRPr="00776264">
        <w:t xml:space="preserve"> Verification succeeds if the SUID in </w:t>
      </w:r>
      <w:r w:rsidRPr="00776264">
        <w:rPr>
          <w:i/>
        </w:rPr>
        <w:t>objectTypeSpecificArgs</w:t>
      </w:r>
      <w:r w:rsidRPr="00776264">
        <w:t xml:space="preserve"> matches the </w:t>
      </w:r>
      <w:r w:rsidRPr="00776264">
        <w:rPr>
          <w:i/>
        </w:rPr>
        <w:t>SUID</w:t>
      </w:r>
      <w:r w:rsidR="00AD66DB" w:rsidRPr="00776264">
        <w:t xml:space="preserve"> in the addressed MO_NODE.</w:t>
      </w:r>
    </w:p>
    <w:p w14:paraId="46FDA80E" w14:textId="77777777" w:rsidR="004E5C78" w:rsidRPr="00776264" w:rsidRDefault="00AD66DB" w:rsidP="0072399F">
      <w:pPr>
        <w:pStyle w:val="B10"/>
        <w:keepNext/>
        <w:keepLines/>
      </w:pPr>
      <w:r w:rsidRPr="00776264">
        <w:tab/>
      </w:r>
      <w:r w:rsidR="004E5C78" w:rsidRPr="00776264">
        <w:t xml:space="preserve">If </w:t>
      </w:r>
      <w:r w:rsidR="004E5C78" w:rsidRPr="00776264">
        <w:rPr>
          <w:i/>
        </w:rPr>
        <w:t>objectTypeSpecificArgs</w:t>
      </w:r>
      <w:r w:rsidR="004E5C78" w:rsidRPr="00776264">
        <w:t xml:space="preserve"> elements verification succeeds, then</w:t>
      </w:r>
      <w:r w:rsidR="00463B0A">
        <w:t xml:space="preserve"> </w:t>
      </w:r>
      <w:r w:rsidR="004E5C78" w:rsidRPr="00776264">
        <w:t xml:space="preserve">the MEF Client proceeds to step 5. If </w:t>
      </w:r>
      <w:r w:rsidR="004E5C78" w:rsidRPr="00776264">
        <w:rPr>
          <w:i/>
        </w:rPr>
        <w:t>objectTypeSpecificArgs</w:t>
      </w:r>
      <w:r w:rsidR="004E5C78" w:rsidRPr="00776264">
        <w:t xml:space="preserve"> elements verification fails for any element, then the MEF Client exits the procedure, triggering the MEF Client Command Update procedure for this </w:t>
      </w:r>
      <w:r w:rsidR="004E5C78" w:rsidRPr="00776264">
        <w:rPr>
          <w:i/>
        </w:rPr>
        <w:t>cmdID</w:t>
      </w:r>
      <w:r w:rsidR="004E5C78" w:rsidRPr="00776264">
        <w:t xml:space="preserve"> with </w:t>
      </w:r>
      <w:r w:rsidR="004E5C78" w:rsidRPr="00776264">
        <w:rPr>
          <w:i/>
        </w:rPr>
        <w:t>cmdStatusCode</w:t>
      </w:r>
      <w:r w:rsidR="004E5C78" w:rsidRPr="00776264">
        <w:t xml:space="preserve"> set to the value for MEF_CLIENT_CMD_MO_NODE_UNACCEPTABLE_ARGS.</w:t>
      </w:r>
    </w:p>
    <w:p w14:paraId="0C24F1A3" w14:textId="77777777" w:rsidR="004E5C78" w:rsidRPr="00776264" w:rsidRDefault="004E5C78" w:rsidP="00AD66DB">
      <w:pPr>
        <w:pStyle w:val="BN"/>
      </w:pPr>
      <w:r w:rsidRPr="00776264">
        <w:t xml:space="preserve">The MEF Client shall verify that the </w:t>
      </w:r>
      <w:r w:rsidRPr="00776264">
        <w:rPr>
          <w:i/>
        </w:rPr>
        <w:t>SUID</w:t>
      </w:r>
      <w:r w:rsidRPr="00776264">
        <w:t xml:space="preserve"> matches the configuration of the [</w:t>
      </w:r>
      <w:r w:rsidRPr="00776264">
        <w:rPr>
          <w:i/>
        </w:rPr>
        <w:t>authenticationProfile</w:t>
      </w:r>
      <w:r w:rsidRPr="00776264">
        <w:t>] MO Node</w:t>
      </w:r>
      <w:r w:rsidR="00463B0A">
        <w:t xml:space="preserve"> </w:t>
      </w:r>
      <w:r w:rsidRPr="00776264">
        <w:t>and its parent and child MO Nodes:</w:t>
      </w:r>
    </w:p>
    <w:p w14:paraId="0056B7CF" w14:textId="77777777" w:rsidR="004E5C78" w:rsidRPr="00776264" w:rsidRDefault="004E5C78" w:rsidP="00AD66DB">
      <w:pPr>
        <w:pStyle w:val="B2"/>
      </w:pPr>
      <w:r w:rsidRPr="00776264">
        <w:t xml:space="preserve">If the </w:t>
      </w:r>
      <w:r w:rsidRPr="00776264">
        <w:rPr>
          <w:i/>
        </w:rPr>
        <w:t>SUID</w:t>
      </w:r>
      <w:r w:rsidRPr="00776264">
        <w:t xml:space="preserve"> is in the set {11, 21, 31, 41}, then verification shall fail if the parent MO Node of the [</w:t>
      </w:r>
      <w:r w:rsidRPr="00776264">
        <w:rPr>
          <w:i/>
        </w:rPr>
        <w:t>authenticationProfile</w:t>
      </w:r>
      <w:r w:rsidRPr="00776264">
        <w:t>] MO Node does not correspond to the [</w:t>
      </w:r>
      <w:r w:rsidRPr="00776264">
        <w:rPr>
          <w:i/>
        </w:rPr>
        <w:t>MAFClientRegCfg</w:t>
      </w:r>
      <w:r w:rsidRPr="00776264">
        <w:t>] specialization of the &lt;</w:t>
      </w:r>
      <w:r w:rsidRPr="00776264">
        <w:rPr>
          <w:i/>
        </w:rPr>
        <w:t>mgmtObj</w:t>
      </w:r>
      <w:r w:rsidR="00AD66DB" w:rsidRPr="00776264">
        <w:t>&gt; resource.</w:t>
      </w:r>
    </w:p>
    <w:p w14:paraId="19D63F84" w14:textId="77777777" w:rsidR="004E5C78" w:rsidRPr="00776264" w:rsidRDefault="004E5C78" w:rsidP="00AD66DB">
      <w:pPr>
        <w:pStyle w:val="B2"/>
      </w:pPr>
      <w:r w:rsidRPr="00776264">
        <w:t xml:space="preserve">If the </w:t>
      </w:r>
      <w:r w:rsidRPr="00776264">
        <w:rPr>
          <w:i/>
        </w:rPr>
        <w:t>SUID</w:t>
      </w:r>
      <w:r w:rsidRPr="00776264">
        <w:t xml:space="preserve"> is in the set {12, 22, 32, 42}, then verification shall fail if the parent MO Node of the [</w:t>
      </w:r>
      <w:r w:rsidRPr="00776264">
        <w:rPr>
          <w:i/>
        </w:rPr>
        <w:t>authenticationProfile</w:t>
      </w:r>
      <w:r w:rsidRPr="00776264">
        <w:t>] MO Node does not correspond to the [</w:t>
      </w:r>
      <w:r w:rsidRPr="00776264">
        <w:rPr>
          <w:i/>
        </w:rPr>
        <w:t>registration</w:t>
      </w:r>
      <w:r w:rsidRPr="00776264">
        <w:t>] specialization of the &lt;</w:t>
      </w:r>
      <w:r w:rsidRPr="00776264">
        <w:rPr>
          <w:i/>
        </w:rPr>
        <w:t>mgmtObj</w:t>
      </w:r>
      <w:r w:rsidRPr="00776264">
        <w:t>&gt; resource.</w:t>
      </w:r>
    </w:p>
    <w:p w14:paraId="4B4F7116" w14:textId="77777777" w:rsidR="004E5C78" w:rsidRPr="00776264" w:rsidRDefault="004E5C78" w:rsidP="00AD66DB">
      <w:pPr>
        <w:pStyle w:val="B2"/>
      </w:pPr>
      <w:r w:rsidRPr="00776264">
        <w:t xml:space="preserve">If the </w:t>
      </w:r>
      <w:r w:rsidRPr="00776264">
        <w:rPr>
          <w:i/>
        </w:rPr>
        <w:t>SUID</w:t>
      </w:r>
      <w:r w:rsidRPr="00776264">
        <w:t xml:space="preserve"> is in the set {13, 23, 33, 43}, then verification shall fail if the parent MO Node of the [</w:t>
      </w:r>
      <w:r w:rsidRPr="00776264">
        <w:rPr>
          <w:i/>
        </w:rPr>
        <w:t>authenticationProfile</w:t>
      </w:r>
      <w:r w:rsidRPr="00776264">
        <w:t>] MO Node does not correspond to the [</w:t>
      </w:r>
      <w:r w:rsidRPr="00776264">
        <w:rPr>
          <w:i/>
        </w:rPr>
        <w:t>dataCollection</w:t>
      </w:r>
      <w:r w:rsidRPr="00776264">
        <w:t>] specialization of the &lt;</w:t>
      </w:r>
      <w:r w:rsidRPr="00776264">
        <w:rPr>
          <w:i/>
        </w:rPr>
        <w:t>mgmtObj</w:t>
      </w:r>
      <w:r w:rsidRPr="00776264">
        <w:t>&gt; resource.</w:t>
      </w:r>
    </w:p>
    <w:p w14:paraId="41B241CC" w14:textId="77777777" w:rsidR="004E5C78" w:rsidRPr="00776264" w:rsidRDefault="004E5C78" w:rsidP="00AD66DB">
      <w:pPr>
        <w:pStyle w:val="B2"/>
      </w:pPr>
      <w:r w:rsidRPr="00776264">
        <w:t xml:space="preserve">If the </w:t>
      </w:r>
      <w:r w:rsidRPr="00776264">
        <w:rPr>
          <w:i/>
        </w:rPr>
        <w:t>SUID</w:t>
      </w:r>
      <w:r w:rsidRPr="00776264">
        <w:t xml:space="preserve"> is in the set {11,12,13}, then verification shall fail if the </w:t>
      </w:r>
      <w:r w:rsidRPr="00776264">
        <w:rPr>
          <w:i/>
        </w:rPr>
        <w:t>symmKeyID</w:t>
      </w:r>
      <w:r w:rsidRPr="00776264">
        <w:t xml:space="preserve"> attribute is not present in the [</w:t>
      </w:r>
      <w:r w:rsidRPr="00776264">
        <w:rPr>
          <w:i/>
        </w:rPr>
        <w:t>authenticationProfile</w:t>
      </w:r>
      <w:r w:rsidRPr="00776264">
        <w:t>] MO Node.</w:t>
      </w:r>
    </w:p>
    <w:p w14:paraId="6E93153C" w14:textId="77777777" w:rsidR="004E5C78" w:rsidRPr="00776264" w:rsidRDefault="004E5C78" w:rsidP="00AD66DB">
      <w:pPr>
        <w:pStyle w:val="B2"/>
      </w:pPr>
      <w:r w:rsidRPr="00776264">
        <w:t xml:space="preserve">If the </w:t>
      </w:r>
      <w:r w:rsidRPr="00776264">
        <w:rPr>
          <w:i/>
        </w:rPr>
        <w:t>SUID</w:t>
      </w:r>
      <w:r w:rsidRPr="00776264">
        <w:t xml:space="preserve"> is in the set {21,22,23}, then verification shall fail if</w:t>
      </w:r>
      <w:r w:rsidR="00AD66DB" w:rsidRPr="00776264">
        <w:t>:</w:t>
      </w:r>
    </w:p>
    <w:p w14:paraId="1BA28EBE" w14:textId="77777777" w:rsidR="004E5C78" w:rsidRPr="00776264" w:rsidRDefault="004E5C78" w:rsidP="00AD66DB">
      <w:pPr>
        <w:pStyle w:val="B3"/>
      </w:pPr>
      <w:r w:rsidRPr="00776264">
        <w:t xml:space="preserve">The </w:t>
      </w:r>
      <w:r w:rsidRPr="00776264">
        <w:rPr>
          <w:i/>
        </w:rPr>
        <w:t>keyRegDuration</w:t>
      </w:r>
      <w:r w:rsidRPr="00776264">
        <w:t xml:space="preserve"> attribute is not present in the [</w:t>
      </w:r>
      <w:r w:rsidRPr="00776264">
        <w:rPr>
          <w:i/>
        </w:rPr>
        <w:t>authenticationProfile</w:t>
      </w:r>
      <w:r w:rsidRPr="00776264">
        <w:t>] MO Node, or</w:t>
      </w:r>
    </w:p>
    <w:p w14:paraId="464AD0E3" w14:textId="77777777" w:rsidR="004E5C78" w:rsidRPr="00776264" w:rsidRDefault="004E5C78" w:rsidP="00AD66DB">
      <w:pPr>
        <w:pStyle w:val="B3"/>
      </w:pPr>
      <w:r w:rsidRPr="00776264">
        <w:t>The child MO Node of the [</w:t>
      </w:r>
      <w:r w:rsidRPr="00776264">
        <w:rPr>
          <w:i/>
        </w:rPr>
        <w:t>authenticationProfile</w:t>
      </w:r>
      <w:r w:rsidRPr="00776264">
        <w:t>] MO Node does not correspond to the [</w:t>
      </w:r>
      <w:r w:rsidRPr="00776264">
        <w:rPr>
          <w:i/>
        </w:rPr>
        <w:t>MEFClientRegCfg</w:t>
      </w:r>
      <w:r w:rsidRPr="00776264">
        <w:t>] specialization of the &lt;</w:t>
      </w:r>
      <w:r w:rsidRPr="00776264">
        <w:rPr>
          <w:i/>
        </w:rPr>
        <w:t>mgmtObj</w:t>
      </w:r>
      <w:r w:rsidRPr="00776264">
        <w:t>&gt; resource.</w:t>
      </w:r>
    </w:p>
    <w:p w14:paraId="3F3C6157" w14:textId="77777777" w:rsidR="004E5C78" w:rsidRPr="00776264" w:rsidRDefault="004E5C78" w:rsidP="00AD66DB">
      <w:pPr>
        <w:pStyle w:val="B2"/>
      </w:pPr>
      <w:r w:rsidRPr="00776264">
        <w:t xml:space="preserve">If the </w:t>
      </w:r>
      <w:r w:rsidRPr="00776264">
        <w:rPr>
          <w:i/>
        </w:rPr>
        <w:t>SUID</w:t>
      </w:r>
      <w:r w:rsidRPr="00776264">
        <w:t xml:space="preserve"> is in the set {31,32,33}, then verification shall fail if:</w:t>
      </w:r>
    </w:p>
    <w:p w14:paraId="0A6F2E62" w14:textId="77777777" w:rsidR="004E5C78" w:rsidRPr="00776264" w:rsidRDefault="004E5C78" w:rsidP="00AD66DB">
      <w:pPr>
        <w:pStyle w:val="B3"/>
      </w:pPr>
      <w:r w:rsidRPr="00776264">
        <w:t xml:space="preserve">The </w:t>
      </w:r>
      <w:r w:rsidRPr="00776264">
        <w:rPr>
          <w:i/>
        </w:rPr>
        <w:t>keyRegDuration</w:t>
      </w:r>
      <w:r w:rsidRPr="00776264">
        <w:t xml:space="preserve"> attribute is not present in the [</w:t>
      </w:r>
      <w:r w:rsidRPr="00776264">
        <w:rPr>
          <w:i/>
        </w:rPr>
        <w:t>authenticationProfile</w:t>
      </w:r>
      <w:r w:rsidRPr="00776264">
        <w:t>] MO Nod</w:t>
      </w:r>
      <w:r w:rsidR="00AD66DB" w:rsidRPr="00776264">
        <w:t>e, or</w:t>
      </w:r>
    </w:p>
    <w:p w14:paraId="66532F07" w14:textId="77777777" w:rsidR="004E5C78" w:rsidRPr="00776264" w:rsidRDefault="004E5C78" w:rsidP="00AD66DB">
      <w:pPr>
        <w:pStyle w:val="B3"/>
      </w:pPr>
      <w:r w:rsidRPr="00776264">
        <w:t>The child MO Node of the [</w:t>
      </w:r>
      <w:r w:rsidRPr="00776264">
        <w:rPr>
          <w:i/>
        </w:rPr>
        <w:t>authenticationProfile</w:t>
      </w:r>
      <w:r w:rsidRPr="00776264">
        <w:t>] MO Node does not correspond to the [</w:t>
      </w:r>
      <w:r w:rsidRPr="00776264">
        <w:rPr>
          <w:i/>
        </w:rPr>
        <w:t>MAFClientRegCfg</w:t>
      </w:r>
      <w:r w:rsidRPr="00776264">
        <w:t>] specialization of the &lt;</w:t>
      </w:r>
      <w:r w:rsidRPr="00776264">
        <w:rPr>
          <w:i/>
        </w:rPr>
        <w:t>mgmtObj</w:t>
      </w:r>
      <w:r w:rsidRPr="00776264">
        <w:t>&gt; resource.</w:t>
      </w:r>
    </w:p>
    <w:p w14:paraId="2040200C" w14:textId="77777777" w:rsidR="004E5C78" w:rsidRPr="00776264" w:rsidRDefault="004E5C78" w:rsidP="00AD66DB">
      <w:pPr>
        <w:pStyle w:val="B2"/>
      </w:pPr>
      <w:r w:rsidRPr="00776264">
        <w:t xml:space="preserve">If the </w:t>
      </w:r>
      <w:r w:rsidRPr="00776264">
        <w:rPr>
          <w:i/>
        </w:rPr>
        <w:t>SUID</w:t>
      </w:r>
      <w:r w:rsidRPr="00776264">
        <w:t xml:space="preserve"> is in the set {11, 12, 21, 22, 31, 32}, then verification shall fail if:</w:t>
      </w:r>
    </w:p>
    <w:p w14:paraId="571A338A" w14:textId="77777777" w:rsidR="004E5C78" w:rsidRPr="00776264" w:rsidRDefault="004E5C78" w:rsidP="00AD66DB">
      <w:pPr>
        <w:pStyle w:val="B3"/>
      </w:pPr>
      <w:r w:rsidRPr="00776264">
        <w:t xml:space="preserve">The </w:t>
      </w:r>
      <w:r w:rsidRPr="00776264">
        <w:rPr>
          <w:i/>
        </w:rPr>
        <w:t>TLSCiphersuites</w:t>
      </w:r>
      <w:r w:rsidRPr="00776264">
        <w:t xml:space="preserve"> attribute is not present in the [</w:t>
      </w:r>
      <w:r w:rsidRPr="00776264">
        <w:rPr>
          <w:i/>
        </w:rPr>
        <w:t>authenticationProfile</w:t>
      </w:r>
      <w:r w:rsidR="00AD66DB" w:rsidRPr="00776264">
        <w:t>] MO Node, or</w:t>
      </w:r>
    </w:p>
    <w:p w14:paraId="23382467" w14:textId="77777777" w:rsidR="004E5C78" w:rsidRPr="00776264" w:rsidRDefault="004E5C78" w:rsidP="00AD66DB">
      <w:pPr>
        <w:pStyle w:val="B3"/>
      </w:pPr>
      <w:r w:rsidRPr="00776264">
        <w:t xml:space="preserve">The </w:t>
      </w:r>
      <w:r w:rsidRPr="00776264">
        <w:rPr>
          <w:i/>
        </w:rPr>
        <w:t>TLSCiphersuites</w:t>
      </w:r>
      <w:r w:rsidRPr="00776264">
        <w:t xml:space="preserve"> attribute is present but does not include the mandatory DTLS or TLS Ciphersuites for TLS-PSK-Based Security Frameworks in clause 10.2.2.</w:t>
      </w:r>
    </w:p>
    <w:p w14:paraId="3BD95324" w14:textId="77777777" w:rsidR="004E5C78" w:rsidRPr="00776264" w:rsidRDefault="004E5C78" w:rsidP="00AD66DB">
      <w:pPr>
        <w:pStyle w:val="B2"/>
      </w:pPr>
      <w:r w:rsidRPr="00776264">
        <w:t xml:space="preserve">If the </w:t>
      </w:r>
      <w:r w:rsidRPr="00776264">
        <w:rPr>
          <w:i/>
        </w:rPr>
        <w:t>SUID</w:t>
      </w:r>
      <w:r w:rsidRPr="00776264">
        <w:t xml:space="preserve"> is in the set {41, 42, 43}, then verification shall fail if:</w:t>
      </w:r>
    </w:p>
    <w:p w14:paraId="1B57701C" w14:textId="77777777" w:rsidR="004E5C78" w:rsidRPr="00776264" w:rsidRDefault="004E5C78" w:rsidP="00AD66DB">
      <w:pPr>
        <w:pStyle w:val="B3"/>
      </w:pPr>
      <w:r w:rsidRPr="00776264">
        <w:t xml:space="preserve">The </w:t>
      </w:r>
      <w:r w:rsidRPr="00776264">
        <w:rPr>
          <w:i/>
        </w:rPr>
        <w:t>myCertFingerprint</w:t>
      </w:r>
      <w:r w:rsidRPr="00776264">
        <w:t xml:space="preserve"> attribute is not present in the [</w:t>
      </w:r>
      <w:r w:rsidRPr="00776264">
        <w:rPr>
          <w:i/>
        </w:rPr>
        <w:t>authenticationProfile</w:t>
      </w:r>
      <w:r w:rsidRPr="00776264">
        <w:t>] MO Node, or</w:t>
      </w:r>
    </w:p>
    <w:p w14:paraId="0474A875" w14:textId="77777777" w:rsidR="004E5C78" w:rsidRPr="00776264" w:rsidRDefault="004E5C78" w:rsidP="00AD66DB">
      <w:pPr>
        <w:pStyle w:val="B3"/>
      </w:pPr>
      <w:r w:rsidRPr="00776264">
        <w:t xml:space="preserve">The </w:t>
      </w:r>
      <w:r w:rsidRPr="00776264">
        <w:rPr>
          <w:i/>
        </w:rPr>
        <w:t>TLSCiphersuites</w:t>
      </w:r>
      <w:r w:rsidRPr="00776264">
        <w:t xml:space="preserve"> attribute is not present in the [</w:t>
      </w:r>
      <w:r w:rsidRPr="00776264">
        <w:rPr>
          <w:i/>
        </w:rPr>
        <w:t>authenticationProfile</w:t>
      </w:r>
      <w:r w:rsidRPr="00776264">
        <w:t xml:space="preserve">] MO Node or the </w:t>
      </w:r>
      <w:r w:rsidRPr="00776264">
        <w:rPr>
          <w:i/>
        </w:rPr>
        <w:t>TLSCiphersuites</w:t>
      </w:r>
      <w:r w:rsidRPr="00776264">
        <w:t xml:space="preserve"> attribute is present but does not include the mandatory DTLS or</w:t>
      </w:r>
      <w:r w:rsidR="00463B0A">
        <w:t xml:space="preserve"> </w:t>
      </w:r>
      <w:r w:rsidRPr="00776264">
        <w:t>TLS Ciphersuites for Certificate-Based Security Frameworks in clause 10.2.3, or</w:t>
      </w:r>
    </w:p>
    <w:p w14:paraId="0A6F5285" w14:textId="77777777" w:rsidR="004E5C78" w:rsidRPr="00776264" w:rsidRDefault="004E5C78" w:rsidP="00AD66DB">
      <w:pPr>
        <w:pStyle w:val="B3"/>
      </w:pPr>
      <w:r w:rsidRPr="00776264">
        <w:t>The [</w:t>
      </w:r>
      <w:r w:rsidRPr="00776264">
        <w:rPr>
          <w:i/>
        </w:rPr>
        <w:t>authenticationProfile</w:t>
      </w:r>
      <w:r w:rsidRPr="00776264">
        <w:t>] MO Node has one or more child MO nodes corresponding to the [</w:t>
      </w:r>
      <w:r w:rsidRPr="00776264">
        <w:rPr>
          <w:i/>
        </w:rPr>
        <w:t>trustAnchorCred</w:t>
      </w:r>
      <w:r w:rsidRPr="00776264">
        <w:t>] specialization of the &lt;</w:t>
      </w:r>
      <w:r w:rsidRPr="00776264">
        <w:rPr>
          <w:i/>
        </w:rPr>
        <w:t>mgmtObj</w:t>
      </w:r>
      <w:r w:rsidRPr="00776264">
        <w:t>&gt; resource.</w:t>
      </w:r>
    </w:p>
    <w:p w14:paraId="6BBD6CC4" w14:textId="77777777" w:rsidR="004E5C78" w:rsidRPr="00776264" w:rsidRDefault="00AD66DB" w:rsidP="00AD66DB">
      <w:pPr>
        <w:pStyle w:val="B10"/>
      </w:pPr>
      <w:r w:rsidRPr="00776264">
        <w:tab/>
      </w:r>
      <w:r w:rsidR="004E5C78" w:rsidRPr="00776264">
        <w:t xml:space="preserve">If verification succeeds, then the MEF Client proceeds to step 5. If the verification of this argument fails for any element, then the MEF Client exits the procedure, triggering the MEF Client Command Update procedure for this </w:t>
      </w:r>
      <w:r w:rsidR="004E5C78" w:rsidRPr="00776264">
        <w:rPr>
          <w:i/>
        </w:rPr>
        <w:t>cmdID</w:t>
      </w:r>
      <w:r w:rsidR="004E5C78" w:rsidRPr="00776264">
        <w:t xml:space="preserve"> with </w:t>
      </w:r>
      <w:r w:rsidR="004E5C78" w:rsidRPr="00776264">
        <w:rPr>
          <w:i/>
        </w:rPr>
        <w:t>cmdStatusCode</w:t>
      </w:r>
      <w:r w:rsidR="004E5C78" w:rsidRPr="00776264">
        <w:t xml:space="preserve"> set to the value for MEF_CLIENT_CMD_MO_NODE_INCONSISTENT_CONFIG.</w:t>
      </w:r>
    </w:p>
    <w:p w14:paraId="5D027ABC" w14:textId="77777777" w:rsidR="004E5C78" w:rsidRPr="00776264" w:rsidRDefault="004E5C78" w:rsidP="00AD66DB">
      <w:pPr>
        <w:pStyle w:val="BN"/>
      </w:pPr>
      <w:r w:rsidRPr="00776264">
        <w:t xml:space="preserve">The MEF Client applies the processing specific to the </w:t>
      </w:r>
      <w:r w:rsidRPr="00776264">
        <w:rPr>
          <w:i/>
        </w:rPr>
        <w:t>SUID</w:t>
      </w:r>
      <w:r w:rsidRPr="00776264">
        <w:t>:</w:t>
      </w:r>
    </w:p>
    <w:p w14:paraId="432B6EEA" w14:textId="77777777" w:rsidR="004E5C78" w:rsidRPr="00776264" w:rsidRDefault="004E5C78" w:rsidP="00AD66DB">
      <w:pPr>
        <w:pStyle w:val="B2"/>
      </w:pPr>
      <w:r w:rsidRPr="00776264">
        <w:t xml:space="preserve">If the </w:t>
      </w:r>
      <w:r w:rsidRPr="00776264">
        <w:rPr>
          <w:i/>
        </w:rPr>
        <w:t>SUID</w:t>
      </w:r>
      <w:r w:rsidRPr="00776264">
        <w:t xml:space="preserve"> is in the set {11,12,13}, corresponding to a pre-provisioned symmetric key SUID, then the MEF Client performs </w:t>
      </w:r>
      <w:r w:rsidR="00C16F3C">
        <w:t>"</w:t>
      </w:r>
      <w:r w:rsidRPr="00776264">
        <w:t>Process [authenticationProfile] MO Node with pre-provisioned symmetric key SUID</w:t>
      </w:r>
      <w:r w:rsidR="00C16F3C">
        <w:t>"</w:t>
      </w:r>
      <w:r w:rsidRPr="00776264">
        <w:t xml:space="preserve"> in clause </w:t>
      </w:r>
      <w:r w:rsidR="005E12D8" w:rsidRPr="00776264">
        <w:t>8.3.9</w:t>
      </w:r>
      <w:r w:rsidRPr="00776264">
        <w:t>.9.3.</w:t>
      </w:r>
    </w:p>
    <w:p w14:paraId="744AE112" w14:textId="77777777" w:rsidR="004E5C78" w:rsidRPr="00776264" w:rsidRDefault="004E5C78" w:rsidP="00AD66DB">
      <w:pPr>
        <w:pStyle w:val="B2"/>
      </w:pPr>
      <w:r w:rsidRPr="00776264">
        <w:t xml:space="preserve">If the </w:t>
      </w:r>
      <w:r w:rsidRPr="00776264">
        <w:rPr>
          <w:i/>
        </w:rPr>
        <w:t>SUID</w:t>
      </w:r>
      <w:r w:rsidRPr="00776264">
        <w:t xml:space="preserve"> is in the set {21,22,23}, corresponding to a MEF-established symmetric key SUID, then the MEF Client performs </w:t>
      </w:r>
      <w:r w:rsidR="00C16F3C">
        <w:t>"</w:t>
      </w:r>
      <w:r w:rsidRPr="00776264">
        <w:t>Process [authenticationProfile] MO Node with MEF-established symmetric key SUID</w:t>
      </w:r>
      <w:r w:rsidR="00C16F3C">
        <w:t>"</w:t>
      </w:r>
      <w:r w:rsidRPr="00776264">
        <w:t xml:space="preserve"> in clause </w:t>
      </w:r>
      <w:r w:rsidR="005E12D8" w:rsidRPr="00776264">
        <w:t>8.3.9</w:t>
      </w:r>
      <w:r w:rsidRPr="00776264">
        <w:t>.9.4.</w:t>
      </w:r>
    </w:p>
    <w:p w14:paraId="77A9561D" w14:textId="77777777" w:rsidR="004E5C78" w:rsidRPr="00776264" w:rsidRDefault="004E5C78" w:rsidP="00AD66DB">
      <w:pPr>
        <w:pStyle w:val="B2"/>
      </w:pPr>
      <w:r w:rsidRPr="00776264">
        <w:t xml:space="preserve">If the </w:t>
      </w:r>
      <w:r w:rsidRPr="00776264">
        <w:rPr>
          <w:i/>
        </w:rPr>
        <w:t>SUID</w:t>
      </w:r>
      <w:r w:rsidRPr="00776264">
        <w:t xml:space="preserve"> is in the set {31,32,33}, corresponding to a MAF-established symmetric key SUID, then the MEF Client performs </w:t>
      </w:r>
      <w:r w:rsidR="00C16F3C">
        <w:t>"</w:t>
      </w:r>
      <w:r w:rsidRPr="00776264">
        <w:t>Process [authenticationProfile] MO Node with MAF-established symmetric key SUID</w:t>
      </w:r>
      <w:r w:rsidR="00C16F3C">
        <w:t>"</w:t>
      </w:r>
      <w:r w:rsidRPr="00776264">
        <w:t xml:space="preserve"> in clause </w:t>
      </w:r>
      <w:r w:rsidR="005E12D8" w:rsidRPr="00776264">
        <w:t>8.3.9</w:t>
      </w:r>
      <w:r w:rsidRPr="00776264">
        <w:t>.9.5.</w:t>
      </w:r>
    </w:p>
    <w:p w14:paraId="36598A00" w14:textId="77777777" w:rsidR="004E5C78" w:rsidRPr="00776264" w:rsidRDefault="004E5C78" w:rsidP="00AD66DB">
      <w:pPr>
        <w:pStyle w:val="B2"/>
      </w:pPr>
      <w:r w:rsidRPr="00776264">
        <w:t xml:space="preserve">If the </w:t>
      </w:r>
      <w:r w:rsidRPr="00776264">
        <w:rPr>
          <w:i/>
        </w:rPr>
        <w:t>SUID</w:t>
      </w:r>
      <w:r w:rsidRPr="00776264">
        <w:t xml:space="preserve"> is in the set {41,42,43}, corresponding to a certificate SUID, then the MEF Client performs </w:t>
      </w:r>
      <w:r w:rsidR="00C16F3C">
        <w:t>"</w:t>
      </w:r>
      <w:r w:rsidRPr="00776264">
        <w:t>Process [authenticationProfile] MO Node with certificate SUID</w:t>
      </w:r>
      <w:r w:rsidR="00C16F3C">
        <w:t>"</w:t>
      </w:r>
      <w:r w:rsidRPr="00776264">
        <w:t xml:space="preserve"> in clause </w:t>
      </w:r>
      <w:r w:rsidR="005E12D8" w:rsidRPr="00776264">
        <w:t>8.3.9</w:t>
      </w:r>
      <w:r w:rsidRPr="00776264">
        <w:t>.9.6.</w:t>
      </w:r>
    </w:p>
    <w:p w14:paraId="240FF865" w14:textId="77777777" w:rsidR="004E5C78" w:rsidRPr="00776264" w:rsidRDefault="005E12D8" w:rsidP="004E5C78">
      <w:pPr>
        <w:pStyle w:val="Heading5"/>
      </w:pPr>
      <w:bookmarkStart w:id="680" w:name="_Toc507668817"/>
      <w:bookmarkStart w:id="681" w:name="_Toc508115434"/>
      <w:r w:rsidRPr="00776264">
        <w:t>8.3.9</w:t>
      </w:r>
      <w:r w:rsidR="004E5C78" w:rsidRPr="00776264">
        <w:t>.9.3</w:t>
      </w:r>
      <w:r w:rsidR="004E5C78" w:rsidRPr="00776264">
        <w:tab/>
        <w:t>Process [</w:t>
      </w:r>
      <w:r w:rsidR="004E5C78" w:rsidRPr="00776264">
        <w:rPr>
          <w:i/>
        </w:rPr>
        <w:t>authenticationProfile</w:t>
      </w:r>
      <w:r w:rsidR="004E5C78" w:rsidRPr="00776264">
        <w:t>] MO Node with pre-provisioned symmetric key</w:t>
      </w:r>
      <w:bookmarkEnd w:id="680"/>
      <w:bookmarkEnd w:id="681"/>
    </w:p>
    <w:p w14:paraId="13B8FEBB" w14:textId="77777777" w:rsidR="004E5C78" w:rsidRPr="00776264" w:rsidRDefault="004E5C78" w:rsidP="004E5C78">
      <w:r w:rsidRPr="00776264">
        <w:rPr>
          <w:b/>
        </w:rPr>
        <w:t>Purpose:</w:t>
      </w:r>
      <w:r w:rsidR="00463B0A">
        <w:rPr>
          <w:b/>
        </w:rPr>
        <w:t xml:space="preserve"> </w:t>
      </w:r>
      <w:r w:rsidRPr="00776264">
        <w:t>Processing an [</w:t>
      </w:r>
      <w:r w:rsidRPr="00776264">
        <w:rPr>
          <w:i/>
        </w:rPr>
        <w:t>authenticationProfile</w:t>
      </w:r>
      <w:r w:rsidRPr="00776264">
        <w:t>] MO node with pre-provisioned symmetric key SUID (in the set {11,12,13}) ensures that the MEF Client has access to a local copy of the pre-provisioned symmetric key, for subsequent use with the [</w:t>
      </w:r>
      <w:r w:rsidRPr="00776264">
        <w:rPr>
          <w:i/>
        </w:rPr>
        <w:t>authenticationProfile</w:t>
      </w:r>
      <w:r w:rsidRPr="00776264">
        <w:t>] MO node.</w:t>
      </w:r>
    </w:p>
    <w:p w14:paraId="3B10FCB6" w14:textId="77777777" w:rsidR="004E5C78" w:rsidRPr="00776264" w:rsidRDefault="004E5C78" w:rsidP="004E5C78">
      <w:pPr>
        <w:rPr>
          <w:b/>
        </w:rPr>
      </w:pPr>
      <w:r w:rsidRPr="00776264">
        <w:rPr>
          <w:b/>
        </w:rPr>
        <w:t>Pre</w:t>
      </w:r>
      <w:r w:rsidR="0031205D" w:rsidRPr="00776264">
        <w:rPr>
          <w:b/>
        </w:rPr>
        <w:t>-C</w:t>
      </w:r>
      <w:r w:rsidRPr="00776264">
        <w:rPr>
          <w:b/>
        </w:rPr>
        <w:t>onditions:</w:t>
      </w:r>
    </w:p>
    <w:p w14:paraId="15BBB57A" w14:textId="77777777" w:rsidR="004E5C78" w:rsidRPr="00776264" w:rsidRDefault="004E5C78" w:rsidP="00CC6C8C">
      <w:pPr>
        <w:pStyle w:val="BL"/>
        <w:numPr>
          <w:ilvl w:val="0"/>
          <w:numId w:val="71"/>
        </w:numPr>
      </w:pPr>
      <w:r w:rsidRPr="00776264">
        <w:t>This procedure will succeed only if there is a local copy of the pre-provisioned symmetric key value which can be accessed by the MEF.</w:t>
      </w:r>
    </w:p>
    <w:p w14:paraId="5D2DB740" w14:textId="77777777" w:rsidR="004E5C78" w:rsidRPr="00776264" w:rsidRDefault="004E5C78" w:rsidP="004E5C78">
      <w:pPr>
        <w:rPr>
          <w:b/>
        </w:rPr>
      </w:pPr>
      <w:r w:rsidRPr="00776264">
        <w:rPr>
          <w:b/>
        </w:rPr>
        <w:t>Procedure:</w:t>
      </w:r>
    </w:p>
    <w:p w14:paraId="3DDBF95A" w14:textId="77777777" w:rsidR="004E5C78" w:rsidRPr="00776264" w:rsidRDefault="004E5C78" w:rsidP="00CC6C8C">
      <w:pPr>
        <w:pStyle w:val="BN"/>
        <w:numPr>
          <w:ilvl w:val="0"/>
          <w:numId w:val="72"/>
        </w:numPr>
      </w:pPr>
      <w:r w:rsidRPr="00776264">
        <w:t xml:space="preserve">The MEF Client shall determine if the </w:t>
      </w:r>
      <w:r w:rsidRPr="00776264">
        <w:rPr>
          <w:i/>
        </w:rPr>
        <w:t xml:space="preserve">symmKeyValue </w:t>
      </w:r>
      <w:r w:rsidRPr="00776264">
        <w:t>attribute is present in the [</w:t>
      </w:r>
      <w:r w:rsidRPr="00776264">
        <w:rPr>
          <w:i/>
        </w:rPr>
        <w:t>authenticationProfile</w:t>
      </w:r>
      <w:r w:rsidR="00AD66DB" w:rsidRPr="00776264">
        <w:t>] MO node.</w:t>
      </w:r>
    </w:p>
    <w:p w14:paraId="3AF9C923" w14:textId="77777777" w:rsidR="004E5C78" w:rsidRPr="00776264" w:rsidRDefault="004E5C78" w:rsidP="00AD66DB">
      <w:pPr>
        <w:pStyle w:val="B2"/>
      </w:pPr>
      <w:r w:rsidRPr="00776264">
        <w:t xml:space="preserve">If the attribute is not present, then the MEF </w:t>
      </w:r>
      <w:r w:rsidR="00AD66DB" w:rsidRPr="00776264">
        <w:t>Client shall proceed to step 2.</w:t>
      </w:r>
    </w:p>
    <w:p w14:paraId="1BA61C95" w14:textId="77777777" w:rsidR="004E5C78" w:rsidRPr="00776264" w:rsidRDefault="004E5C78" w:rsidP="00AD66DB">
      <w:pPr>
        <w:pStyle w:val="B2"/>
      </w:pPr>
      <w:r w:rsidRPr="00776264">
        <w:t xml:space="preserve">If the attribute is present, then the MEF Client has access to the pre-provisioned symmetric key value.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MEF_CLIENT_CMD_OK.</w:t>
      </w:r>
    </w:p>
    <w:p w14:paraId="4EA343F0" w14:textId="77777777" w:rsidR="004E5C78" w:rsidRPr="00776264" w:rsidRDefault="004E5C78" w:rsidP="00AD66DB">
      <w:pPr>
        <w:pStyle w:val="BN"/>
      </w:pPr>
      <w:r w:rsidRPr="00776264">
        <w:t xml:space="preserve">The MEF Client obtains the value of the </w:t>
      </w:r>
      <w:r w:rsidRPr="00776264">
        <w:rPr>
          <w:i/>
        </w:rPr>
        <w:t xml:space="preserve">symmKeyID </w:t>
      </w:r>
      <w:r w:rsidRPr="00776264">
        <w:t>attribute of the [</w:t>
      </w:r>
      <w:r w:rsidRPr="00776264">
        <w:rPr>
          <w:i/>
        </w:rPr>
        <w:t>authenticationProfile</w:t>
      </w:r>
      <w:r w:rsidRPr="00776264">
        <w:t xml:space="preserve">] MO node. The MEF Client determines if the MEF Client has a local copy of the symmetric key value with identifier matching the </w:t>
      </w:r>
      <w:r w:rsidRPr="00776264">
        <w:rPr>
          <w:i/>
        </w:rPr>
        <w:t xml:space="preserve">symmKeyID </w:t>
      </w:r>
      <w:r w:rsidRPr="00776264">
        <w:t>attribute.</w:t>
      </w:r>
    </w:p>
    <w:p w14:paraId="687236C9" w14:textId="77777777" w:rsidR="004E5C78" w:rsidRPr="00776264" w:rsidRDefault="004E5C78" w:rsidP="00AD66DB">
      <w:pPr>
        <w:pStyle w:val="B2"/>
      </w:pPr>
      <w:r w:rsidRPr="00776264">
        <w:t xml:space="preserve">If a local copy of the symmetric key value is not present, then the MEF Client does not have access to the pre-provisioned symmetric key value.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MEF_CLIENT_CMD_MO_NODE_PROCESSING_FAILED.</w:t>
      </w:r>
    </w:p>
    <w:p w14:paraId="00ACACBE" w14:textId="77777777" w:rsidR="004E5C78" w:rsidRPr="00776264" w:rsidRDefault="004E5C78" w:rsidP="00AD66DB">
      <w:pPr>
        <w:pStyle w:val="B2"/>
      </w:pPr>
      <w:r w:rsidRPr="00776264">
        <w:t xml:space="preserve">If a local copy of the symmetric key value is present, then the MEF Client has access to the pre-provisioned symmetric key value.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MEF_CLIENT_CMD_OK.</w:t>
      </w:r>
    </w:p>
    <w:p w14:paraId="7B6BA1D4" w14:textId="77777777" w:rsidR="004E5C78" w:rsidRPr="00776264" w:rsidRDefault="005E12D8" w:rsidP="004E5C78">
      <w:pPr>
        <w:pStyle w:val="Heading5"/>
      </w:pPr>
      <w:bookmarkStart w:id="682" w:name="_Toc507668818"/>
      <w:bookmarkStart w:id="683" w:name="_Toc508115435"/>
      <w:r w:rsidRPr="00776264">
        <w:t>8.3.9</w:t>
      </w:r>
      <w:r w:rsidR="004E5C78" w:rsidRPr="00776264">
        <w:t>.9.4</w:t>
      </w:r>
      <w:r w:rsidR="004E5C78" w:rsidRPr="00776264">
        <w:tab/>
        <w:t>Process [</w:t>
      </w:r>
      <w:r w:rsidR="004E5C78" w:rsidRPr="00776264">
        <w:rPr>
          <w:i/>
        </w:rPr>
        <w:t>authenticationProfile</w:t>
      </w:r>
      <w:r w:rsidR="004E5C78" w:rsidRPr="00776264">
        <w:t>] MO Node with MEF-established symmetric key</w:t>
      </w:r>
      <w:bookmarkEnd w:id="682"/>
      <w:bookmarkEnd w:id="683"/>
    </w:p>
    <w:p w14:paraId="6B2C33AE" w14:textId="77777777" w:rsidR="004E5C78" w:rsidRPr="00776264" w:rsidRDefault="004E5C78" w:rsidP="004E5C78">
      <w:r w:rsidRPr="00776264">
        <w:rPr>
          <w:b/>
        </w:rPr>
        <w:t>Purpose:</w:t>
      </w:r>
      <w:r w:rsidR="00463B0A">
        <w:rPr>
          <w:b/>
        </w:rPr>
        <w:t xml:space="preserve"> </w:t>
      </w:r>
      <w:r w:rsidRPr="00776264">
        <w:t>Processing an [</w:t>
      </w:r>
      <w:r w:rsidRPr="00776264">
        <w:rPr>
          <w:i/>
        </w:rPr>
        <w:t>authenticationProfile</w:t>
      </w:r>
      <w:r w:rsidRPr="00776264">
        <w:t>] MO node with MEF-established symmetric key SUID (in the set {21, 22, 23}) ensures that the MEF Client establishes a symmetric key with the MEF for subsequent use with the [</w:t>
      </w:r>
      <w:r w:rsidRPr="00776264">
        <w:rPr>
          <w:i/>
        </w:rPr>
        <w:t>authenticationProfile</w:t>
      </w:r>
      <w:r w:rsidRPr="00776264">
        <w:t>] MO node.</w:t>
      </w:r>
    </w:p>
    <w:p w14:paraId="19C794B9" w14:textId="77777777" w:rsidR="004E5C78" w:rsidRPr="00776264" w:rsidRDefault="004E5C78" w:rsidP="004E5C78">
      <w:pPr>
        <w:rPr>
          <w:b/>
        </w:rPr>
      </w:pPr>
      <w:r w:rsidRPr="00776264">
        <w:rPr>
          <w:b/>
        </w:rPr>
        <w:t>Pre</w:t>
      </w:r>
      <w:r w:rsidR="0031205D" w:rsidRPr="00776264">
        <w:rPr>
          <w:b/>
        </w:rPr>
        <w:t>-Co</w:t>
      </w:r>
      <w:r w:rsidRPr="00776264">
        <w:rPr>
          <w:b/>
        </w:rPr>
        <w:t>nditions:</w:t>
      </w:r>
    </w:p>
    <w:p w14:paraId="18A13016" w14:textId="77777777" w:rsidR="004E5C78" w:rsidRPr="00776264" w:rsidRDefault="004E5C78" w:rsidP="00CC6C8C">
      <w:pPr>
        <w:pStyle w:val="BL"/>
        <w:numPr>
          <w:ilvl w:val="0"/>
          <w:numId w:val="73"/>
        </w:numPr>
      </w:pPr>
      <w:r w:rsidRPr="00776264">
        <w:t>This procedure will succeed only if the [</w:t>
      </w:r>
      <w:r w:rsidRPr="00776264">
        <w:rPr>
          <w:i/>
        </w:rPr>
        <w:t>authenticationProfile</w:t>
      </w:r>
      <w:r w:rsidRPr="00776264">
        <w:t>] MO node has a child [</w:t>
      </w:r>
      <w:r w:rsidRPr="00776264">
        <w:rPr>
          <w:i/>
        </w:rPr>
        <w:t>MEFClientRegCfg</w:t>
      </w:r>
      <w:r w:rsidRPr="00776264">
        <w:t>] MO node and a parent MO Node which may be of type [</w:t>
      </w:r>
      <w:r w:rsidRPr="00776264">
        <w:rPr>
          <w:i/>
        </w:rPr>
        <w:t>MAFClientRegCfg</w:t>
      </w:r>
      <w:r w:rsidRPr="00776264">
        <w:t>], [</w:t>
      </w:r>
      <w:r w:rsidRPr="00776264">
        <w:rPr>
          <w:i/>
        </w:rPr>
        <w:t>registration</w:t>
      </w:r>
      <w:r w:rsidRPr="00776264">
        <w:t>] or [</w:t>
      </w:r>
      <w:r w:rsidRPr="00776264">
        <w:rPr>
          <w:i/>
        </w:rPr>
        <w:t>dataCollection</w:t>
      </w:r>
      <w:r w:rsidRPr="00776264">
        <w:t>].</w:t>
      </w:r>
    </w:p>
    <w:p w14:paraId="7ABE7C47" w14:textId="77777777" w:rsidR="004E5C78" w:rsidRPr="00776264" w:rsidRDefault="004E5C78" w:rsidP="00173668">
      <w:pPr>
        <w:pStyle w:val="BL"/>
      </w:pPr>
      <w:r w:rsidRPr="00776264">
        <w:t>This procedure assumes that the MEF Client has a currently-valid MEF Client Registration with the MEF and administrating stakeholder identified in the child [</w:t>
      </w:r>
      <w:r w:rsidRPr="00776264">
        <w:rPr>
          <w:i/>
        </w:rPr>
        <w:t>MEFClientRegCfg</w:t>
      </w:r>
      <w:r w:rsidRPr="00776264">
        <w:t>] MO node.</w:t>
      </w:r>
    </w:p>
    <w:p w14:paraId="78B2AA26" w14:textId="77777777" w:rsidR="004E5C78" w:rsidRPr="00776264" w:rsidRDefault="004E5C78" w:rsidP="0072399F">
      <w:pPr>
        <w:keepNext/>
        <w:keepLines/>
      </w:pPr>
      <w:r w:rsidRPr="00776264">
        <w:rPr>
          <w:b/>
        </w:rPr>
        <w:t>Procedure:</w:t>
      </w:r>
      <w:r w:rsidRPr="00776264">
        <w:t xml:space="preserve"> The MEF Client shall attempt the MEF Key Registration procedure as described in clause 8.3.5.2.7, with the MEF Client acting as the Source MEF Client and with following clarifications:</w:t>
      </w:r>
    </w:p>
    <w:p w14:paraId="79366578" w14:textId="77777777" w:rsidR="004E5C78" w:rsidRPr="00776264" w:rsidRDefault="004E5C78" w:rsidP="004E5C78">
      <w:pPr>
        <w:rPr>
          <w:b/>
        </w:rPr>
      </w:pPr>
      <w:r w:rsidRPr="00776264">
        <w:t xml:space="preserve">At step 4 in clause 8.3.5.2.7, the MEF Client shall form the MEF Key Registration Request (see </w:t>
      </w:r>
      <w:r w:rsidR="0040035D">
        <w:t>t</w:t>
      </w:r>
      <w:r w:rsidRPr="00776264">
        <w:t>able 8.3.5.2.7-1) as follows</w:t>
      </w:r>
    </w:p>
    <w:p w14:paraId="36DF9B90" w14:textId="77777777" w:rsidR="004E5C78" w:rsidRPr="00776264" w:rsidRDefault="004E5C78" w:rsidP="00173668">
      <w:pPr>
        <w:pStyle w:val="B1"/>
      </w:pPr>
      <w:r w:rsidRPr="00776264">
        <w:rPr>
          <w:i/>
        </w:rPr>
        <w:t>MEFFQDN</w:t>
      </w:r>
      <w:r w:rsidRPr="00776264">
        <w:t xml:space="preserve">: shall be set to the value of the </w:t>
      </w:r>
      <w:r w:rsidRPr="00776264">
        <w:rPr>
          <w:i/>
        </w:rPr>
        <w:t>fqdn</w:t>
      </w:r>
      <w:r w:rsidRPr="00776264">
        <w:t xml:space="preserve"> attribute in the child [</w:t>
      </w:r>
      <w:r w:rsidRPr="00776264">
        <w:rPr>
          <w:i/>
        </w:rPr>
        <w:t>MEFClientRegCfg</w:t>
      </w:r>
      <w:r w:rsidRPr="00776264">
        <w:t>] MO node;</w:t>
      </w:r>
    </w:p>
    <w:p w14:paraId="3B5FBD9A" w14:textId="77777777" w:rsidR="004E5C78" w:rsidRPr="00776264" w:rsidRDefault="004E5C78" w:rsidP="00173668">
      <w:pPr>
        <w:pStyle w:val="B1"/>
      </w:pPr>
      <w:r w:rsidRPr="00776264">
        <w:rPr>
          <w:i/>
        </w:rPr>
        <w:t>expirationTime</w:t>
      </w:r>
      <w:r w:rsidRPr="00776264">
        <w:t xml:space="preserve"> shall be computed by adding the current time to the value of the </w:t>
      </w:r>
      <w:r w:rsidRPr="00776264">
        <w:rPr>
          <w:i/>
        </w:rPr>
        <w:t>keyRegDuration</w:t>
      </w:r>
      <w:r w:rsidRPr="00776264">
        <w:t xml:space="preserve"> in the [</w:t>
      </w:r>
      <w:r w:rsidRPr="00776264">
        <w:rPr>
          <w:i/>
        </w:rPr>
        <w:t>authenticationProfile</w:t>
      </w:r>
      <w:r w:rsidRPr="00776264">
        <w:t>] MO node;</w:t>
      </w:r>
    </w:p>
    <w:p w14:paraId="62F99210" w14:textId="77777777" w:rsidR="004E5C78" w:rsidRPr="00776264" w:rsidRDefault="004E5C78" w:rsidP="00173668">
      <w:pPr>
        <w:pStyle w:val="B1"/>
      </w:pPr>
      <w:r w:rsidRPr="00776264">
        <w:rPr>
          <w:i/>
        </w:rPr>
        <w:t>labels</w:t>
      </w:r>
      <w:r w:rsidRPr="00776264">
        <w:t xml:space="preserve"> shall be assigned the value of the </w:t>
      </w:r>
      <w:r w:rsidRPr="00776264">
        <w:rPr>
          <w:i/>
        </w:rPr>
        <w:t>keyRegLabels</w:t>
      </w:r>
      <w:r w:rsidRPr="00776264">
        <w:t xml:space="preserve"> attribute in the [</w:t>
      </w:r>
      <w:r w:rsidRPr="00776264">
        <w:rPr>
          <w:i/>
        </w:rPr>
        <w:t>authenticationProfile</w:t>
      </w:r>
      <w:r w:rsidRPr="00776264">
        <w:t>] MO node;</w:t>
      </w:r>
    </w:p>
    <w:p w14:paraId="1B6556D7" w14:textId="77777777" w:rsidR="004E5C78" w:rsidRPr="00776264" w:rsidRDefault="004E5C78" w:rsidP="00173668">
      <w:pPr>
        <w:pStyle w:val="B1"/>
      </w:pPr>
      <w:r w:rsidRPr="00776264">
        <w:rPr>
          <w:i/>
        </w:rPr>
        <w:t>adminFQDN</w:t>
      </w:r>
      <w:r w:rsidRPr="00776264">
        <w:t xml:space="preserve">: shall be assigned to the value of the </w:t>
      </w:r>
      <w:r w:rsidRPr="00776264">
        <w:rPr>
          <w:i/>
        </w:rPr>
        <w:t>adminFQDN</w:t>
      </w:r>
      <w:r w:rsidRPr="00776264">
        <w:t xml:space="preserve"> attribute in the child [</w:t>
      </w:r>
      <w:r w:rsidRPr="00776264">
        <w:rPr>
          <w:i/>
        </w:rPr>
        <w:t>MEFClientRegCfg</w:t>
      </w:r>
      <w:r w:rsidRPr="00776264">
        <w:t>] MO node;</w:t>
      </w:r>
    </w:p>
    <w:p w14:paraId="19C14695" w14:textId="77777777" w:rsidR="004E5C78" w:rsidRPr="00776264" w:rsidRDefault="004E5C78" w:rsidP="00173668">
      <w:pPr>
        <w:pStyle w:val="B1"/>
      </w:pPr>
      <w:r w:rsidRPr="00776264">
        <w:rPr>
          <w:i/>
        </w:rPr>
        <w:t>SUID</w:t>
      </w:r>
      <w:r w:rsidRPr="00776264">
        <w:t xml:space="preserve">: shall be assigned to the value of the </w:t>
      </w:r>
      <w:r w:rsidRPr="00776264">
        <w:rPr>
          <w:i/>
        </w:rPr>
        <w:t>SUID</w:t>
      </w:r>
      <w:r w:rsidRPr="00776264">
        <w:t xml:space="preserve"> attribute in the child [</w:t>
      </w:r>
      <w:r w:rsidRPr="00776264">
        <w:rPr>
          <w:i/>
        </w:rPr>
        <w:t>authenticationProfile</w:t>
      </w:r>
      <w:r w:rsidRPr="00776264">
        <w:t>] MO node;</w:t>
      </w:r>
    </w:p>
    <w:p w14:paraId="26BD78C1" w14:textId="77777777" w:rsidR="004E5C78" w:rsidRPr="00776264" w:rsidRDefault="004E5C78" w:rsidP="00173668">
      <w:pPr>
        <w:pStyle w:val="B1"/>
      </w:pPr>
      <w:r w:rsidRPr="00776264">
        <w:rPr>
          <w:i/>
        </w:rPr>
        <w:t>targetIDs</w:t>
      </w:r>
      <w:r w:rsidRPr="00776264">
        <w:t>: shall be assigned according to the parent MO node of the [</w:t>
      </w:r>
      <w:r w:rsidRPr="00776264">
        <w:rPr>
          <w:i/>
        </w:rPr>
        <w:t>authenticationProfile</w:t>
      </w:r>
      <w:r w:rsidRPr="00776264">
        <w:t>] MO node:</w:t>
      </w:r>
    </w:p>
    <w:p w14:paraId="4DCE478C" w14:textId="77777777" w:rsidR="004E5C78" w:rsidRPr="00776264" w:rsidRDefault="004E5C78" w:rsidP="00173668">
      <w:pPr>
        <w:pStyle w:val="B2"/>
      </w:pPr>
      <w:r w:rsidRPr="00776264">
        <w:t>In the case of a parent [</w:t>
      </w:r>
      <w:r w:rsidRPr="00776264">
        <w:rPr>
          <w:i/>
        </w:rPr>
        <w:t>registration</w:t>
      </w:r>
      <w:r w:rsidRPr="00776264">
        <w:t xml:space="preserve">] MO node, the </w:t>
      </w:r>
      <w:r w:rsidRPr="00776264">
        <w:rPr>
          <w:i/>
        </w:rPr>
        <w:t>targetIDs</w:t>
      </w:r>
      <w:r w:rsidRPr="00776264">
        <w:t xml:space="preserve"> shall be assigned t</w:t>
      </w:r>
      <w:r w:rsidR="00173668" w:rsidRPr="00776264">
        <w:t>he CSE-ID of the Registrar CSE.</w:t>
      </w:r>
    </w:p>
    <w:p w14:paraId="7D9BB1FA" w14:textId="77777777" w:rsidR="004E5C78" w:rsidRPr="00776264" w:rsidRDefault="004E5C78" w:rsidP="00173668">
      <w:pPr>
        <w:pStyle w:val="B2"/>
      </w:pPr>
      <w:r w:rsidRPr="00776264">
        <w:t>In the case of a parent [</w:t>
      </w:r>
      <w:r w:rsidRPr="00776264">
        <w:rPr>
          <w:i/>
        </w:rPr>
        <w:t>dataCollection</w:t>
      </w:r>
      <w:r w:rsidRPr="00776264">
        <w:t xml:space="preserve">] MO node, the </w:t>
      </w:r>
      <w:r w:rsidRPr="00776264">
        <w:rPr>
          <w:i/>
        </w:rPr>
        <w:t>targetIDs</w:t>
      </w:r>
      <w:r w:rsidRPr="00776264">
        <w:t xml:space="preserve"> shall be assigned the CSE-ID determined from the </w:t>
      </w:r>
      <w:r w:rsidRPr="00776264">
        <w:rPr>
          <w:i/>
        </w:rPr>
        <w:t>containerPath</w:t>
      </w:r>
      <w:r w:rsidRPr="00776264">
        <w:t xml:space="preserve"> attribute of the [</w:t>
      </w:r>
      <w:r w:rsidRPr="00776264">
        <w:rPr>
          <w:i/>
        </w:rPr>
        <w:t>dataCollection</w:t>
      </w:r>
      <w:r w:rsidRPr="00776264">
        <w:t>] MO node.</w:t>
      </w:r>
    </w:p>
    <w:p w14:paraId="5907C824" w14:textId="77777777" w:rsidR="004E5C78" w:rsidRPr="00776264" w:rsidRDefault="004E5C78" w:rsidP="00173668">
      <w:pPr>
        <w:pStyle w:val="B2"/>
      </w:pPr>
      <w:r w:rsidRPr="00776264">
        <w:t>In the case of a parent [</w:t>
      </w:r>
      <w:r w:rsidRPr="00776264">
        <w:rPr>
          <w:i/>
        </w:rPr>
        <w:t>MAFClientRegCfg</w:t>
      </w:r>
      <w:r w:rsidRPr="00776264">
        <w:t xml:space="preserve">] MO node, the </w:t>
      </w:r>
      <w:r w:rsidRPr="00776264">
        <w:rPr>
          <w:i/>
        </w:rPr>
        <w:t>targetIDs</w:t>
      </w:r>
      <w:r w:rsidRPr="00776264">
        <w:t xml:space="preserve"> shall be assigned the </w:t>
      </w:r>
      <w:r w:rsidRPr="00776264">
        <w:rPr>
          <w:i/>
        </w:rPr>
        <w:t>fqdn</w:t>
      </w:r>
      <w:r w:rsidRPr="00776264">
        <w:t xml:space="preserve"> attribute of the [</w:t>
      </w:r>
      <w:r w:rsidRPr="00776264">
        <w:rPr>
          <w:i/>
        </w:rPr>
        <w:t>MAFClientRegCfg</w:t>
      </w:r>
      <w:r w:rsidRPr="00776264">
        <w:t>] MO node.</w:t>
      </w:r>
    </w:p>
    <w:p w14:paraId="1A9604E4" w14:textId="77777777" w:rsidR="004E5C78" w:rsidRPr="00776264" w:rsidRDefault="004E5C78" w:rsidP="00173668">
      <w:pPr>
        <w:pStyle w:val="B1"/>
      </w:pPr>
      <w:r w:rsidRPr="00776264">
        <w:rPr>
          <w:i/>
        </w:rPr>
        <w:t>keyValue</w:t>
      </w:r>
      <w:r w:rsidRPr="00776264">
        <w:t>: shall not be present.</w:t>
      </w:r>
    </w:p>
    <w:p w14:paraId="08466351" w14:textId="77777777" w:rsidR="004E5C78" w:rsidRPr="00776264" w:rsidRDefault="004E5C78" w:rsidP="004E5C78">
      <w:r w:rsidRPr="00776264">
        <w:t xml:space="preserve">The MEF Client shall select a protocol (HTTP, CoAP, WebSocket) based on the protocol(s) supported by the MEF Client, and the protocol(s) supported by the MEF as indicated by the presence of the </w:t>
      </w:r>
      <w:r w:rsidRPr="00776264">
        <w:rPr>
          <w:i/>
        </w:rPr>
        <w:t>httpPort</w:t>
      </w:r>
      <w:r w:rsidRPr="00776264">
        <w:t xml:space="preserve">, </w:t>
      </w:r>
      <w:r w:rsidRPr="00776264">
        <w:rPr>
          <w:i/>
        </w:rPr>
        <w:t>coapPort</w:t>
      </w:r>
      <w:r w:rsidRPr="00776264">
        <w:t xml:space="preserve"> and </w:t>
      </w:r>
      <w:r w:rsidRPr="00776264">
        <w:rPr>
          <w:i/>
        </w:rPr>
        <w:t xml:space="preserve">websocketPort </w:t>
      </w:r>
      <w:r w:rsidRPr="00776264">
        <w:t>in the child [</w:t>
      </w:r>
      <w:r w:rsidRPr="00776264">
        <w:rPr>
          <w:i/>
        </w:rPr>
        <w:t>MEFClientRegCfg</w:t>
      </w:r>
      <w:r w:rsidRPr="00776264">
        <w:t xml:space="preserve">] MO node. The MEF Client shall use the port number provided in the appropriate </w:t>
      </w:r>
      <w:r w:rsidRPr="00776264">
        <w:rPr>
          <w:i/>
        </w:rPr>
        <w:t>httpPort</w:t>
      </w:r>
      <w:r w:rsidRPr="00776264">
        <w:t xml:space="preserve">, </w:t>
      </w:r>
      <w:r w:rsidRPr="00776264">
        <w:rPr>
          <w:i/>
        </w:rPr>
        <w:t>coapPort</w:t>
      </w:r>
      <w:r w:rsidRPr="00776264">
        <w:t xml:space="preserve"> or </w:t>
      </w:r>
      <w:r w:rsidRPr="00776264">
        <w:rPr>
          <w:i/>
        </w:rPr>
        <w:t>websocketPort</w:t>
      </w:r>
      <w:r w:rsidRPr="00776264">
        <w:t xml:space="preserve"> attribute of the child [</w:t>
      </w:r>
      <w:r w:rsidRPr="00776264">
        <w:rPr>
          <w:i/>
        </w:rPr>
        <w:t>MEFClientRegCfg</w:t>
      </w:r>
      <w:r w:rsidRPr="00776264">
        <w:t>] MO node.</w:t>
      </w:r>
    </w:p>
    <w:p w14:paraId="0F5CCEA7" w14:textId="77777777" w:rsidR="004E5C78" w:rsidRPr="00776264" w:rsidRDefault="004E5C78" w:rsidP="004E5C78">
      <w:r w:rsidRPr="00776264">
        <w:t xml:space="preserve">At step 10 in clause 8.3.5.2.7, if the MEF Client receives a successful MEF Key Registration Response (see </w:t>
      </w:r>
      <w:r w:rsidR="0040035D">
        <w:t>t</w:t>
      </w:r>
      <w:r w:rsidRPr="00776264">
        <w:t>able</w:t>
      </w:r>
      <w:r w:rsidR="00173668" w:rsidRPr="00776264">
        <w:t> </w:t>
      </w:r>
      <w:r w:rsidRPr="00776264">
        <w:t>8.3.5.2.7-2) then the MEF Client shall verify the following information received in the MEF Key Registration Response:</w:t>
      </w:r>
    </w:p>
    <w:p w14:paraId="7670A74B" w14:textId="77777777" w:rsidR="004E5C78" w:rsidRPr="00776264" w:rsidRDefault="004E5C78" w:rsidP="00173668">
      <w:pPr>
        <w:pStyle w:val="B1"/>
      </w:pPr>
      <w:r w:rsidRPr="00776264">
        <w:rPr>
          <w:i/>
        </w:rPr>
        <w:t>expirationTime:</w:t>
      </w:r>
      <w:r w:rsidRPr="00776264">
        <w:t xml:space="preserve"> Verification fails if this value is prior to the time when verification is performed.</w:t>
      </w:r>
    </w:p>
    <w:p w14:paraId="5ACEE526" w14:textId="77777777" w:rsidR="004E5C78" w:rsidRPr="00776264" w:rsidRDefault="004E5C78" w:rsidP="00173668">
      <w:pPr>
        <w:pStyle w:val="B1"/>
      </w:pPr>
      <w:r w:rsidRPr="00776264">
        <w:rPr>
          <w:i/>
        </w:rPr>
        <w:t xml:space="preserve">Source MEF Client ID: </w:t>
      </w:r>
      <w:r w:rsidRPr="00776264">
        <w:t>Verification fails if this value is distinct from the identifier of the MEF Client.</w:t>
      </w:r>
    </w:p>
    <w:p w14:paraId="4E39DB37" w14:textId="77777777" w:rsidR="004E5C78" w:rsidRPr="00776264" w:rsidRDefault="004E5C78" w:rsidP="00173668">
      <w:pPr>
        <w:pStyle w:val="B1"/>
      </w:pPr>
      <w:r w:rsidRPr="00776264">
        <w:rPr>
          <w:i/>
        </w:rPr>
        <w:t>adminFQDN</w:t>
      </w:r>
      <w:r w:rsidRPr="00776264">
        <w:t>:</w:t>
      </w:r>
      <w:r w:rsidR="00463B0A">
        <w:t xml:space="preserve"> </w:t>
      </w:r>
      <w:r w:rsidRPr="00776264">
        <w:t>Verification fails if this value is distinct from the corresponding value sent in the MEF Key Registration Request in step 4 of clause 8.3.5.2.7</w:t>
      </w:r>
      <w:r w:rsidR="00173668" w:rsidRPr="00776264">
        <w:t>.</w:t>
      </w:r>
    </w:p>
    <w:p w14:paraId="1C9BA2DA" w14:textId="77777777" w:rsidR="004E5C78" w:rsidRPr="00776264" w:rsidRDefault="004E5C78" w:rsidP="00173668">
      <w:pPr>
        <w:pStyle w:val="B1"/>
      </w:pPr>
      <w:r w:rsidRPr="00776264">
        <w:rPr>
          <w:i/>
        </w:rPr>
        <w:t>SUID</w:t>
      </w:r>
      <w:r w:rsidRPr="00776264">
        <w:t>: Verification fails if this value is distinct from the corresponding value sent in the MEF Key Registration Request in step 4 of clause 8.3.5.2.7.</w:t>
      </w:r>
    </w:p>
    <w:p w14:paraId="19C33ED1" w14:textId="77777777" w:rsidR="004E5C78" w:rsidRPr="00776264" w:rsidRDefault="004E5C78" w:rsidP="00173668">
      <w:pPr>
        <w:pStyle w:val="B1"/>
      </w:pPr>
      <w:r w:rsidRPr="00776264">
        <w:rPr>
          <w:i/>
        </w:rPr>
        <w:t>targetIDs</w:t>
      </w:r>
      <w:r w:rsidRPr="00776264">
        <w:t>: Verification fails if this value is distinct from the corresponding value sent in the MEF Key Registration Request in step 4 of clause 8.3.5.2.7</w:t>
      </w:r>
      <w:r w:rsidR="00173668" w:rsidRPr="00776264">
        <w:t>.</w:t>
      </w:r>
    </w:p>
    <w:p w14:paraId="724DA58C" w14:textId="77777777" w:rsidR="004E5C78" w:rsidRPr="00776264" w:rsidRDefault="004E5C78" w:rsidP="004E5C78">
      <w:r w:rsidRPr="00776264">
        <w:t>If verification succeeds, then the MEF Client shall store the information in the MEF Key Registration Response and associate this information with the [</w:t>
      </w:r>
      <w:r w:rsidRPr="00776264">
        <w:rPr>
          <w:i/>
        </w:rPr>
        <w:t>authenticationProfile</w:t>
      </w:r>
      <w:r w:rsidRPr="00776264">
        <w:t xml:space="preserve">] MO node.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MEF_CLIENT_CMD_OK.</w:t>
      </w:r>
    </w:p>
    <w:p w14:paraId="27D4F2F5" w14:textId="77777777" w:rsidR="004E5C78" w:rsidRPr="00776264" w:rsidRDefault="004E5C78" w:rsidP="004E5C78">
      <w:r w:rsidRPr="00776264">
        <w:t xml:space="preserve">If verification fails, or if procedure fails for any other reason, then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MEF_CLIENT_CMD_MO_NODE_PROCESSING_FAILED.</w:t>
      </w:r>
    </w:p>
    <w:p w14:paraId="2F7967AA" w14:textId="77777777" w:rsidR="004E5C78" w:rsidRPr="00776264" w:rsidRDefault="005E12D8" w:rsidP="004E5C78">
      <w:pPr>
        <w:pStyle w:val="Heading5"/>
      </w:pPr>
      <w:bookmarkStart w:id="684" w:name="_Toc507668819"/>
      <w:bookmarkStart w:id="685" w:name="_Toc508115436"/>
      <w:r w:rsidRPr="00776264">
        <w:t>8.3.9</w:t>
      </w:r>
      <w:r w:rsidR="004E5C78" w:rsidRPr="00776264">
        <w:t>.9.5</w:t>
      </w:r>
      <w:r w:rsidR="004E5C78" w:rsidRPr="00776264">
        <w:tab/>
        <w:t>Process [</w:t>
      </w:r>
      <w:r w:rsidR="004E5C78" w:rsidRPr="00776264">
        <w:rPr>
          <w:i/>
        </w:rPr>
        <w:t>authenticationProfile</w:t>
      </w:r>
      <w:r w:rsidR="004E5C78" w:rsidRPr="00776264">
        <w:t>] MO Node with MAF-established symmetric key</w:t>
      </w:r>
      <w:bookmarkEnd w:id="684"/>
      <w:bookmarkEnd w:id="685"/>
    </w:p>
    <w:p w14:paraId="5F8AA33F" w14:textId="77777777" w:rsidR="004E5C78" w:rsidRPr="00776264" w:rsidRDefault="004E5C78" w:rsidP="004E5C78">
      <w:r w:rsidRPr="00776264">
        <w:rPr>
          <w:b/>
        </w:rPr>
        <w:t>Purpose:</w:t>
      </w:r>
      <w:r w:rsidR="00463B0A">
        <w:rPr>
          <w:b/>
        </w:rPr>
        <w:t xml:space="preserve"> </w:t>
      </w:r>
      <w:r w:rsidRPr="00776264">
        <w:t>Processing an [</w:t>
      </w:r>
      <w:r w:rsidRPr="00776264">
        <w:rPr>
          <w:i/>
        </w:rPr>
        <w:t>authenticationProfile</w:t>
      </w:r>
      <w:r w:rsidRPr="00776264">
        <w:t>] MO node with MEF-established symmetric key SUID (in the set {31,32,33}) ensures that the MEF Client, acting as a Source MAF Client, establishes a symmetric key with the MAF for subsequent use with the [</w:t>
      </w:r>
      <w:r w:rsidRPr="00776264">
        <w:rPr>
          <w:i/>
        </w:rPr>
        <w:t>authenticationProfile</w:t>
      </w:r>
      <w:r w:rsidR="00173668" w:rsidRPr="00776264">
        <w:t>] MO node.</w:t>
      </w:r>
    </w:p>
    <w:p w14:paraId="64A59475" w14:textId="77777777" w:rsidR="004E5C78" w:rsidRPr="00776264" w:rsidRDefault="004E5C78" w:rsidP="004E5C78">
      <w:pPr>
        <w:rPr>
          <w:b/>
        </w:rPr>
      </w:pPr>
      <w:r w:rsidRPr="00776264">
        <w:rPr>
          <w:b/>
        </w:rPr>
        <w:t>Pre</w:t>
      </w:r>
      <w:r w:rsidR="0031205D" w:rsidRPr="00776264">
        <w:rPr>
          <w:b/>
        </w:rPr>
        <w:t>-C</w:t>
      </w:r>
      <w:r w:rsidRPr="00776264">
        <w:rPr>
          <w:b/>
        </w:rPr>
        <w:t>onditions:</w:t>
      </w:r>
    </w:p>
    <w:p w14:paraId="3F3D2DE9" w14:textId="77777777" w:rsidR="004E5C78" w:rsidRPr="00776264" w:rsidRDefault="004E5C78" w:rsidP="00CC6C8C">
      <w:pPr>
        <w:pStyle w:val="BL"/>
        <w:numPr>
          <w:ilvl w:val="0"/>
          <w:numId w:val="74"/>
        </w:numPr>
      </w:pPr>
      <w:r w:rsidRPr="00776264">
        <w:t>This procedure will succeed only if the [</w:t>
      </w:r>
      <w:r w:rsidRPr="00776264">
        <w:rPr>
          <w:i/>
        </w:rPr>
        <w:t>authenticationProfile</w:t>
      </w:r>
      <w:r w:rsidRPr="00776264">
        <w:t>] MO node has a child [</w:t>
      </w:r>
      <w:r w:rsidRPr="00776264">
        <w:rPr>
          <w:i/>
        </w:rPr>
        <w:t>MAFClientRegCfg</w:t>
      </w:r>
      <w:r w:rsidRPr="00776264">
        <w:t>] MO node and a parent MO Node which may be of type [</w:t>
      </w:r>
      <w:r w:rsidRPr="00776264">
        <w:rPr>
          <w:i/>
        </w:rPr>
        <w:t>registration</w:t>
      </w:r>
      <w:r w:rsidRPr="00776264">
        <w:t>] or [</w:t>
      </w:r>
      <w:r w:rsidRPr="00776264">
        <w:rPr>
          <w:i/>
        </w:rPr>
        <w:t>dataCollection</w:t>
      </w:r>
      <w:r w:rsidRPr="00776264">
        <w:t>].</w:t>
      </w:r>
    </w:p>
    <w:p w14:paraId="29172295" w14:textId="77777777" w:rsidR="004E5C78" w:rsidRPr="00776264" w:rsidRDefault="004E5C78" w:rsidP="00173668">
      <w:pPr>
        <w:pStyle w:val="BL"/>
      </w:pPr>
      <w:r w:rsidRPr="00776264">
        <w:t>This procedure assumes that the MEF Client, acting as an MAF Client, has a currently-valid MAF Client Registration with the MAF and administrating stakeholder identified in the child [</w:t>
      </w:r>
      <w:r w:rsidRPr="00776264">
        <w:rPr>
          <w:i/>
        </w:rPr>
        <w:t>MAFClientRegCfg</w:t>
      </w:r>
      <w:r w:rsidRPr="00776264">
        <w:t>] MO node.</w:t>
      </w:r>
    </w:p>
    <w:p w14:paraId="779666EC" w14:textId="77777777" w:rsidR="004E5C78" w:rsidRPr="00776264" w:rsidRDefault="004E5C78" w:rsidP="004E5C78">
      <w:r w:rsidRPr="00776264">
        <w:rPr>
          <w:b/>
        </w:rPr>
        <w:t>Procedure:</w:t>
      </w:r>
      <w:r w:rsidRPr="00776264">
        <w:t xml:space="preserve"> The MEF Client shall attempt the MAF Key Registration procedure as described in clause 8.8.2.7, with the MAF Client acting as the Source MAF Client and with following clarifications:</w:t>
      </w:r>
    </w:p>
    <w:p w14:paraId="5FF75FCC" w14:textId="77777777" w:rsidR="004E5C78" w:rsidRPr="00776264" w:rsidRDefault="004E5C78" w:rsidP="004E5C78">
      <w:pPr>
        <w:rPr>
          <w:b/>
        </w:rPr>
      </w:pPr>
      <w:r w:rsidRPr="00776264">
        <w:t xml:space="preserve">At step 4 in clause 8.8.2.7, the MEF Client shall form the MAF Key Registration Request (see </w:t>
      </w:r>
      <w:r w:rsidR="0040035D">
        <w:t>t</w:t>
      </w:r>
      <w:r w:rsidRPr="00776264">
        <w:t>able 8.8.2.7-1) as follows</w:t>
      </w:r>
      <w:r w:rsidR="00173668" w:rsidRPr="00776264">
        <w:t>:</w:t>
      </w:r>
    </w:p>
    <w:p w14:paraId="3022FCE3" w14:textId="77777777" w:rsidR="004E5C78" w:rsidRPr="00776264" w:rsidRDefault="004E5C78" w:rsidP="00173668">
      <w:pPr>
        <w:pStyle w:val="B1"/>
      </w:pPr>
      <w:r w:rsidRPr="00776264">
        <w:rPr>
          <w:i/>
        </w:rPr>
        <w:t>MAF-FQDN</w:t>
      </w:r>
      <w:r w:rsidRPr="00776264">
        <w:t xml:space="preserve">: shall be set to the value of the </w:t>
      </w:r>
      <w:r w:rsidRPr="00776264">
        <w:rPr>
          <w:i/>
        </w:rPr>
        <w:t>fqdn</w:t>
      </w:r>
      <w:r w:rsidRPr="00776264">
        <w:t xml:space="preserve"> attribute in the child [</w:t>
      </w:r>
      <w:r w:rsidRPr="00776264">
        <w:rPr>
          <w:i/>
        </w:rPr>
        <w:t>MAFClientRegCfg</w:t>
      </w:r>
      <w:r w:rsidRPr="00776264">
        <w:t>] MO node;</w:t>
      </w:r>
    </w:p>
    <w:p w14:paraId="494C59E5" w14:textId="77777777" w:rsidR="004E5C78" w:rsidRPr="00776264" w:rsidRDefault="004E5C78" w:rsidP="00173668">
      <w:pPr>
        <w:pStyle w:val="B1"/>
      </w:pPr>
      <w:r w:rsidRPr="00776264">
        <w:rPr>
          <w:i/>
        </w:rPr>
        <w:t>expirationTime</w:t>
      </w:r>
      <w:r w:rsidRPr="00776264">
        <w:t xml:space="preserve"> shall be computed by adding the current time to the value of the </w:t>
      </w:r>
      <w:r w:rsidRPr="00776264">
        <w:rPr>
          <w:i/>
        </w:rPr>
        <w:t>keyRegDuration</w:t>
      </w:r>
      <w:r w:rsidRPr="00776264">
        <w:t xml:space="preserve"> in the [</w:t>
      </w:r>
      <w:r w:rsidRPr="00776264">
        <w:rPr>
          <w:i/>
        </w:rPr>
        <w:t>authenticationProfile</w:t>
      </w:r>
      <w:r w:rsidRPr="00776264">
        <w:t>] MO node;</w:t>
      </w:r>
    </w:p>
    <w:p w14:paraId="11218055" w14:textId="77777777" w:rsidR="004E5C78" w:rsidRPr="00776264" w:rsidRDefault="004E5C78" w:rsidP="00173668">
      <w:pPr>
        <w:pStyle w:val="B1"/>
      </w:pPr>
      <w:r w:rsidRPr="00776264">
        <w:rPr>
          <w:i/>
        </w:rPr>
        <w:t>labels</w:t>
      </w:r>
      <w:r w:rsidRPr="00776264">
        <w:t xml:space="preserve"> shall be assigned the value of the </w:t>
      </w:r>
      <w:r w:rsidRPr="00776264">
        <w:rPr>
          <w:i/>
        </w:rPr>
        <w:t>keyRegLabels</w:t>
      </w:r>
      <w:r w:rsidRPr="00776264">
        <w:t xml:space="preserve"> attribute in the [</w:t>
      </w:r>
      <w:r w:rsidRPr="00776264">
        <w:rPr>
          <w:i/>
        </w:rPr>
        <w:t>authenticationProfile</w:t>
      </w:r>
      <w:r w:rsidRPr="00776264">
        <w:t>] MO node;</w:t>
      </w:r>
    </w:p>
    <w:p w14:paraId="4D45040F" w14:textId="77777777" w:rsidR="004E5C78" w:rsidRPr="00776264" w:rsidRDefault="004E5C78" w:rsidP="00173668">
      <w:pPr>
        <w:pStyle w:val="B1"/>
      </w:pPr>
      <w:r w:rsidRPr="00776264">
        <w:rPr>
          <w:i/>
        </w:rPr>
        <w:t>adminFQDN</w:t>
      </w:r>
      <w:r w:rsidRPr="00776264">
        <w:t xml:space="preserve">: shall be assigned to the value of the </w:t>
      </w:r>
      <w:r w:rsidRPr="00776264">
        <w:rPr>
          <w:i/>
        </w:rPr>
        <w:t>adminFQDN</w:t>
      </w:r>
      <w:r w:rsidRPr="00776264">
        <w:t xml:space="preserve"> attribute in the child [</w:t>
      </w:r>
      <w:r w:rsidRPr="00776264">
        <w:rPr>
          <w:i/>
        </w:rPr>
        <w:t>MAFClientRegCfg</w:t>
      </w:r>
      <w:r w:rsidRPr="00776264">
        <w:t>] MO node;</w:t>
      </w:r>
    </w:p>
    <w:p w14:paraId="6BB9A2B7" w14:textId="77777777" w:rsidR="004E5C78" w:rsidRPr="00776264" w:rsidRDefault="004E5C78" w:rsidP="00173668">
      <w:pPr>
        <w:pStyle w:val="B1"/>
      </w:pPr>
      <w:r w:rsidRPr="00776264">
        <w:rPr>
          <w:i/>
        </w:rPr>
        <w:t>SUID</w:t>
      </w:r>
      <w:r w:rsidRPr="00776264">
        <w:t xml:space="preserve">: shall be assigned to the value of the </w:t>
      </w:r>
      <w:r w:rsidRPr="00776264">
        <w:rPr>
          <w:i/>
        </w:rPr>
        <w:t>SUID</w:t>
      </w:r>
      <w:r w:rsidRPr="00776264">
        <w:t xml:space="preserve"> attribute in the child [</w:t>
      </w:r>
      <w:r w:rsidRPr="00776264">
        <w:rPr>
          <w:i/>
        </w:rPr>
        <w:t>authenticationProfile</w:t>
      </w:r>
      <w:r w:rsidRPr="00776264">
        <w:t>] MO node;</w:t>
      </w:r>
    </w:p>
    <w:p w14:paraId="4BA43C91" w14:textId="77777777" w:rsidR="004E5C78" w:rsidRPr="00776264" w:rsidRDefault="004E5C78" w:rsidP="00173668">
      <w:pPr>
        <w:pStyle w:val="B1"/>
      </w:pPr>
      <w:r w:rsidRPr="00776264">
        <w:rPr>
          <w:i/>
        </w:rPr>
        <w:t>targetIDs</w:t>
      </w:r>
      <w:r w:rsidRPr="00776264">
        <w:t>: shall be assigned according to the parent MO node of the [</w:t>
      </w:r>
      <w:r w:rsidRPr="00776264">
        <w:rPr>
          <w:i/>
        </w:rPr>
        <w:t>authenticationProfile</w:t>
      </w:r>
      <w:r w:rsidRPr="00776264">
        <w:t>] MO node:</w:t>
      </w:r>
    </w:p>
    <w:p w14:paraId="76B46AB4" w14:textId="77777777" w:rsidR="004E5C78" w:rsidRPr="00776264" w:rsidRDefault="004E5C78" w:rsidP="00173668">
      <w:pPr>
        <w:pStyle w:val="B2"/>
      </w:pPr>
      <w:r w:rsidRPr="00776264">
        <w:t>In the case of a parent [</w:t>
      </w:r>
      <w:r w:rsidRPr="00776264">
        <w:rPr>
          <w:i/>
        </w:rPr>
        <w:t>registration</w:t>
      </w:r>
      <w:r w:rsidRPr="00776264">
        <w:t xml:space="preserve">] MO node, the </w:t>
      </w:r>
      <w:r w:rsidRPr="00776264">
        <w:rPr>
          <w:i/>
        </w:rPr>
        <w:t>targetIDs</w:t>
      </w:r>
      <w:r w:rsidRPr="00776264">
        <w:t xml:space="preserve"> shall be assigned t</w:t>
      </w:r>
      <w:r w:rsidR="00BA1845" w:rsidRPr="00776264">
        <w:t>he CSE-ID of the Registrar CSE.</w:t>
      </w:r>
    </w:p>
    <w:p w14:paraId="026E680A" w14:textId="77777777" w:rsidR="004E5C78" w:rsidRPr="00776264" w:rsidRDefault="004E5C78" w:rsidP="00173668">
      <w:pPr>
        <w:pStyle w:val="B2"/>
      </w:pPr>
      <w:r w:rsidRPr="00776264">
        <w:t>In the case of a parent [</w:t>
      </w:r>
      <w:r w:rsidRPr="00776264">
        <w:rPr>
          <w:i/>
        </w:rPr>
        <w:t>dataCollection</w:t>
      </w:r>
      <w:r w:rsidRPr="00776264">
        <w:t xml:space="preserve">] MO node, the </w:t>
      </w:r>
      <w:r w:rsidRPr="00776264">
        <w:rPr>
          <w:i/>
        </w:rPr>
        <w:t>targetIDs</w:t>
      </w:r>
      <w:r w:rsidRPr="00776264">
        <w:t xml:space="preserve"> shall be assigned the CSE-ID determined from the </w:t>
      </w:r>
      <w:r w:rsidRPr="00776264">
        <w:rPr>
          <w:i/>
        </w:rPr>
        <w:t>containerPath</w:t>
      </w:r>
      <w:r w:rsidRPr="00776264">
        <w:t xml:space="preserve"> attribute of the [</w:t>
      </w:r>
      <w:r w:rsidRPr="00776264">
        <w:rPr>
          <w:i/>
        </w:rPr>
        <w:t>dataCollection</w:t>
      </w:r>
      <w:r w:rsidRPr="00776264">
        <w:t>] MO node.</w:t>
      </w:r>
    </w:p>
    <w:p w14:paraId="609A09CB" w14:textId="77777777" w:rsidR="004E5C78" w:rsidRPr="00776264" w:rsidRDefault="004E5C78" w:rsidP="00173668">
      <w:pPr>
        <w:pStyle w:val="B1"/>
      </w:pPr>
      <w:r w:rsidRPr="00776264">
        <w:rPr>
          <w:i/>
        </w:rPr>
        <w:t>keyValue</w:t>
      </w:r>
      <w:r w:rsidRPr="00776264">
        <w:t>: shall not be present.</w:t>
      </w:r>
    </w:p>
    <w:p w14:paraId="10769980" w14:textId="77777777" w:rsidR="004E5C78" w:rsidRPr="00776264" w:rsidRDefault="004E5C78" w:rsidP="004E5C78">
      <w:r w:rsidRPr="00776264">
        <w:t xml:space="preserve">The MEF Client shall select a protocol (HTTP, CoAP, WebSocket) based on the protocol(s) supported by the MAF Client, and the protocol(s) supported by the MAF is indicated by the presence of the </w:t>
      </w:r>
      <w:r w:rsidRPr="00776264">
        <w:rPr>
          <w:i/>
        </w:rPr>
        <w:t>httpPort</w:t>
      </w:r>
      <w:r w:rsidRPr="00776264">
        <w:t xml:space="preserve">, </w:t>
      </w:r>
      <w:r w:rsidRPr="00776264">
        <w:rPr>
          <w:i/>
        </w:rPr>
        <w:t>coapPort</w:t>
      </w:r>
      <w:r w:rsidRPr="00776264">
        <w:t xml:space="preserve"> and </w:t>
      </w:r>
      <w:r w:rsidRPr="00776264">
        <w:rPr>
          <w:i/>
        </w:rPr>
        <w:t xml:space="preserve">websocketPort </w:t>
      </w:r>
      <w:r w:rsidRPr="00776264">
        <w:t>in the child [</w:t>
      </w:r>
      <w:r w:rsidRPr="00776264">
        <w:rPr>
          <w:i/>
        </w:rPr>
        <w:t>MAFClientRegCfg</w:t>
      </w:r>
      <w:r w:rsidRPr="00776264">
        <w:t xml:space="preserve">] MO node. The MEF Client shall use the port number provided in the appropriate </w:t>
      </w:r>
      <w:r w:rsidRPr="00776264">
        <w:rPr>
          <w:i/>
        </w:rPr>
        <w:t>httpPort</w:t>
      </w:r>
      <w:r w:rsidRPr="00776264">
        <w:t xml:space="preserve">, </w:t>
      </w:r>
      <w:r w:rsidRPr="00776264">
        <w:rPr>
          <w:i/>
        </w:rPr>
        <w:t>coapPort</w:t>
      </w:r>
      <w:r w:rsidRPr="00776264">
        <w:t xml:space="preserve"> or </w:t>
      </w:r>
      <w:r w:rsidRPr="00776264">
        <w:rPr>
          <w:i/>
        </w:rPr>
        <w:t>websocketPort</w:t>
      </w:r>
      <w:r w:rsidRPr="00776264">
        <w:t xml:space="preserve"> attribute of the child [</w:t>
      </w:r>
      <w:r w:rsidRPr="00776264">
        <w:rPr>
          <w:i/>
        </w:rPr>
        <w:t>MAFClientRegCfg</w:t>
      </w:r>
      <w:r w:rsidRPr="00776264">
        <w:t>] MO node.</w:t>
      </w:r>
    </w:p>
    <w:p w14:paraId="30EB8B6F" w14:textId="77777777" w:rsidR="004E5C78" w:rsidRPr="00776264" w:rsidRDefault="004E5C78" w:rsidP="004E5C78">
      <w:r w:rsidRPr="00776264">
        <w:t xml:space="preserve">At step 10 in clause 8.8.2.7, If the MEF Client receives a successful MAF Key Registration Response (see </w:t>
      </w:r>
      <w:r w:rsidR="0040035D">
        <w:t>t</w:t>
      </w:r>
      <w:r w:rsidRPr="00776264">
        <w:t>able</w:t>
      </w:r>
      <w:r w:rsidR="00BA1845" w:rsidRPr="00776264">
        <w:t> </w:t>
      </w:r>
      <w:r w:rsidRPr="00776264">
        <w:t>8.8.2.7</w:t>
      </w:r>
      <w:r w:rsidR="0040035D">
        <w:noBreakHyphen/>
      </w:r>
      <w:r w:rsidRPr="00776264">
        <w:t>2) then the MEF Client shall verify the following information received in the MAF Key Registration Response:</w:t>
      </w:r>
    </w:p>
    <w:p w14:paraId="5750E32F" w14:textId="77777777" w:rsidR="004E5C78" w:rsidRPr="00776264" w:rsidRDefault="004E5C78" w:rsidP="00BA1845">
      <w:pPr>
        <w:pStyle w:val="B1"/>
      </w:pPr>
      <w:r w:rsidRPr="00776264">
        <w:rPr>
          <w:i/>
        </w:rPr>
        <w:t>expirationTime:</w:t>
      </w:r>
      <w:r w:rsidRPr="00776264">
        <w:t xml:space="preserve"> Verification fails if this value is prior to the time when verification is performed.</w:t>
      </w:r>
    </w:p>
    <w:p w14:paraId="55287550" w14:textId="77777777" w:rsidR="004E5C78" w:rsidRPr="00776264" w:rsidRDefault="004E5C78" w:rsidP="00BA1845">
      <w:pPr>
        <w:pStyle w:val="B1"/>
      </w:pPr>
      <w:r w:rsidRPr="00776264">
        <w:rPr>
          <w:i/>
        </w:rPr>
        <w:t xml:space="preserve">Source MEF Client ID: </w:t>
      </w:r>
      <w:r w:rsidRPr="00776264">
        <w:t>Verification fails if this value is distinct from the identifier of the MEF Client.</w:t>
      </w:r>
    </w:p>
    <w:p w14:paraId="0C2965D7" w14:textId="77777777" w:rsidR="004E5C78" w:rsidRPr="00776264" w:rsidRDefault="004E5C78" w:rsidP="00BA1845">
      <w:pPr>
        <w:pStyle w:val="B1"/>
      </w:pPr>
      <w:r w:rsidRPr="00776264">
        <w:rPr>
          <w:i/>
        </w:rPr>
        <w:t>adminFQDN</w:t>
      </w:r>
      <w:r w:rsidRPr="00776264">
        <w:t>:</w:t>
      </w:r>
      <w:r w:rsidR="00463B0A">
        <w:t xml:space="preserve"> </w:t>
      </w:r>
      <w:r w:rsidRPr="00776264">
        <w:t>Verification fails if this value is distinct from the corresponding value sent in the MEF Key Registration Request in step 4 of clause 8.8.2.7</w:t>
      </w:r>
      <w:r w:rsidR="00BA1845" w:rsidRPr="00776264">
        <w:t>.</w:t>
      </w:r>
    </w:p>
    <w:p w14:paraId="2B34B289" w14:textId="77777777" w:rsidR="004E5C78" w:rsidRPr="00776264" w:rsidRDefault="004E5C78" w:rsidP="00BA1845">
      <w:pPr>
        <w:pStyle w:val="B1"/>
      </w:pPr>
      <w:r w:rsidRPr="00776264">
        <w:rPr>
          <w:i/>
        </w:rPr>
        <w:t>SUID</w:t>
      </w:r>
      <w:r w:rsidRPr="00776264">
        <w:t>: Verification fails if this value is distinct from the corresponding value sent in the MEF Key Registration Request in step 4 of clause 8.8.2.7.</w:t>
      </w:r>
    </w:p>
    <w:p w14:paraId="1FB20BE9" w14:textId="77777777" w:rsidR="004E5C78" w:rsidRPr="00776264" w:rsidRDefault="004E5C78" w:rsidP="00BA1845">
      <w:pPr>
        <w:pStyle w:val="B1"/>
      </w:pPr>
      <w:r w:rsidRPr="00776264">
        <w:rPr>
          <w:i/>
        </w:rPr>
        <w:t>targetIDs</w:t>
      </w:r>
      <w:r w:rsidRPr="00776264">
        <w:t>: Verification fails if this value is distinct from the corresponding value sent in the MEF Key Registration Request in step 4 of clause 8.8.2.7</w:t>
      </w:r>
      <w:r w:rsidR="00BA1845" w:rsidRPr="00776264">
        <w:t>.</w:t>
      </w:r>
    </w:p>
    <w:p w14:paraId="0C7FB0D4" w14:textId="77777777" w:rsidR="004E5C78" w:rsidRPr="00776264" w:rsidRDefault="004E5C78" w:rsidP="004E5C78">
      <w:r w:rsidRPr="00776264">
        <w:t>If verification succeeds, then the MEF Client shall store the information in the MEF Key Registration Response and associate this information with the [</w:t>
      </w:r>
      <w:r w:rsidRPr="00776264">
        <w:rPr>
          <w:i/>
        </w:rPr>
        <w:t>authenticationProfile</w:t>
      </w:r>
      <w:r w:rsidRPr="00776264">
        <w:t xml:space="preserve">] MO node.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MEF_CLIENT_CMD_OK.</w:t>
      </w:r>
    </w:p>
    <w:p w14:paraId="19AF7DEC" w14:textId="77777777" w:rsidR="004E5C78" w:rsidRPr="00776264" w:rsidRDefault="004E5C78" w:rsidP="004E5C78">
      <w:r w:rsidRPr="00776264">
        <w:t xml:space="preserve">If verification fails, or if procedure fails for any other reason, then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MEF_CLIENT_CMD_MO_NODE_PROCESSING_FAILED.</w:t>
      </w:r>
    </w:p>
    <w:p w14:paraId="7C7E9674" w14:textId="77777777" w:rsidR="004E5C78" w:rsidRPr="00776264" w:rsidRDefault="005E12D8" w:rsidP="004E5C78">
      <w:pPr>
        <w:pStyle w:val="Heading5"/>
      </w:pPr>
      <w:bookmarkStart w:id="686" w:name="_Toc507668820"/>
      <w:bookmarkStart w:id="687" w:name="_Toc508115437"/>
      <w:r w:rsidRPr="00776264">
        <w:t>8.3.9</w:t>
      </w:r>
      <w:r w:rsidR="004E5C78" w:rsidRPr="00776264">
        <w:t>.9.6</w:t>
      </w:r>
      <w:r w:rsidR="004E5C78" w:rsidRPr="00776264">
        <w:tab/>
        <w:t>Process [</w:t>
      </w:r>
      <w:r w:rsidR="004E5C78" w:rsidRPr="00776264">
        <w:rPr>
          <w:i/>
        </w:rPr>
        <w:t>authenticationProfile</w:t>
      </w:r>
      <w:r w:rsidR="004E5C78" w:rsidRPr="00776264">
        <w:t>] MO Node with Certificate</w:t>
      </w:r>
      <w:bookmarkEnd w:id="686"/>
      <w:bookmarkEnd w:id="687"/>
    </w:p>
    <w:p w14:paraId="1F5EEA89" w14:textId="77777777" w:rsidR="004E5C78" w:rsidRPr="00776264" w:rsidRDefault="004E5C78" w:rsidP="004E5C78">
      <w:r w:rsidRPr="00776264">
        <w:rPr>
          <w:b/>
        </w:rPr>
        <w:t>Purpose:</w:t>
      </w:r>
      <w:r w:rsidRPr="00776264">
        <w:t xml:space="preserve"> Processing an [</w:t>
      </w:r>
      <w:r w:rsidRPr="00776264">
        <w:rPr>
          <w:i/>
        </w:rPr>
        <w:t>authenticationProfile</w:t>
      </w:r>
      <w:r w:rsidRPr="00776264">
        <w:t>] MO node with Certificate SUID (in the set {41,42,43}) ensures that the MEF Client has access to a local copy of the MEF Client</w:t>
      </w:r>
      <w:r w:rsidR="00027AF7">
        <w:t>'</w:t>
      </w:r>
      <w:r w:rsidRPr="00776264">
        <w:t>s Certificate and corresponding private key, for subsequent use with the [</w:t>
      </w:r>
      <w:r w:rsidRPr="00776264">
        <w:rPr>
          <w:i/>
        </w:rPr>
        <w:t>authenticationProfile</w:t>
      </w:r>
      <w:r w:rsidRPr="00776264">
        <w:t>] MO node.</w:t>
      </w:r>
    </w:p>
    <w:p w14:paraId="17585021" w14:textId="77777777" w:rsidR="004E5C78" w:rsidRPr="00776264" w:rsidRDefault="004E5C78" w:rsidP="004E5C78">
      <w:pPr>
        <w:rPr>
          <w:b/>
        </w:rPr>
      </w:pPr>
      <w:r w:rsidRPr="00776264">
        <w:rPr>
          <w:b/>
        </w:rPr>
        <w:t>Pre</w:t>
      </w:r>
      <w:r w:rsidR="0031205D" w:rsidRPr="00776264">
        <w:rPr>
          <w:b/>
        </w:rPr>
        <w:t>-C</w:t>
      </w:r>
      <w:r w:rsidRPr="00776264">
        <w:rPr>
          <w:b/>
        </w:rPr>
        <w:t>onditions:</w:t>
      </w:r>
    </w:p>
    <w:p w14:paraId="3206CAF8" w14:textId="77777777" w:rsidR="004E5C78" w:rsidRPr="00776264" w:rsidRDefault="004E5C78" w:rsidP="00CC6C8C">
      <w:pPr>
        <w:pStyle w:val="BL"/>
        <w:numPr>
          <w:ilvl w:val="0"/>
          <w:numId w:val="75"/>
        </w:numPr>
      </w:pPr>
      <w:r w:rsidRPr="00776264">
        <w:t xml:space="preserve">This procedure will succeed only if the Node has been provisioned with the certificate matching the </w:t>
      </w:r>
      <w:r w:rsidRPr="00776264">
        <w:rPr>
          <w:i/>
        </w:rPr>
        <w:t>myCertFingerprint</w:t>
      </w:r>
      <w:r w:rsidRPr="00776264">
        <w:t xml:space="preserve"> attribute in the [</w:t>
      </w:r>
      <w:r w:rsidRPr="00776264">
        <w:rPr>
          <w:i/>
        </w:rPr>
        <w:t>authenticationProfile</w:t>
      </w:r>
      <w:r w:rsidRPr="00776264">
        <w:t>] MO node.</w:t>
      </w:r>
    </w:p>
    <w:p w14:paraId="49A562C9" w14:textId="77777777" w:rsidR="004E5C78" w:rsidRPr="00776264" w:rsidRDefault="004E5C78" w:rsidP="004E5C78">
      <w:r w:rsidRPr="00776264">
        <w:rPr>
          <w:b/>
        </w:rPr>
        <w:t>Procedure:</w:t>
      </w:r>
      <w:r w:rsidRPr="00776264">
        <w:t xml:space="preserve"> The MEF Client obtains the value of the </w:t>
      </w:r>
      <w:r w:rsidRPr="00776264">
        <w:rPr>
          <w:i/>
        </w:rPr>
        <w:t>myCertFingerprint</w:t>
      </w:r>
      <w:r w:rsidRPr="00776264">
        <w:t xml:space="preserve"> attribute in the [</w:t>
      </w:r>
      <w:r w:rsidRPr="00776264">
        <w:rPr>
          <w:i/>
        </w:rPr>
        <w:t>authenticationProfile</w:t>
      </w:r>
      <w:r w:rsidRPr="00776264">
        <w:t xml:space="preserve">] MO node. The MEF Client determines if it has a local copy of a certificate corresponding private key with the certificate matching the </w:t>
      </w:r>
      <w:r w:rsidRPr="00776264">
        <w:rPr>
          <w:i/>
        </w:rPr>
        <w:t>myCertFingerprint</w:t>
      </w:r>
      <w:r w:rsidRPr="00776264">
        <w:t xml:space="preserve"> attribute corresponding private key.</w:t>
      </w:r>
    </w:p>
    <w:p w14:paraId="68CB98ED" w14:textId="77777777" w:rsidR="004E5C78" w:rsidRPr="00776264" w:rsidRDefault="004E5C78" w:rsidP="003C13A1">
      <w:pPr>
        <w:pStyle w:val="B1"/>
      </w:pPr>
      <w:r w:rsidRPr="00776264">
        <w:t>If a local copy of the certificate and corresponding private key are not present, then the MEF Client associates the certificate and corresponding private key with the [</w:t>
      </w:r>
      <w:r w:rsidRPr="00776264">
        <w:rPr>
          <w:i/>
        </w:rPr>
        <w:t>authenticationProfile</w:t>
      </w:r>
      <w:r w:rsidRPr="00776264">
        <w:t xml:space="preserve">] MO node for subsequent use.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MEF_CLIENT_CMD_MO_NODE_PROCESSING_FAILED.</w:t>
      </w:r>
    </w:p>
    <w:p w14:paraId="65B6A91E" w14:textId="77777777" w:rsidR="004E5C78" w:rsidRPr="00776264" w:rsidRDefault="004E5C78" w:rsidP="003C13A1">
      <w:pPr>
        <w:pStyle w:val="B1"/>
      </w:pPr>
      <w:r w:rsidRPr="00776264">
        <w:t xml:space="preserve">If a local copy of the certificate and corresponding private key are present, then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MEF_CLIENT_CMD_OK.</w:t>
      </w:r>
    </w:p>
    <w:p w14:paraId="2B82C8C1" w14:textId="77777777" w:rsidR="004E5C78" w:rsidRPr="00776264" w:rsidRDefault="005E12D8" w:rsidP="004E5C78">
      <w:pPr>
        <w:pStyle w:val="Heading5"/>
      </w:pPr>
      <w:bookmarkStart w:id="688" w:name="_Toc507668821"/>
      <w:bookmarkStart w:id="689" w:name="_Toc508115438"/>
      <w:r w:rsidRPr="00776264">
        <w:t>8.3.9</w:t>
      </w:r>
      <w:r w:rsidR="004E5C78" w:rsidRPr="00776264">
        <w:t>.9.7</w:t>
      </w:r>
      <w:r w:rsidR="004E5C78" w:rsidRPr="00776264">
        <w:tab/>
        <w:t>[</w:t>
      </w:r>
      <w:r w:rsidR="004E5C78" w:rsidRPr="00776264">
        <w:rPr>
          <w:i/>
        </w:rPr>
        <w:t>trustAnchorCred</w:t>
      </w:r>
      <w:r w:rsidR="004E5C78" w:rsidRPr="00776264">
        <w:t>]-specific Processes</w:t>
      </w:r>
      <w:bookmarkEnd w:id="688"/>
      <w:bookmarkEnd w:id="689"/>
    </w:p>
    <w:p w14:paraId="535C5A52" w14:textId="77777777" w:rsidR="004E5C78" w:rsidRPr="00776264" w:rsidRDefault="004E5C78" w:rsidP="004E5C78">
      <w:pPr>
        <w:rPr>
          <w:b/>
        </w:rPr>
      </w:pPr>
      <w:r w:rsidRPr="00776264">
        <w:rPr>
          <w:b/>
        </w:rPr>
        <w:t xml:space="preserve">Purpose: </w:t>
      </w:r>
      <w:r w:rsidRPr="00776264">
        <w:t>Processing a [</w:t>
      </w:r>
      <w:r w:rsidRPr="00776264">
        <w:rPr>
          <w:i/>
        </w:rPr>
        <w:t>trustAnchorCred</w:t>
      </w:r>
      <w:r w:rsidRPr="00776264">
        <w:t>] MO node ensures that the MEF Client has a local copy of the trust anchor CA certificate identified by the [</w:t>
      </w:r>
      <w:r w:rsidRPr="00776264">
        <w:rPr>
          <w:i/>
        </w:rPr>
        <w:t>trustAnchorCred</w:t>
      </w:r>
      <w:r w:rsidRPr="00776264">
        <w:t>] MO node.</w:t>
      </w:r>
    </w:p>
    <w:p w14:paraId="1901DD33" w14:textId="77777777" w:rsidR="004E5C78" w:rsidRPr="00776264" w:rsidRDefault="004E5C78" w:rsidP="004E5C78">
      <w:r w:rsidRPr="00776264">
        <w:rPr>
          <w:b/>
        </w:rPr>
        <w:t xml:space="preserve">Elements of </w:t>
      </w:r>
      <w:r w:rsidRPr="00776264">
        <w:rPr>
          <w:b/>
          <w:i/>
        </w:rPr>
        <w:t>objectTypeSpecificArgs</w:t>
      </w:r>
      <w:r w:rsidRPr="00776264">
        <w:rPr>
          <w:b/>
        </w:rPr>
        <w:t xml:space="preserve">: </w:t>
      </w:r>
      <w:r w:rsidRPr="00776264">
        <w:t xml:space="preserve">The </w:t>
      </w:r>
      <w:r w:rsidRPr="00776264">
        <w:rPr>
          <w:i/>
        </w:rPr>
        <w:t>objectTypeSpecificArgs</w:t>
      </w:r>
      <w:r w:rsidRPr="00776264">
        <w:t xml:space="preserve"> element is not present for the [</w:t>
      </w:r>
      <w:r w:rsidRPr="00776264">
        <w:rPr>
          <w:i/>
        </w:rPr>
        <w:t>trustAnchorCred</w:t>
      </w:r>
      <w:r w:rsidRPr="00776264">
        <w:t>] specialization.</w:t>
      </w:r>
    </w:p>
    <w:p w14:paraId="778FA618" w14:textId="77777777" w:rsidR="004E5C78" w:rsidRPr="00776264" w:rsidRDefault="004E5C78" w:rsidP="004E5C78">
      <w:r w:rsidRPr="00776264">
        <w:rPr>
          <w:b/>
        </w:rPr>
        <w:t>Processing a [</w:t>
      </w:r>
      <w:r w:rsidRPr="00776264">
        <w:rPr>
          <w:b/>
          <w:i/>
        </w:rPr>
        <w:t>trustAnchoCred</w:t>
      </w:r>
      <w:r w:rsidRPr="00776264">
        <w:rPr>
          <w:b/>
        </w:rPr>
        <w:t>] MO Node:</w:t>
      </w:r>
    </w:p>
    <w:p w14:paraId="5CE3EC3D" w14:textId="77777777" w:rsidR="004E5C78" w:rsidRPr="00776264" w:rsidRDefault="004E5C78" w:rsidP="00CC6C8C">
      <w:pPr>
        <w:pStyle w:val="BN"/>
        <w:numPr>
          <w:ilvl w:val="0"/>
          <w:numId w:val="76"/>
        </w:numPr>
      </w:pPr>
      <w:r w:rsidRPr="00776264">
        <w:t xml:space="preserve">The MEF Client retrieves the value of the </w:t>
      </w:r>
      <w:r w:rsidRPr="00776264">
        <w:rPr>
          <w:i/>
        </w:rPr>
        <w:t>certFingerprint</w:t>
      </w:r>
      <w:r w:rsidRPr="00776264">
        <w:t xml:space="preserve"> attribute of the [</w:t>
      </w:r>
      <w:r w:rsidRPr="00776264">
        <w:rPr>
          <w:i/>
        </w:rPr>
        <w:t>trustAnchorCred</w:t>
      </w:r>
      <w:r w:rsidRPr="00776264">
        <w:t xml:space="preserve">] MO Node. The MEF Client determines if the MEF Client has a local copy of a certificate matching the </w:t>
      </w:r>
      <w:r w:rsidRPr="00776264">
        <w:rPr>
          <w:i/>
        </w:rPr>
        <w:t>certFingerprint</w:t>
      </w:r>
      <w:r w:rsidRPr="00776264">
        <w:t xml:space="preserve"> attribute.</w:t>
      </w:r>
    </w:p>
    <w:p w14:paraId="2EEAD460" w14:textId="77777777" w:rsidR="004E5C78" w:rsidRPr="00776264" w:rsidRDefault="004E5C78" w:rsidP="003C13A1">
      <w:pPr>
        <w:pStyle w:val="B2"/>
      </w:pPr>
      <w:r w:rsidRPr="00776264">
        <w:t>If a local copy of the certificate is present, then the MEF Client associates the certificate with the [</w:t>
      </w:r>
      <w:r w:rsidRPr="00776264">
        <w:rPr>
          <w:i/>
        </w:rPr>
        <w:t>trustAnchorCred</w:t>
      </w:r>
      <w:r w:rsidRPr="00776264">
        <w:t xml:space="preserve">] MO node for subsequent use.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MEF_CLIENT_CMD_OK.</w:t>
      </w:r>
    </w:p>
    <w:p w14:paraId="01E23627" w14:textId="77777777" w:rsidR="004E5C78" w:rsidRPr="00776264" w:rsidRDefault="004E5C78" w:rsidP="003C13A1">
      <w:pPr>
        <w:pStyle w:val="B2"/>
      </w:pPr>
      <w:r w:rsidRPr="00776264">
        <w:t>If a local copy of the certificate is not present, then the MEF Client proceeds to step 2.</w:t>
      </w:r>
    </w:p>
    <w:p w14:paraId="5E443063" w14:textId="77777777" w:rsidR="004E5C78" w:rsidRPr="00776264" w:rsidRDefault="004E5C78" w:rsidP="003C13A1">
      <w:pPr>
        <w:pStyle w:val="BN"/>
      </w:pPr>
      <w:r w:rsidRPr="00776264">
        <w:t xml:space="preserve">The MEF Client obtains the value of the </w:t>
      </w:r>
      <w:r w:rsidRPr="00776264">
        <w:rPr>
          <w:i/>
        </w:rPr>
        <w:t>URI</w:t>
      </w:r>
      <w:r w:rsidRPr="00776264">
        <w:t xml:space="preserve"> attribute of the [</w:t>
      </w:r>
      <w:r w:rsidRPr="00776264">
        <w:rPr>
          <w:i/>
        </w:rPr>
        <w:t>trustAnchorCred</w:t>
      </w:r>
      <w:r w:rsidRPr="00776264">
        <w:t xml:space="preserve">] MO Node. The MEF Client attempts to retrieve the trust anchor certificate by performing a HTTPS GET procedure towards the </w:t>
      </w:r>
      <w:r w:rsidRPr="00776264">
        <w:rPr>
          <w:i/>
        </w:rPr>
        <w:t>URI</w:t>
      </w:r>
      <w:r w:rsidRPr="00776264">
        <w:t>.</w:t>
      </w:r>
    </w:p>
    <w:p w14:paraId="790124F9" w14:textId="77777777" w:rsidR="004E5C78" w:rsidRPr="00776264" w:rsidRDefault="004E5C78" w:rsidP="003C13A1">
      <w:pPr>
        <w:pStyle w:val="B2"/>
      </w:pPr>
      <w:r w:rsidRPr="00776264">
        <w:t xml:space="preserve">If the HTTPS GET procedure is not successful, then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MEF_CLIENT_CMD_MO_NODE_PROCESSING_FAILED.</w:t>
      </w:r>
    </w:p>
    <w:p w14:paraId="3BF46196" w14:textId="77777777" w:rsidR="004E5C78" w:rsidRPr="00776264" w:rsidRDefault="004E5C78" w:rsidP="003C13A1">
      <w:pPr>
        <w:pStyle w:val="B2"/>
      </w:pPr>
      <w:r w:rsidRPr="00776264">
        <w:t>If the HTTPS GET procedure is successful, then the MEF Client extracts the payload. The MEF Client parses the payload to determine if it is a certificate, and if parsing succeeds, then the MEF Client verifies that the received certificate matches the</w:t>
      </w:r>
      <w:r w:rsidRPr="00776264">
        <w:rPr>
          <w:i/>
        </w:rPr>
        <w:t xml:space="preserve"> certFingerprint</w:t>
      </w:r>
      <w:r w:rsidRPr="00776264">
        <w:t xml:space="preserve"> attribute of the [</w:t>
      </w:r>
      <w:r w:rsidRPr="00776264">
        <w:rPr>
          <w:i/>
        </w:rPr>
        <w:t>trustAnchorCred</w:t>
      </w:r>
      <w:r w:rsidRPr="00776264">
        <w:t>] MO Node</w:t>
      </w:r>
      <w:r w:rsidR="0072399F">
        <w:t>.</w:t>
      </w:r>
    </w:p>
    <w:p w14:paraId="29509E85" w14:textId="77777777" w:rsidR="004E5C78" w:rsidRPr="00776264" w:rsidRDefault="004E5C78" w:rsidP="003C13A1">
      <w:pPr>
        <w:pStyle w:val="B3"/>
      </w:pPr>
      <w:r w:rsidRPr="00776264">
        <w:t>If parsing succeeds and the received certificate matches the</w:t>
      </w:r>
      <w:r w:rsidRPr="00776264">
        <w:rPr>
          <w:i/>
        </w:rPr>
        <w:t xml:space="preserve"> certFingerprint</w:t>
      </w:r>
      <w:r w:rsidRPr="00776264">
        <w:t xml:space="preserve"> attribute of the [</w:t>
      </w:r>
      <w:r w:rsidRPr="00776264">
        <w:rPr>
          <w:i/>
        </w:rPr>
        <w:t>trustAnchorCred</w:t>
      </w:r>
      <w:r w:rsidRPr="00776264">
        <w:t>] MO Node, then the MEF Client associates the certificate with the [</w:t>
      </w:r>
      <w:r w:rsidRPr="00776264">
        <w:rPr>
          <w:i/>
        </w:rPr>
        <w:t>trustAnchorCred</w:t>
      </w:r>
      <w:r w:rsidRPr="00776264">
        <w:t xml:space="preserve">] MO node for subsequent use.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MEF_CLIENT_CMD_OK.</w:t>
      </w:r>
    </w:p>
    <w:p w14:paraId="14DE24CB" w14:textId="77777777" w:rsidR="004E5C78" w:rsidRPr="00776264" w:rsidRDefault="004E5C78" w:rsidP="003C13A1">
      <w:pPr>
        <w:pStyle w:val="B3"/>
      </w:pPr>
      <w:r w:rsidRPr="00776264">
        <w:t xml:space="preserve">Otherwise,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MEF_CLIENT_CMD_MO_NODE_PROCESSING_FAILED.</w:t>
      </w:r>
    </w:p>
    <w:p w14:paraId="2936365F" w14:textId="77777777" w:rsidR="004E5C78" w:rsidRPr="00776264" w:rsidRDefault="005E12D8" w:rsidP="004E5C78">
      <w:pPr>
        <w:pStyle w:val="Heading5"/>
      </w:pPr>
      <w:bookmarkStart w:id="690" w:name="_Toc507668822"/>
      <w:bookmarkStart w:id="691" w:name="_Toc508115439"/>
      <w:r w:rsidRPr="00776264">
        <w:t>8.3.9</w:t>
      </w:r>
      <w:r w:rsidR="004E5C78" w:rsidRPr="00776264">
        <w:t>.9.8</w:t>
      </w:r>
      <w:r w:rsidR="004E5C78" w:rsidRPr="00776264">
        <w:tab/>
        <w:t>[</w:t>
      </w:r>
      <w:r w:rsidR="004E5C78" w:rsidRPr="00776264">
        <w:rPr>
          <w:i/>
        </w:rPr>
        <w:t>MAFClientRegCfg</w:t>
      </w:r>
      <w:r w:rsidR="004E5C78" w:rsidRPr="00776264">
        <w:t>]-specific Processes</w:t>
      </w:r>
      <w:bookmarkEnd w:id="690"/>
      <w:bookmarkEnd w:id="691"/>
    </w:p>
    <w:p w14:paraId="1FD09DF3" w14:textId="77777777" w:rsidR="004E5C78" w:rsidRPr="00776264" w:rsidRDefault="004E5C78" w:rsidP="004E5C78">
      <w:pPr>
        <w:rPr>
          <w:b/>
        </w:rPr>
      </w:pPr>
      <w:r w:rsidRPr="00776264">
        <w:rPr>
          <w:b/>
        </w:rPr>
        <w:t xml:space="preserve">Purpose: </w:t>
      </w:r>
      <w:r w:rsidRPr="00776264">
        <w:t>Processing an [</w:t>
      </w:r>
      <w:r w:rsidRPr="00776264">
        <w:rPr>
          <w:i/>
        </w:rPr>
        <w:t>MAFClientRegCfg</w:t>
      </w:r>
      <w:r w:rsidRPr="00776264">
        <w:t>] MO node ensures that the MEF Client, acting as an MAF Client, has successfully registered with the MAF using the attributes in the [</w:t>
      </w:r>
      <w:r w:rsidRPr="00776264">
        <w:rPr>
          <w:i/>
        </w:rPr>
        <w:t>MAFClientRegCfg</w:t>
      </w:r>
      <w:r w:rsidRPr="00776264">
        <w:t>] MO node.</w:t>
      </w:r>
    </w:p>
    <w:p w14:paraId="2148390A" w14:textId="77777777" w:rsidR="004E5C78" w:rsidRPr="00776264" w:rsidRDefault="004E5C78" w:rsidP="004E5C78">
      <w:r w:rsidRPr="00776264">
        <w:rPr>
          <w:b/>
        </w:rPr>
        <w:t xml:space="preserve">Elements of </w:t>
      </w:r>
      <w:r w:rsidRPr="00776264">
        <w:rPr>
          <w:b/>
          <w:i/>
        </w:rPr>
        <w:t>objectTypeSpecificArgs</w:t>
      </w:r>
      <w:r w:rsidRPr="00776264">
        <w:rPr>
          <w:b/>
        </w:rPr>
        <w:t xml:space="preserve">: </w:t>
      </w:r>
      <w:r w:rsidRPr="00776264">
        <w:t xml:space="preserve">The </w:t>
      </w:r>
      <w:r w:rsidRPr="00776264">
        <w:rPr>
          <w:i/>
        </w:rPr>
        <w:t>objectTypeSpecificArgs</w:t>
      </w:r>
      <w:r w:rsidRPr="00776264">
        <w:t xml:space="preserve"> element is not present for the [</w:t>
      </w:r>
      <w:r w:rsidRPr="00776264">
        <w:rPr>
          <w:i/>
        </w:rPr>
        <w:t>MAFClientRegCfg</w:t>
      </w:r>
      <w:r w:rsidRPr="00776264">
        <w:t>] specialization.</w:t>
      </w:r>
    </w:p>
    <w:p w14:paraId="6AC0EC3A" w14:textId="77777777" w:rsidR="004E5C78" w:rsidRPr="00776264" w:rsidRDefault="004E5C78" w:rsidP="004E5C78">
      <w:r w:rsidRPr="00776264">
        <w:rPr>
          <w:b/>
        </w:rPr>
        <w:t>Processing an [</w:t>
      </w:r>
      <w:r w:rsidRPr="00776264">
        <w:rPr>
          <w:b/>
          <w:i/>
        </w:rPr>
        <w:t>MAFClientRegCfg</w:t>
      </w:r>
      <w:r w:rsidRPr="00776264">
        <w:rPr>
          <w:b/>
        </w:rPr>
        <w:t>] MO Node:</w:t>
      </w:r>
      <w:r w:rsidRPr="00776264">
        <w:t xml:space="preserve"> The MEF Client shall attempt the MAF Client Registration procedure as described in clause 8.8.2.3, with the MAF Client acting as the Source MAF Client and with following clarifications:</w:t>
      </w:r>
    </w:p>
    <w:p w14:paraId="063364BC" w14:textId="77777777" w:rsidR="004E5C78" w:rsidRPr="00776264" w:rsidRDefault="004E5C78" w:rsidP="004E5C78">
      <w:r w:rsidRPr="00776264">
        <w:t xml:space="preserve">At step 2 in clause 8.8.2.3, the MEF Client shall form the MAF Client Registration Request (see </w:t>
      </w:r>
      <w:r w:rsidR="0040035D">
        <w:t>t</w:t>
      </w:r>
      <w:r w:rsidRPr="00776264">
        <w:t>able 8.8.2.3-1) from the attributes of the [</w:t>
      </w:r>
      <w:r w:rsidRPr="00776264">
        <w:rPr>
          <w:i/>
        </w:rPr>
        <w:t>MAFClientRegCfg</w:t>
      </w:r>
      <w:r w:rsidRPr="00776264">
        <w:t>] MO node as follows:</w:t>
      </w:r>
    </w:p>
    <w:p w14:paraId="7CAC36D7" w14:textId="77777777" w:rsidR="004E5C78" w:rsidRPr="00776264" w:rsidRDefault="004E5C78" w:rsidP="003C13A1">
      <w:pPr>
        <w:pStyle w:val="B1"/>
      </w:pPr>
      <w:r w:rsidRPr="00776264">
        <w:rPr>
          <w:i/>
        </w:rPr>
        <w:t>MAF-FQDN</w:t>
      </w:r>
      <w:r w:rsidRPr="00776264">
        <w:t xml:space="preserve">: shall be set to the value of the </w:t>
      </w:r>
      <w:r w:rsidRPr="00776264">
        <w:rPr>
          <w:i/>
        </w:rPr>
        <w:t>fqdn</w:t>
      </w:r>
      <w:r w:rsidRPr="00776264">
        <w:t xml:space="preserve"> attribute;</w:t>
      </w:r>
    </w:p>
    <w:p w14:paraId="75C0DF4C" w14:textId="77777777" w:rsidR="004E5C78" w:rsidRPr="00776264" w:rsidRDefault="004E5C78" w:rsidP="003C13A1">
      <w:pPr>
        <w:pStyle w:val="B1"/>
      </w:pPr>
      <w:r w:rsidRPr="00776264">
        <w:rPr>
          <w:i/>
        </w:rPr>
        <w:t>expirationTime</w:t>
      </w:r>
      <w:r w:rsidRPr="00776264">
        <w:t xml:space="preserve"> shall be assign</w:t>
      </w:r>
      <w:r w:rsidR="00F00689" w:rsidRPr="00776264">
        <w:t>ed</w:t>
      </w:r>
      <w:r w:rsidRPr="00776264">
        <w:t xml:space="preserve"> to the value of </w:t>
      </w:r>
      <w:r w:rsidRPr="00776264">
        <w:rPr>
          <w:i/>
        </w:rPr>
        <w:t>expirationTime</w:t>
      </w:r>
      <w:r w:rsidRPr="00776264">
        <w:t xml:space="preserve"> attribute;</w:t>
      </w:r>
    </w:p>
    <w:p w14:paraId="034356EE" w14:textId="77777777" w:rsidR="004E5C78" w:rsidRPr="00776264" w:rsidRDefault="004E5C78" w:rsidP="003C13A1">
      <w:pPr>
        <w:pStyle w:val="B1"/>
      </w:pPr>
      <w:r w:rsidRPr="00776264">
        <w:rPr>
          <w:i/>
        </w:rPr>
        <w:t>labels</w:t>
      </w:r>
      <w:r w:rsidRPr="00776264">
        <w:t xml:space="preserve"> shall be assigned the value of the </w:t>
      </w:r>
      <w:r w:rsidRPr="00776264">
        <w:rPr>
          <w:i/>
        </w:rPr>
        <w:t>labels</w:t>
      </w:r>
      <w:r w:rsidRPr="00776264">
        <w:t xml:space="preserve"> attribute;</w:t>
      </w:r>
    </w:p>
    <w:p w14:paraId="496AA6BA" w14:textId="77777777" w:rsidR="004E5C78" w:rsidRPr="00776264" w:rsidRDefault="004E5C78" w:rsidP="003C13A1">
      <w:pPr>
        <w:pStyle w:val="B1"/>
      </w:pPr>
      <w:r w:rsidRPr="00776264">
        <w:rPr>
          <w:i/>
        </w:rPr>
        <w:t>adminFQDN</w:t>
      </w:r>
      <w:r w:rsidRPr="00776264">
        <w:t xml:space="preserve">: shall be assigned to the value of the </w:t>
      </w:r>
      <w:r w:rsidRPr="00776264">
        <w:rPr>
          <w:i/>
        </w:rPr>
        <w:t>adminFQDN</w:t>
      </w:r>
      <w:r w:rsidR="003C13A1" w:rsidRPr="00776264">
        <w:t xml:space="preserve"> attribute.</w:t>
      </w:r>
    </w:p>
    <w:p w14:paraId="1B8B053E" w14:textId="77777777" w:rsidR="004E5C78" w:rsidRPr="00776264" w:rsidRDefault="004E5C78" w:rsidP="004E5C78">
      <w:r w:rsidRPr="00776264">
        <w:t xml:space="preserve">The MEF Client shall select a protocol (HTTP, CoAP, WebSocket) based on the protocol(s) supported by the MAF Client, and the protocol(s) supported by the MAF is indicated by the presence of the </w:t>
      </w:r>
      <w:r w:rsidRPr="00776264">
        <w:rPr>
          <w:i/>
        </w:rPr>
        <w:t>httpPort</w:t>
      </w:r>
      <w:r w:rsidRPr="00776264">
        <w:t xml:space="preserve">, </w:t>
      </w:r>
      <w:r w:rsidRPr="00776264">
        <w:rPr>
          <w:i/>
        </w:rPr>
        <w:t>coapPort</w:t>
      </w:r>
      <w:r w:rsidRPr="00776264">
        <w:t xml:space="preserve"> and </w:t>
      </w:r>
      <w:r w:rsidRPr="00776264">
        <w:rPr>
          <w:i/>
        </w:rPr>
        <w:t xml:space="preserve">websocketPort </w:t>
      </w:r>
      <w:r w:rsidRPr="00776264">
        <w:t>in the child [</w:t>
      </w:r>
      <w:r w:rsidRPr="00776264">
        <w:rPr>
          <w:i/>
        </w:rPr>
        <w:t>MAFClientRegCfg</w:t>
      </w:r>
      <w:r w:rsidRPr="00776264">
        <w:t xml:space="preserve">] MO node. The MEF Client shall use the port number provided in the appropriate </w:t>
      </w:r>
      <w:r w:rsidRPr="00776264">
        <w:rPr>
          <w:i/>
        </w:rPr>
        <w:t>httpPort</w:t>
      </w:r>
      <w:r w:rsidRPr="00776264">
        <w:t xml:space="preserve">, </w:t>
      </w:r>
      <w:r w:rsidRPr="00776264">
        <w:rPr>
          <w:i/>
        </w:rPr>
        <w:t>coapPort</w:t>
      </w:r>
      <w:r w:rsidRPr="00776264">
        <w:t xml:space="preserve"> or </w:t>
      </w:r>
      <w:r w:rsidRPr="00776264">
        <w:rPr>
          <w:i/>
        </w:rPr>
        <w:t>websocketPort</w:t>
      </w:r>
      <w:r w:rsidRPr="00776264">
        <w:t xml:space="preserve"> attribute of the child [</w:t>
      </w:r>
      <w:r w:rsidRPr="00776264">
        <w:rPr>
          <w:i/>
        </w:rPr>
        <w:t>MAFClientRegCfg</w:t>
      </w:r>
      <w:r w:rsidRPr="00776264">
        <w:t>] MO node.</w:t>
      </w:r>
    </w:p>
    <w:p w14:paraId="3F54D392" w14:textId="77777777" w:rsidR="004E5C78" w:rsidRPr="00776264" w:rsidRDefault="004E5C78" w:rsidP="004E5C78">
      <w:r w:rsidRPr="00776264">
        <w:t>At step 3 in clause 8.8.2.3, If the MEF Client receives a successful MEF Key Registrat</w:t>
      </w:r>
      <w:r w:rsidR="003C13A1" w:rsidRPr="00776264">
        <w:t xml:space="preserve">ion Response (see </w:t>
      </w:r>
      <w:r w:rsidR="0040035D">
        <w:t>t</w:t>
      </w:r>
      <w:r w:rsidR="003C13A1" w:rsidRPr="00776264">
        <w:t>able </w:t>
      </w:r>
      <w:r w:rsidRPr="00776264">
        <w:t>8.8.2.3</w:t>
      </w:r>
      <w:r w:rsidR="003C13A1" w:rsidRPr="00776264">
        <w:noBreakHyphen/>
      </w:r>
      <w:r w:rsidRPr="00776264">
        <w:t>2) then the MEF Client shall verify the following information received in the MEF Key Registration Response:</w:t>
      </w:r>
    </w:p>
    <w:p w14:paraId="34455CC9" w14:textId="77777777" w:rsidR="004E5C78" w:rsidRPr="00776264" w:rsidRDefault="004E5C78" w:rsidP="003C13A1">
      <w:pPr>
        <w:pStyle w:val="B1"/>
      </w:pPr>
      <w:r w:rsidRPr="00776264">
        <w:rPr>
          <w:i/>
        </w:rPr>
        <w:t>expirationTime:</w:t>
      </w:r>
      <w:r w:rsidRPr="00776264">
        <w:t xml:space="preserve"> Verification fails if this value is prior to the time when verification is performed.</w:t>
      </w:r>
    </w:p>
    <w:p w14:paraId="64054F34" w14:textId="77777777" w:rsidR="004E5C78" w:rsidRPr="00776264" w:rsidRDefault="004E5C78" w:rsidP="003C13A1">
      <w:pPr>
        <w:pStyle w:val="B1"/>
      </w:pPr>
      <w:r w:rsidRPr="00776264">
        <w:rPr>
          <w:i/>
        </w:rPr>
        <w:t xml:space="preserve">MAF Client ID: </w:t>
      </w:r>
      <w:r w:rsidRPr="00776264">
        <w:t>Verification fails if this value is distinct from the identifier of the MEF Client.</w:t>
      </w:r>
    </w:p>
    <w:p w14:paraId="3ABC62F8" w14:textId="77777777" w:rsidR="004E5C78" w:rsidRPr="00776264" w:rsidRDefault="004E5C78" w:rsidP="003C13A1">
      <w:pPr>
        <w:pStyle w:val="B1"/>
      </w:pPr>
      <w:r w:rsidRPr="00776264">
        <w:rPr>
          <w:i/>
        </w:rPr>
        <w:t>adminFQDN</w:t>
      </w:r>
      <w:r w:rsidRPr="00776264">
        <w:t>:</w:t>
      </w:r>
      <w:r w:rsidR="00463B0A">
        <w:t xml:space="preserve"> </w:t>
      </w:r>
      <w:r w:rsidRPr="00776264">
        <w:t>Verification fails if this value is distinct from the corresponding value sent in the MEF Key Registration Request in step 2 of clause 8.8.2.3.</w:t>
      </w:r>
    </w:p>
    <w:p w14:paraId="682D9F34" w14:textId="77777777" w:rsidR="004E5C78" w:rsidRPr="00776264" w:rsidRDefault="004E5C78" w:rsidP="004E5C78">
      <w:r w:rsidRPr="00776264">
        <w:t>If verification succeeds, then the MEF Client shall store the information in the MEF Key Registration Response and associate this information with the [</w:t>
      </w:r>
      <w:r w:rsidRPr="00776264">
        <w:rPr>
          <w:i/>
        </w:rPr>
        <w:t>MAFClientRegCfg</w:t>
      </w:r>
      <w:r w:rsidRPr="00776264">
        <w:t xml:space="preserve">] MO node.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MEF_CLIENT_CMD_OK.</w:t>
      </w:r>
    </w:p>
    <w:p w14:paraId="3941894C" w14:textId="77777777" w:rsidR="004E5C78" w:rsidRPr="00776264" w:rsidRDefault="004E5C78" w:rsidP="003C13A1">
      <w:r w:rsidRPr="00776264">
        <w:t xml:space="preserve">If verification fails, or if the procedure fails for any other reason, then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MEF_CLIENT_CMD_MO_NODE_PROCESSING_FAILED.</w:t>
      </w:r>
    </w:p>
    <w:p w14:paraId="223D08AB" w14:textId="77777777" w:rsidR="0036137C" w:rsidRPr="00776264" w:rsidRDefault="002D2EDC" w:rsidP="0072399F">
      <w:pPr>
        <w:pStyle w:val="Heading2"/>
      </w:pPr>
      <w:bookmarkStart w:id="692" w:name="_Toc507668823"/>
      <w:bookmarkStart w:id="693" w:name="_Toc508115440"/>
      <w:r w:rsidRPr="00776264">
        <w:t>8.4</w:t>
      </w:r>
      <w:r w:rsidR="0036137C" w:rsidRPr="00776264">
        <w:tab/>
        <w:t>End-to-End Security of Primitives (ESPrim)</w:t>
      </w:r>
      <w:bookmarkEnd w:id="692"/>
      <w:bookmarkEnd w:id="693"/>
    </w:p>
    <w:p w14:paraId="1A825CB8" w14:textId="77777777" w:rsidR="0036137C" w:rsidRPr="00776264" w:rsidRDefault="0036137C" w:rsidP="0072399F">
      <w:pPr>
        <w:pStyle w:val="Heading3"/>
      </w:pPr>
      <w:bookmarkStart w:id="694" w:name="_Toc507668824"/>
      <w:bookmarkStart w:id="695" w:name="_Toc508115441"/>
      <w:r w:rsidRPr="00776264">
        <w:t>8.4.1</w:t>
      </w:r>
      <w:r w:rsidRPr="00776264">
        <w:tab/>
        <w:t>Purpose of E2E Security of Primitives (ESPrim)</w:t>
      </w:r>
      <w:bookmarkEnd w:id="694"/>
      <w:bookmarkEnd w:id="695"/>
    </w:p>
    <w:p w14:paraId="162BB518" w14:textId="77777777" w:rsidR="0036137C" w:rsidRPr="00776264" w:rsidRDefault="0036137C" w:rsidP="0072399F">
      <w:pPr>
        <w:keepNext/>
        <w:keepLines/>
      </w:pPr>
      <w:r w:rsidRPr="00776264">
        <w:t>End-to-End Security of Primitives (ESPrim) provides an interoperable framework for securing oneM2M primitives so CSEs (forwarding the primitive) do not need to be trusted with the confidentiality and integrity of the primitive.</w:t>
      </w:r>
      <w:r w:rsidR="00803BE3" w:rsidRPr="00776264">
        <w:t xml:space="preserve"> </w:t>
      </w:r>
      <w:r w:rsidRPr="00776264">
        <w:t>ESPrim provides mutual authentication, confidentiality, integrity protection and a freshness guarantee (bounding the age of ESPrim</w:t>
      </w:r>
      <w:r w:rsidR="000B6EF3" w:rsidRPr="00776264">
        <w:t xml:space="preserve"> Object</w:t>
      </w:r>
      <w:r w:rsidRPr="00776264">
        <w:t>s).</w:t>
      </w:r>
    </w:p>
    <w:p w14:paraId="25CF20AE" w14:textId="77777777" w:rsidR="0036137C" w:rsidRPr="00776264" w:rsidRDefault="0036137C" w:rsidP="0036137C">
      <w:r w:rsidRPr="00776264">
        <w:t xml:space="preserve">Applicable use cases and requirements are discussed in </w:t>
      </w:r>
      <w:r w:rsidR="003125B6" w:rsidRPr="00776264">
        <w:t xml:space="preserve">oneM2M </w:t>
      </w:r>
      <w:r w:rsidRPr="00776264">
        <w:t>TR-0012</w:t>
      </w:r>
      <w:r w:rsidR="003A296B" w:rsidRPr="00776264">
        <w:t xml:space="preserve"> </w:t>
      </w:r>
      <w:r w:rsidR="003A296B" w:rsidRPr="00A656D0">
        <w:t>[</w:t>
      </w:r>
      <w:r w:rsidR="003A296B" w:rsidRPr="00A656D0">
        <w:fldChar w:fldCharType="begin"/>
      </w:r>
      <w:r w:rsidR="003A296B" w:rsidRPr="00A656D0">
        <w:instrText xml:space="preserve">REF REF_ONEM2MTR_0012 \h </w:instrText>
      </w:r>
      <w:r w:rsidR="003A296B" w:rsidRPr="00A656D0">
        <w:fldChar w:fldCharType="separate"/>
      </w:r>
      <w:r w:rsidR="003A296B" w:rsidRPr="00A656D0">
        <w:t>i.16</w:t>
      </w:r>
      <w:r w:rsidR="003A296B" w:rsidRPr="00A656D0">
        <w:fldChar w:fldCharType="end"/>
      </w:r>
      <w:r w:rsidR="003A296B" w:rsidRPr="00A656D0">
        <w:t>]</w:t>
      </w:r>
      <w:r w:rsidR="003125B6" w:rsidRPr="00776264">
        <w:t>.</w:t>
      </w:r>
    </w:p>
    <w:p w14:paraId="16256737" w14:textId="77777777" w:rsidR="0036137C" w:rsidRPr="00776264" w:rsidRDefault="0036137C" w:rsidP="0036137C">
      <w:r w:rsidRPr="00776264">
        <w:t>The present document assumes that the ESPrim end-points are the Originator and Receiver of the primitive.</w:t>
      </w:r>
    </w:p>
    <w:p w14:paraId="33F55EB5" w14:textId="77777777" w:rsidR="0036137C" w:rsidRPr="00776264" w:rsidRDefault="0036137C" w:rsidP="0036137C">
      <w:r w:rsidRPr="00776264">
        <w:t>The present document specifies credential management aspects and data protection aspects for ESPrim. Transport of ESPrim</w:t>
      </w:r>
      <w:r w:rsidR="000B6EF3" w:rsidRPr="00776264">
        <w:t xml:space="preserve"> Object</w:t>
      </w:r>
      <w:r w:rsidRPr="00776264">
        <w:t xml:space="preserve">s is described </w:t>
      </w:r>
      <w:r w:rsidR="00F53D2A" w:rsidRPr="00776264">
        <w:t>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w:t>
      </w:r>
    </w:p>
    <w:p w14:paraId="673F024B" w14:textId="77777777" w:rsidR="0036137C" w:rsidRPr="00776264" w:rsidRDefault="0036137C" w:rsidP="0036137C">
      <w:pPr>
        <w:pStyle w:val="Heading3"/>
      </w:pPr>
      <w:bookmarkStart w:id="696" w:name="_Toc507668825"/>
      <w:bookmarkStart w:id="697" w:name="_Toc508115442"/>
      <w:r w:rsidRPr="00776264">
        <w:t>8.4.2</w:t>
      </w:r>
      <w:r w:rsidRPr="00776264">
        <w:tab/>
        <w:t>End-to-End Security of Primitives (ESPrim) Architecture</w:t>
      </w:r>
      <w:bookmarkEnd w:id="696"/>
      <w:bookmarkEnd w:id="697"/>
    </w:p>
    <w:p w14:paraId="7747EE74" w14:textId="77777777" w:rsidR="0036137C" w:rsidRPr="00776264" w:rsidRDefault="0036137C" w:rsidP="0036137C">
      <w:r w:rsidRPr="00776264">
        <w:t>The credential management aspects and data protection aspects for ESPrim are specified in the present cla</w:t>
      </w:r>
      <w:r w:rsidR="003125B6" w:rsidRPr="00776264">
        <w:t>use. Clause </w:t>
      </w:r>
      <w:r w:rsidRPr="00776264">
        <w:t>11.3.2</w:t>
      </w:r>
      <w:r w:rsidR="003C13A1" w:rsidRPr="00776264">
        <w:t xml:space="preserve"> in</w:t>
      </w:r>
      <w:r w:rsidRPr="00776264">
        <w:t xml:space="preserve"> </w:t>
      </w:r>
      <w:r w:rsidR="003125B6" w:rsidRPr="00776264">
        <w:t xml:space="preserve">oneM2M </w:t>
      </w:r>
      <w:r w:rsidRPr="00776264">
        <w:t>TS-000</w:t>
      </w:r>
      <w:r w:rsidR="004D2428" w:rsidRPr="00776264">
        <w:t>1</w:t>
      </w:r>
      <w:r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xml:space="preserve"> specifies the transport of ESPrim</w:t>
      </w:r>
      <w:r w:rsidR="000B6EF3" w:rsidRPr="00776264">
        <w:t xml:space="preserve"> Object</w:t>
      </w:r>
      <w:r w:rsidRPr="00776264">
        <w:t>s.</w:t>
      </w:r>
    </w:p>
    <w:p w14:paraId="1D93D7F9" w14:textId="77777777" w:rsidR="0036137C" w:rsidRPr="00776264" w:rsidRDefault="0036137C" w:rsidP="0036137C">
      <w:r w:rsidRPr="00776264">
        <w:t xml:space="preserve">The primitive to be secured is called the </w:t>
      </w:r>
      <w:r w:rsidRPr="00776264">
        <w:rPr>
          <w:i/>
        </w:rPr>
        <w:t>inner primitive</w:t>
      </w:r>
      <w:r w:rsidRPr="00776264">
        <w:t xml:space="preserve">, and the primitive which is used to transport a secured inner primitive is called the </w:t>
      </w:r>
      <w:r w:rsidRPr="00776264">
        <w:rPr>
          <w:i/>
        </w:rPr>
        <w:t>outer primitive.</w:t>
      </w:r>
      <w:r w:rsidRPr="00776264">
        <w:t xml:space="preserve"> The inner primitive is protected using encryption and integrity protection which takes a symmetric key </w:t>
      </w:r>
      <w:r w:rsidRPr="00776264">
        <w:rPr>
          <w:i/>
        </w:rPr>
        <w:t>sessionE</w:t>
      </w:r>
      <w:r w:rsidR="00F40BE6" w:rsidRPr="00776264">
        <w:rPr>
          <w:i/>
        </w:rPr>
        <w:t>SPrim</w:t>
      </w:r>
      <w:r w:rsidRPr="00776264">
        <w:rPr>
          <w:i/>
        </w:rPr>
        <w:t>PrimKey</w:t>
      </w:r>
      <w:r w:rsidRPr="00776264">
        <w:t xml:space="preserve"> as input. The </w:t>
      </w:r>
      <w:r w:rsidRPr="00776264">
        <w:rPr>
          <w:i/>
        </w:rPr>
        <w:t>sessionESPrimKey</w:t>
      </w:r>
      <w:r w:rsidRPr="00776264">
        <w:t xml:space="preserve"> is derived from a </w:t>
      </w:r>
      <w:r w:rsidRPr="00776264">
        <w:rPr>
          <w:i/>
        </w:rPr>
        <w:t>pairwiseESPrimKey</w:t>
      </w:r>
      <w:r w:rsidRPr="00776264">
        <w:t xml:space="preserve">, established between the Originator and Receiver, and a </w:t>
      </w:r>
      <w:r w:rsidRPr="00776264">
        <w:rPr>
          <w:i/>
        </w:rPr>
        <w:t>receiverE</w:t>
      </w:r>
      <w:r w:rsidR="00F40BE6" w:rsidRPr="00776264">
        <w:rPr>
          <w:i/>
        </w:rPr>
        <w:t>SPrim</w:t>
      </w:r>
      <w:r w:rsidRPr="00776264">
        <w:rPr>
          <w:i/>
        </w:rPr>
        <w:t>RandObject</w:t>
      </w:r>
      <w:r w:rsidRPr="00776264">
        <w:t xml:space="preserve"> and</w:t>
      </w:r>
      <w:r w:rsidRPr="00776264">
        <w:rPr>
          <w:i/>
        </w:rPr>
        <w:t xml:space="preserve"> originatorE</w:t>
      </w:r>
      <w:r w:rsidR="00F40BE6" w:rsidRPr="00776264">
        <w:rPr>
          <w:i/>
        </w:rPr>
        <w:t>SPrim</w:t>
      </w:r>
      <w:r w:rsidRPr="00776264">
        <w:rPr>
          <w:i/>
        </w:rPr>
        <w:t>RandObject</w:t>
      </w:r>
      <w:r w:rsidR="003125B6" w:rsidRPr="00776264">
        <w:t>.</w:t>
      </w:r>
    </w:p>
    <w:p w14:paraId="4BD11A70" w14:textId="77777777" w:rsidR="0036137C" w:rsidRPr="00776264" w:rsidRDefault="0036137C" w:rsidP="0036137C">
      <w:r w:rsidRPr="00776264">
        <w:t>Sequence of events for ESPrim consists of three main phases:</w:t>
      </w:r>
    </w:p>
    <w:p w14:paraId="2FF01042" w14:textId="77777777" w:rsidR="0036137C" w:rsidRPr="00776264" w:rsidRDefault="0036137C" w:rsidP="0029338F">
      <w:pPr>
        <w:pStyle w:val="BL"/>
        <w:numPr>
          <w:ilvl w:val="0"/>
          <w:numId w:val="16"/>
        </w:numPr>
      </w:pPr>
      <w:r w:rsidRPr="00776264">
        <w:t>Establishing pairwiseESPrimKey.</w:t>
      </w:r>
    </w:p>
    <w:p w14:paraId="27AC7817" w14:textId="77777777" w:rsidR="0036137C" w:rsidRPr="00776264" w:rsidRDefault="0036137C" w:rsidP="0029338F">
      <w:pPr>
        <w:pStyle w:val="BL"/>
        <w:numPr>
          <w:ilvl w:val="0"/>
          <w:numId w:val="16"/>
        </w:numPr>
      </w:pPr>
      <w:r w:rsidRPr="00776264">
        <w:t>Establishing sessionESPrimKey at the Originator.</w:t>
      </w:r>
    </w:p>
    <w:p w14:paraId="1E87C21B" w14:textId="77777777" w:rsidR="0036137C" w:rsidRPr="00776264" w:rsidRDefault="0036137C" w:rsidP="0029338F">
      <w:pPr>
        <w:pStyle w:val="BL"/>
        <w:numPr>
          <w:ilvl w:val="0"/>
          <w:numId w:val="16"/>
        </w:numPr>
      </w:pPr>
      <w:r w:rsidRPr="00776264">
        <w:t>Securing a primitive exchange.</w:t>
      </w:r>
    </w:p>
    <w:p w14:paraId="592E3EAE" w14:textId="77777777" w:rsidR="0036137C" w:rsidRPr="00776264" w:rsidRDefault="0036137C" w:rsidP="0036137C">
      <w:r w:rsidRPr="00776264">
        <w:t>Figure</w:t>
      </w:r>
      <w:del w:id="698" w:author="Catherine Lavigne" w:date="2018-03-06T11:02:00Z">
        <w:r w:rsidRPr="00776264" w:rsidDel="002843A0">
          <w:delText>s</w:delText>
        </w:r>
      </w:del>
      <w:r w:rsidRPr="00776264">
        <w:t xml:space="preserve"> 8.4.2-1 shows the ESPrim message flow for establishing </w:t>
      </w:r>
      <w:r w:rsidRPr="00776264">
        <w:rPr>
          <w:i/>
        </w:rPr>
        <w:t xml:space="preserve">pairwiseESPrimKey </w:t>
      </w:r>
      <w:r w:rsidRPr="00776264">
        <w:t xml:space="preserve">and </w:t>
      </w:r>
      <w:r w:rsidRPr="00776264">
        <w:rPr>
          <w:i/>
        </w:rPr>
        <w:t>sessionESPrimKey</w:t>
      </w:r>
      <w:r w:rsidRPr="00776264">
        <w:t xml:space="preserve"> at the Originator. Figure 8.4.2-2 shows the ESPrim message flow for</w:t>
      </w:r>
      <w:r w:rsidR="003125B6" w:rsidRPr="00776264">
        <w:t xml:space="preserve"> securing a Primitive Exchange.</w:t>
      </w:r>
    </w:p>
    <w:p w14:paraId="5E276DE1" w14:textId="77777777" w:rsidR="00920190" w:rsidRPr="00776264" w:rsidRDefault="00920190" w:rsidP="00920190">
      <w:pPr>
        <w:pStyle w:val="FL"/>
      </w:pPr>
      <w:r w:rsidRPr="00776264">
        <w:object w:dxaOrig="7260" w:dyaOrig="6064" w14:anchorId="29B87ABD">
          <v:shape id="_x0000_i1056" type="#_x0000_t75" style="width:6in;height:5in" o:ole="">
            <v:imagedata r:id="rId89" o:title="" croptop="3115f" cropbottom="2578f" cropleft="2379f" cropright="3271f"/>
          </v:shape>
          <o:OLEObject Type="Embed" ProgID="Visio.Drawing.11" ShapeID="_x0000_i1056" DrawAspect="Content" ObjectID="_1582307433" r:id="rId90"/>
        </w:object>
      </w:r>
    </w:p>
    <w:p w14:paraId="29AF3452" w14:textId="77777777" w:rsidR="0036137C" w:rsidRPr="00776264" w:rsidRDefault="0036137C" w:rsidP="00920190">
      <w:pPr>
        <w:pStyle w:val="TF"/>
        <w:rPr>
          <w:i/>
        </w:rPr>
      </w:pPr>
      <w:r w:rsidRPr="00776264">
        <w:t xml:space="preserve">Figure 8.4.2-1: Message flow for establishing </w:t>
      </w:r>
      <w:r w:rsidRPr="00776264">
        <w:rPr>
          <w:i/>
        </w:rPr>
        <w:t xml:space="preserve">pairwiseESPrimKey </w:t>
      </w:r>
      <w:r w:rsidRPr="00776264">
        <w:t xml:space="preserve">and establishing </w:t>
      </w:r>
      <w:r w:rsidRPr="00776264">
        <w:rPr>
          <w:i/>
        </w:rPr>
        <w:t xml:space="preserve">sessionESPrimKey </w:t>
      </w:r>
      <w:r w:rsidRPr="00776264">
        <w:t>at the Originator in the End-to-End Security of</w:t>
      </w:r>
      <w:r w:rsidR="003125B6" w:rsidRPr="00776264">
        <w:t xml:space="preserve"> Primitives (ESPrim) Procedure</w:t>
      </w:r>
    </w:p>
    <w:p w14:paraId="4176F0A0" w14:textId="77777777" w:rsidR="0036137C" w:rsidRPr="00776264" w:rsidRDefault="003125B6" w:rsidP="003125B6">
      <w:pPr>
        <w:pStyle w:val="B10"/>
      </w:pPr>
      <w:r w:rsidRPr="00776264">
        <w:rPr>
          <w:b/>
        </w:rPr>
        <w:t>A.</w:t>
      </w:r>
      <w:r w:rsidRPr="00776264">
        <w:rPr>
          <w:b/>
        </w:rPr>
        <w:tab/>
      </w:r>
      <w:r w:rsidR="0036137C" w:rsidRPr="00776264">
        <w:rPr>
          <w:b/>
        </w:rPr>
        <w:t xml:space="preserve">Establishing </w:t>
      </w:r>
      <w:r w:rsidR="0036137C" w:rsidRPr="00776264">
        <w:rPr>
          <w:b/>
          <w:i/>
        </w:rPr>
        <w:t>pairwiseESPrimKey</w:t>
      </w:r>
      <w:r w:rsidR="0036137C" w:rsidRPr="00776264">
        <w:rPr>
          <w:b/>
        </w:rPr>
        <w:t>:</w:t>
      </w:r>
      <w:r w:rsidR="0036137C" w:rsidRPr="00776264">
        <w:t xml:space="preserve"> The </w:t>
      </w:r>
      <w:r w:rsidR="0036137C" w:rsidRPr="00776264">
        <w:rPr>
          <w:i/>
        </w:rPr>
        <w:t>pairwiseESPrimKey</w:t>
      </w:r>
      <w:r w:rsidR="0036137C" w:rsidRPr="00776264">
        <w:t xml:space="preserve"> may be established using either of the following frameworks:</w:t>
      </w:r>
    </w:p>
    <w:p w14:paraId="0AFA04DE" w14:textId="77777777" w:rsidR="0036137C" w:rsidRPr="00776264" w:rsidRDefault="0036137C" w:rsidP="003125B6">
      <w:pPr>
        <w:pStyle w:val="B2"/>
      </w:pPr>
      <w:r w:rsidRPr="00776264">
        <w:rPr>
          <w:b/>
        </w:rPr>
        <w:t xml:space="preserve">Provisioned </w:t>
      </w:r>
      <w:r w:rsidRPr="00776264">
        <w:rPr>
          <w:i/>
        </w:rPr>
        <w:t>pairwiseESPrimKey</w:t>
      </w:r>
      <w:r w:rsidRPr="00776264">
        <w:rPr>
          <w:b/>
        </w:rPr>
        <w:t xml:space="preserve"> Framework: </w:t>
      </w:r>
      <w:r w:rsidRPr="00776264">
        <w:t xml:space="preserve">The Originator and Receiver shall be provisioned with </w:t>
      </w:r>
      <w:r w:rsidRPr="00776264">
        <w:rPr>
          <w:i/>
        </w:rPr>
        <w:t>pairwiseESPrimKey</w:t>
      </w:r>
      <w:r w:rsidRPr="00776264">
        <w:t>. This credential shall be provisioned via one of</w:t>
      </w:r>
      <w:r w:rsidR="003125B6" w:rsidRPr="00776264">
        <w:t>:</w:t>
      </w:r>
    </w:p>
    <w:p w14:paraId="34996ADA" w14:textId="77777777" w:rsidR="0036137C" w:rsidRPr="00776264" w:rsidRDefault="003125B6" w:rsidP="003125B6">
      <w:pPr>
        <w:pStyle w:val="B3"/>
      </w:pPr>
      <w:r w:rsidRPr="00776264">
        <w:t>pre-provisioning;</w:t>
      </w:r>
    </w:p>
    <w:p w14:paraId="7CA4FB7E" w14:textId="77777777" w:rsidR="0036137C" w:rsidRPr="00776264" w:rsidRDefault="003125B6" w:rsidP="003125B6">
      <w:pPr>
        <w:pStyle w:val="B3"/>
      </w:pPr>
      <w:r w:rsidRPr="00776264">
        <w:t>a</w:t>
      </w:r>
      <w:r w:rsidR="0036137C" w:rsidRPr="00776264">
        <w:t xml:space="preserve"> Remote Security Provisioning Frameworks (RSP</w:t>
      </w:r>
      <w:r w:rsidRPr="00776264">
        <w:t>F), specified in clause 8.3; or</w:t>
      </w:r>
    </w:p>
    <w:p w14:paraId="605109DB" w14:textId="77777777" w:rsidR="0036137C" w:rsidRPr="00776264" w:rsidRDefault="0036137C" w:rsidP="003125B6">
      <w:pPr>
        <w:pStyle w:val="B3"/>
      </w:pPr>
      <w:r w:rsidRPr="00776264">
        <w:t xml:space="preserve">End-to-End Security </w:t>
      </w:r>
      <w:r w:rsidR="00F52482" w:rsidRPr="00776264">
        <w:t xml:space="preserve">Certificate based </w:t>
      </w:r>
      <w:r w:rsidRPr="00776264">
        <w:t xml:space="preserve">Key Establishment </w:t>
      </w:r>
      <w:r w:rsidR="00F52482" w:rsidRPr="00776264">
        <w:t xml:space="preserve">(ESCertKE) </w:t>
      </w:r>
      <w:r w:rsidRPr="00776264">
        <w:t>between the Originator and Receiver, specified in clause 8</w:t>
      </w:r>
      <w:r w:rsidR="00B45391" w:rsidRPr="00776264">
        <w:t>.</w:t>
      </w:r>
      <w:r w:rsidR="00EF7A39" w:rsidRPr="00776264">
        <w:t xml:space="preserve">7 </w:t>
      </w:r>
      <w:r w:rsidR="00C16F3C">
        <w:t>"</w:t>
      </w:r>
      <w:r w:rsidRPr="00776264">
        <w:t>End-to-End Security</w:t>
      </w:r>
      <w:r w:rsidR="00EF7A39" w:rsidRPr="00776264">
        <w:t xml:space="preserve"> Certificate </w:t>
      </w:r>
      <w:r w:rsidR="00F52482" w:rsidRPr="00776264">
        <w:t xml:space="preserve">based </w:t>
      </w:r>
      <w:r w:rsidR="00EF7A39" w:rsidRPr="00776264">
        <w:t>Key Establishment (ESCertKE)</w:t>
      </w:r>
      <w:r w:rsidR="00C16F3C">
        <w:t>"</w:t>
      </w:r>
      <w:r w:rsidR="003125B6" w:rsidRPr="00776264">
        <w:t>.</w:t>
      </w:r>
    </w:p>
    <w:p w14:paraId="1FF404C8" w14:textId="77777777" w:rsidR="0036137C" w:rsidRPr="00776264" w:rsidRDefault="003125B6" w:rsidP="002E2264">
      <w:pPr>
        <w:pStyle w:val="B30"/>
        <w:ind w:left="1170"/>
      </w:pPr>
      <w:r w:rsidRPr="00776264">
        <w:tab/>
      </w:r>
      <w:r w:rsidR="0036137C" w:rsidRPr="00776264">
        <w:t xml:space="preserve">The Originator and Receiver also establish </w:t>
      </w:r>
      <w:r w:rsidR="0036137C" w:rsidRPr="00776264">
        <w:rPr>
          <w:i/>
        </w:rPr>
        <w:t>pairwiseESPrimKeyI</w:t>
      </w:r>
      <w:r w:rsidR="00D8538B" w:rsidRPr="00776264">
        <w:rPr>
          <w:i/>
        </w:rPr>
        <w:t>D</w:t>
      </w:r>
      <w:r w:rsidR="0036137C" w:rsidRPr="00776264">
        <w:rPr>
          <w:i/>
        </w:rPr>
        <w:t xml:space="preserve"> </w:t>
      </w:r>
      <w:r w:rsidR="0036137C" w:rsidRPr="00776264">
        <w:t>and optionally</w:t>
      </w:r>
      <w:r w:rsidR="0036137C" w:rsidRPr="00776264">
        <w:rPr>
          <w:i/>
        </w:rPr>
        <w:t xml:space="preserve"> pairwiseESPrimKeyLifetime </w:t>
      </w:r>
      <w:r w:rsidR="0036137C" w:rsidRPr="00776264">
        <w:t>during this process</w:t>
      </w:r>
      <w:r w:rsidR="0036137C" w:rsidRPr="00776264">
        <w:rPr>
          <w:i/>
        </w:rPr>
        <w:t>.</w:t>
      </w:r>
      <w:r w:rsidR="0036137C" w:rsidRPr="00776264">
        <w:t xml:space="preserve"> If no </w:t>
      </w:r>
      <w:r w:rsidR="0036137C" w:rsidRPr="00776264">
        <w:rPr>
          <w:i/>
        </w:rPr>
        <w:t>pairwiseESPrimKeyLifetime</w:t>
      </w:r>
      <w:r w:rsidR="0036137C" w:rsidRPr="00776264">
        <w:t xml:space="preserve">, is provided, then then </w:t>
      </w:r>
      <w:r w:rsidR="0036137C" w:rsidRPr="00776264">
        <w:rPr>
          <w:i/>
        </w:rPr>
        <w:t>pairwiseESPrimKey</w:t>
      </w:r>
      <w:r w:rsidR="0036137C" w:rsidRPr="00776264">
        <w:t xml:space="preserve"> never expires. The Originator and Receiver cache the (</w:t>
      </w:r>
      <w:r w:rsidR="0036137C" w:rsidRPr="00776264">
        <w:rPr>
          <w:i/>
        </w:rPr>
        <w:t>pairwiseESPrimKeyI</w:t>
      </w:r>
      <w:r w:rsidR="00D8538B" w:rsidRPr="00776264">
        <w:rPr>
          <w:i/>
        </w:rPr>
        <w:t>D</w:t>
      </w:r>
      <w:r w:rsidR="0036137C" w:rsidRPr="00776264">
        <w:rPr>
          <w:i/>
        </w:rPr>
        <w:t xml:space="preserve">, pairwiseESPrimKey, </w:t>
      </w:r>
      <w:r w:rsidR="0036137C" w:rsidRPr="00776264">
        <w:t xml:space="preserve">(optional) </w:t>
      </w:r>
      <w:r w:rsidR="0036137C" w:rsidRPr="00776264">
        <w:rPr>
          <w:i/>
        </w:rPr>
        <w:t>pairwiseESPrimKeyLifetime</w:t>
      </w:r>
      <w:r w:rsidR="0036137C" w:rsidRPr="00776264">
        <w:t>) object to use for processing subsequent primitives.</w:t>
      </w:r>
    </w:p>
    <w:p w14:paraId="6F68278C" w14:textId="77777777" w:rsidR="0036137C" w:rsidRPr="00776264" w:rsidRDefault="0036137C" w:rsidP="003125B6">
      <w:pPr>
        <w:pStyle w:val="B2"/>
        <w:keepNext/>
        <w:keepLines/>
      </w:pPr>
      <w:r w:rsidRPr="00776264">
        <w:rPr>
          <w:b/>
        </w:rPr>
        <w:t xml:space="preserve">MAF ESPrim Framework: </w:t>
      </w:r>
      <w:r w:rsidRPr="00776264">
        <w:t>The Originator and M2M Authentication Function (MAF) authenticate each other using symmetric keys (which may be pre-provisioned or remotely provisioned) and derive a M2M Secure Connection key (Kc) and corresponding key identifier (KcI</w:t>
      </w:r>
      <w:r w:rsidR="00D8538B" w:rsidRPr="00776264">
        <w:t>D</w:t>
      </w:r>
      <w:r w:rsidRPr="00776264">
        <w:t xml:space="preserve">). The Originator generates </w:t>
      </w:r>
      <w:r w:rsidRPr="00776264">
        <w:rPr>
          <w:i/>
        </w:rPr>
        <w:t>pairwiseESPrimKey</w:t>
      </w:r>
      <w:r w:rsidRPr="00776264">
        <w:t xml:space="preserve"> from Kc and a reserved string. The value of KcI</w:t>
      </w:r>
      <w:r w:rsidR="00D8538B" w:rsidRPr="00776264">
        <w:t>D</w:t>
      </w:r>
      <w:r w:rsidRPr="00776264">
        <w:t xml:space="preserve"> is used in phase C as the </w:t>
      </w:r>
      <w:r w:rsidRPr="00776264">
        <w:rPr>
          <w:i/>
        </w:rPr>
        <w:t>pairwiseESPrimKeyI</w:t>
      </w:r>
      <w:r w:rsidR="00D8538B" w:rsidRPr="00776264">
        <w:rPr>
          <w:i/>
        </w:rPr>
        <w:t>D</w:t>
      </w:r>
      <w:r w:rsidRPr="00776264">
        <w:t xml:space="preserve"> in the JWE/XML-ENC object.</w:t>
      </w:r>
      <w:r w:rsidRPr="00776264">
        <w:rPr>
          <w:i/>
        </w:rPr>
        <w:t xml:space="preserve"> </w:t>
      </w:r>
      <w:r w:rsidRPr="00776264">
        <w:t>The Originator caches the (</w:t>
      </w:r>
      <w:r w:rsidRPr="00776264">
        <w:rPr>
          <w:i/>
        </w:rPr>
        <w:t>pairwiseESPrimKeyI</w:t>
      </w:r>
      <w:r w:rsidR="00D8538B" w:rsidRPr="00776264">
        <w:rPr>
          <w:i/>
        </w:rPr>
        <w:t>D</w:t>
      </w:r>
      <w:r w:rsidRPr="00776264">
        <w:rPr>
          <w:i/>
        </w:rPr>
        <w:t>, pairwiseESPrimKey</w:t>
      </w:r>
      <w:r w:rsidRPr="00776264">
        <w:t xml:space="preserve">) pair to use for processing subsequent primitives. The Receiver retrieves Kc and a credential lifetime from the MAF after it receives an inner request primitive secured using the corresponding </w:t>
      </w:r>
      <w:r w:rsidRPr="00776264">
        <w:rPr>
          <w:i/>
        </w:rPr>
        <w:t>pairwiseESPrimKey</w:t>
      </w:r>
      <w:r w:rsidR="00033405" w:rsidRPr="00776264">
        <w:t>'</w:t>
      </w:r>
      <w:r w:rsidRPr="00776264">
        <w:t xml:space="preserve"> see step C.6.a.</w:t>
      </w:r>
    </w:p>
    <w:p w14:paraId="09C21D39" w14:textId="77777777" w:rsidR="0036137C" w:rsidRPr="00776264" w:rsidRDefault="003125B6" w:rsidP="003125B6">
      <w:pPr>
        <w:pStyle w:val="B20"/>
      </w:pPr>
      <w:r w:rsidRPr="00776264">
        <w:tab/>
      </w:r>
      <w:r w:rsidR="0036137C" w:rsidRPr="00776264">
        <w:t xml:space="preserve">When </w:t>
      </w:r>
      <w:r w:rsidR="0036137C" w:rsidRPr="00776264">
        <w:rPr>
          <w:i/>
        </w:rPr>
        <w:t>pairwiseESPrimKey</w:t>
      </w:r>
      <w:r w:rsidR="0036137C" w:rsidRPr="00776264">
        <w:t xml:space="preserve"> is established using the MAF option, then it typically has a shorter l</w:t>
      </w:r>
      <w:r w:rsidRPr="00776264">
        <w:t>ifetime than the former option.</w:t>
      </w:r>
    </w:p>
    <w:p w14:paraId="76E7D4D1" w14:textId="77777777" w:rsidR="0036137C" w:rsidRPr="00776264" w:rsidRDefault="0036137C" w:rsidP="003125B6">
      <w:pPr>
        <w:pStyle w:val="B2"/>
        <w:rPr>
          <w:b/>
        </w:rPr>
      </w:pPr>
      <w:r w:rsidRPr="00776264">
        <w:rPr>
          <w:b/>
        </w:rPr>
        <w:t>Receiver indicate</w:t>
      </w:r>
      <w:r w:rsidR="007F66A9" w:rsidRPr="00776264">
        <w:rPr>
          <w:b/>
        </w:rPr>
        <w:t>s</w:t>
      </w:r>
      <w:r w:rsidRPr="00776264">
        <w:rPr>
          <w:b/>
        </w:rPr>
        <w:t xml:space="preserve"> support for ESPrim: </w:t>
      </w:r>
      <w:r w:rsidRPr="00776264">
        <w:t>If Receiver supports ESPrim, the Receiver shall ensure the following for the Receiver</w:t>
      </w:r>
      <w:r w:rsidR="00033405" w:rsidRPr="00776264">
        <w:t>'</w:t>
      </w:r>
      <w:r w:rsidRPr="00776264">
        <w:t>s &lt;</w:t>
      </w:r>
      <w:r w:rsidRPr="00776264">
        <w:rPr>
          <w:i/>
        </w:rPr>
        <w:t>remoteCSE</w:t>
      </w:r>
      <w:r w:rsidRPr="00776264">
        <w:t xml:space="preserve">&gt; resource on all CSEs </w:t>
      </w:r>
      <w:r w:rsidR="007F66A9" w:rsidRPr="00776264">
        <w:t>which are registered with the Receiver:</w:t>
      </w:r>
      <w:r w:rsidRPr="00776264">
        <w:t>:</w:t>
      </w:r>
    </w:p>
    <w:p w14:paraId="36DC5036" w14:textId="77777777" w:rsidR="003125B6" w:rsidRPr="00776264" w:rsidRDefault="0036137C" w:rsidP="003125B6">
      <w:pPr>
        <w:pStyle w:val="B3"/>
        <w:rPr>
          <w:b/>
        </w:rPr>
      </w:pPr>
      <w:r w:rsidRPr="00776264">
        <w:t>The Receiver</w:t>
      </w:r>
      <w:r w:rsidR="00033405" w:rsidRPr="00776264">
        <w:t>'</w:t>
      </w:r>
      <w:r w:rsidRPr="00776264">
        <w:t>s &lt;</w:t>
      </w:r>
      <w:r w:rsidRPr="00776264">
        <w:rPr>
          <w:i/>
        </w:rPr>
        <w:t>remoteCSE</w:t>
      </w:r>
      <w:r w:rsidRPr="00776264">
        <w:t xml:space="preserve">&gt; resource shall include the </w:t>
      </w:r>
      <w:r w:rsidR="00EF7A39" w:rsidRPr="00776264">
        <w:rPr>
          <w:i/>
        </w:rPr>
        <w:t>e2eSecInfo</w:t>
      </w:r>
      <w:r w:rsidR="00EF7A39" w:rsidRPr="00776264">
        <w:t xml:space="preserve"> </w:t>
      </w:r>
      <w:r w:rsidRPr="00776264">
        <w:t>attribute</w:t>
      </w:r>
      <w:r w:rsidR="003125B6" w:rsidRPr="00776264">
        <w:t>.</w:t>
      </w:r>
    </w:p>
    <w:p w14:paraId="3CFDEBE1" w14:textId="77777777" w:rsidR="0036137C" w:rsidRPr="00776264" w:rsidRDefault="0036137C" w:rsidP="003125B6">
      <w:pPr>
        <w:pStyle w:val="B3"/>
        <w:rPr>
          <w:b/>
        </w:rPr>
      </w:pPr>
      <w:r w:rsidRPr="00776264">
        <w:t xml:space="preserve">The </w:t>
      </w:r>
      <w:r w:rsidR="00EF7A39" w:rsidRPr="00776264">
        <w:rPr>
          <w:i/>
        </w:rPr>
        <w:t>e2eSecInfo</w:t>
      </w:r>
      <w:r w:rsidR="00EF7A39" w:rsidRPr="00776264">
        <w:t xml:space="preserve"> </w:t>
      </w:r>
      <w:r w:rsidRPr="00776264">
        <w:t>attribute in this resource sha</w:t>
      </w:r>
      <w:r w:rsidR="003125B6" w:rsidRPr="00776264">
        <w:t>ll indicate support for ESPrim.</w:t>
      </w:r>
    </w:p>
    <w:p w14:paraId="744EDC6B" w14:textId="77777777" w:rsidR="0036137C" w:rsidRPr="00776264" w:rsidRDefault="00891A9D" w:rsidP="00100E05">
      <w:pPr>
        <w:pStyle w:val="B10"/>
        <w:rPr>
          <w:b/>
        </w:rPr>
      </w:pPr>
      <w:r w:rsidRPr="00776264">
        <w:rPr>
          <w:b/>
        </w:rPr>
        <w:t>B.</w:t>
      </w:r>
      <w:r w:rsidRPr="00776264">
        <w:rPr>
          <w:b/>
        </w:rPr>
        <w:tab/>
      </w:r>
      <w:r w:rsidR="0036137C" w:rsidRPr="00776264">
        <w:rPr>
          <w:b/>
        </w:rPr>
        <w:t xml:space="preserve">Establishing </w:t>
      </w:r>
      <w:r w:rsidR="0036137C" w:rsidRPr="00776264">
        <w:rPr>
          <w:b/>
          <w:i/>
        </w:rPr>
        <w:t xml:space="preserve">sessionESPrimKey </w:t>
      </w:r>
      <w:r w:rsidR="0036137C" w:rsidRPr="00776264">
        <w:rPr>
          <w:b/>
        </w:rPr>
        <w:t xml:space="preserve">at the Originator: </w:t>
      </w:r>
      <w:r w:rsidR="0036137C" w:rsidRPr="00776264">
        <w:t xml:space="preserve">The Receiver shall select to either (a) pre-generate a </w:t>
      </w:r>
      <w:r w:rsidR="0036137C" w:rsidRPr="00776264">
        <w:rPr>
          <w:i/>
        </w:rPr>
        <w:t>receiverE</w:t>
      </w:r>
      <w:r w:rsidR="00F40BE6" w:rsidRPr="00776264">
        <w:rPr>
          <w:i/>
        </w:rPr>
        <w:t>SPrim</w:t>
      </w:r>
      <w:r w:rsidR="0036137C" w:rsidRPr="00776264">
        <w:rPr>
          <w:i/>
        </w:rPr>
        <w:t>Object</w:t>
      </w:r>
      <w:r w:rsidR="0036137C" w:rsidRPr="00776264">
        <w:t xml:space="preserve"> which is distributed for use by multiple Originators for establishing </w:t>
      </w:r>
      <w:r w:rsidR="0036137C" w:rsidRPr="00776264">
        <w:rPr>
          <w:i/>
        </w:rPr>
        <w:t>sessionESPrimKey</w:t>
      </w:r>
      <w:r w:rsidR="0036137C" w:rsidRPr="00776264">
        <w:t xml:space="preserve">, or (b) generate a unique </w:t>
      </w:r>
      <w:r w:rsidR="0036137C" w:rsidRPr="00776264">
        <w:rPr>
          <w:i/>
        </w:rPr>
        <w:t>receiverE</w:t>
      </w:r>
      <w:r w:rsidR="00BB2277" w:rsidRPr="00776264">
        <w:rPr>
          <w:i/>
        </w:rPr>
        <w:t>SPrim</w:t>
      </w:r>
      <w:r w:rsidR="0036137C" w:rsidRPr="00776264">
        <w:rPr>
          <w:i/>
        </w:rPr>
        <w:t>RandObject</w:t>
      </w:r>
      <w:r w:rsidR="0036137C" w:rsidRPr="00776264">
        <w:t xml:space="preserve"> upon request (in which case no action is required prior to receiving such a request).</w:t>
      </w:r>
      <w:r w:rsidR="00EF7A39" w:rsidRPr="00776264">
        <w:t xml:space="preserve"> </w:t>
      </w:r>
      <w:r w:rsidR="0036137C" w:rsidRPr="00776264">
        <w:t xml:space="preserve">If the Receiver selects to generate a unique </w:t>
      </w:r>
      <w:r w:rsidR="0036137C" w:rsidRPr="00776264">
        <w:rPr>
          <w:i/>
        </w:rPr>
        <w:t>receiverE</w:t>
      </w:r>
      <w:r w:rsidR="00BB2277" w:rsidRPr="00776264">
        <w:rPr>
          <w:i/>
        </w:rPr>
        <w:t>SPrim</w:t>
      </w:r>
      <w:r w:rsidR="0036137C" w:rsidRPr="00776264">
        <w:rPr>
          <w:i/>
        </w:rPr>
        <w:t>RandObject</w:t>
      </w:r>
      <w:r w:rsidR="0036137C" w:rsidRPr="00776264">
        <w:t xml:space="preserve"> upon request, then</w:t>
      </w:r>
      <w:r w:rsidR="00803BE3" w:rsidRPr="00776264">
        <w:t xml:space="preserve"> </w:t>
      </w:r>
      <w:r w:rsidR="0036137C" w:rsidRPr="00776264">
        <w:t xml:space="preserve">In the latter case, the Receiver shall ensure that the </w:t>
      </w:r>
      <w:r w:rsidR="0036137C" w:rsidRPr="00776264">
        <w:rPr>
          <w:i/>
        </w:rPr>
        <w:t>sharedReceiverE</w:t>
      </w:r>
      <w:r w:rsidR="00BB2277" w:rsidRPr="00776264">
        <w:rPr>
          <w:i/>
        </w:rPr>
        <w:t>SPrim</w:t>
      </w:r>
      <w:r w:rsidR="0036137C" w:rsidRPr="00776264">
        <w:rPr>
          <w:i/>
        </w:rPr>
        <w:t>RandObject</w:t>
      </w:r>
      <w:r w:rsidR="0036137C" w:rsidRPr="00776264">
        <w:t xml:space="preserve"> parameter is not present in the </w:t>
      </w:r>
      <w:r w:rsidR="00EF7A39" w:rsidRPr="00776264">
        <w:rPr>
          <w:i/>
        </w:rPr>
        <w:t>e2eSecInfo</w:t>
      </w:r>
      <w:r w:rsidR="00EF7A39" w:rsidRPr="00776264">
        <w:t xml:space="preserve"> </w:t>
      </w:r>
      <w:r w:rsidR="0036137C" w:rsidRPr="00776264">
        <w:t>attribute in the Receiver</w:t>
      </w:r>
      <w:r w:rsidR="00033405" w:rsidRPr="00776264">
        <w:t>'</w:t>
      </w:r>
      <w:r w:rsidR="0036137C" w:rsidRPr="00776264">
        <w:t>s &lt;</w:t>
      </w:r>
      <w:r w:rsidR="0036137C" w:rsidRPr="00776264">
        <w:rPr>
          <w:i/>
        </w:rPr>
        <w:t>remoteCSE</w:t>
      </w:r>
      <w:r w:rsidR="0036137C" w:rsidRPr="00776264">
        <w:t xml:space="preserve">&gt; resource on all CSEs </w:t>
      </w:r>
      <w:r w:rsidR="007F66A9" w:rsidRPr="00776264">
        <w:t>which are registered with the Receiver</w:t>
      </w:r>
      <w:r w:rsidR="0036137C" w:rsidRPr="00776264">
        <w:t xml:space="preserve">. The absence of the </w:t>
      </w:r>
      <w:r w:rsidR="0036137C" w:rsidRPr="00776264">
        <w:rPr>
          <w:i/>
        </w:rPr>
        <w:t>sharedReceiverE</w:t>
      </w:r>
      <w:r w:rsidR="00BB2277" w:rsidRPr="00776264">
        <w:rPr>
          <w:i/>
        </w:rPr>
        <w:t>SPrim</w:t>
      </w:r>
      <w:r w:rsidR="0036137C" w:rsidRPr="00776264">
        <w:rPr>
          <w:i/>
        </w:rPr>
        <w:t>RandObject</w:t>
      </w:r>
      <w:r w:rsidR="0036137C" w:rsidRPr="00776264">
        <w:t xml:space="preserve"> parameter indicates that the Receiver will provide a unique </w:t>
      </w:r>
      <w:r w:rsidR="0036137C" w:rsidRPr="00776264">
        <w:rPr>
          <w:i/>
        </w:rPr>
        <w:t>receiverE</w:t>
      </w:r>
      <w:r w:rsidR="00BB2277" w:rsidRPr="00776264">
        <w:rPr>
          <w:i/>
        </w:rPr>
        <w:t>SPrim</w:t>
      </w:r>
      <w:r w:rsidR="0036137C" w:rsidRPr="00776264">
        <w:rPr>
          <w:i/>
        </w:rPr>
        <w:t>RandObject</w:t>
      </w:r>
      <w:r w:rsidR="0036137C" w:rsidRPr="00776264">
        <w:t xml:space="preserve"> upon request.</w:t>
      </w:r>
    </w:p>
    <w:p w14:paraId="106AF23B" w14:textId="77777777" w:rsidR="0036137C" w:rsidRPr="00776264" w:rsidRDefault="004B6C18" w:rsidP="00100E05">
      <w:pPr>
        <w:pStyle w:val="B20"/>
        <w:rPr>
          <w:b/>
        </w:rPr>
      </w:pPr>
      <w:r w:rsidRPr="00776264">
        <w:t>B.1</w:t>
      </w:r>
      <w:r w:rsidR="00891A9D" w:rsidRPr="00776264">
        <w:tab/>
      </w:r>
      <w:r w:rsidR="00EF7A39" w:rsidRPr="00776264">
        <w:rPr>
          <w:b/>
        </w:rPr>
        <w:t xml:space="preserve">(If the Receiver selected to use pre-generation) Receiver pre-generation of </w:t>
      </w:r>
      <w:r w:rsidR="00EF7A39" w:rsidRPr="00776264">
        <w:rPr>
          <w:b/>
          <w:i/>
        </w:rPr>
        <w:t>sharedReceiverE</w:t>
      </w:r>
      <w:r w:rsidR="00BB2277" w:rsidRPr="00776264">
        <w:rPr>
          <w:b/>
          <w:i/>
        </w:rPr>
        <w:t>SPrim</w:t>
      </w:r>
      <w:r w:rsidR="00EF7A39" w:rsidRPr="00776264">
        <w:rPr>
          <w:b/>
          <w:i/>
        </w:rPr>
        <w:t>RandObject</w:t>
      </w:r>
      <w:r w:rsidR="00EF7A39" w:rsidRPr="00776264">
        <w:t xml:space="preserve">: </w:t>
      </w:r>
      <w:r w:rsidR="0036137C" w:rsidRPr="00776264">
        <w:t xml:space="preserve">If the Receiver selected to pre-generate and distribute a </w:t>
      </w:r>
      <w:r w:rsidR="0036137C" w:rsidRPr="00776264">
        <w:rPr>
          <w:i/>
        </w:rPr>
        <w:t>receiverE2</w:t>
      </w:r>
      <w:r w:rsidR="00BB2277" w:rsidRPr="00776264">
        <w:rPr>
          <w:i/>
        </w:rPr>
        <w:t>SPrim</w:t>
      </w:r>
      <w:r w:rsidR="0036137C" w:rsidRPr="00776264">
        <w:rPr>
          <w:i/>
        </w:rPr>
        <w:t>andObject</w:t>
      </w:r>
      <w:r w:rsidR="0036137C" w:rsidRPr="00776264">
        <w:t xml:space="preserve">, the Receiver performs the following steps every time the Receiver wishes to provide a new shared </w:t>
      </w:r>
      <w:r w:rsidR="0036137C" w:rsidRPr="00776264">
        <w:rPr>
          <w:i/>
        </w:rPr>
        <w:t>receiverE</w:t>
      </w:r>
      <w:r w:rsidR="00BB2277" w:rsidRPr="00776264">
        <w:rPr>
          <w:i/>
        </w:rPr>
        <w:t>SPrim</w:t>
      </w:r>
      <w:r w:rsidR="0036137C" w:rsidRPr="00776264">
        <w:rPr>
          <w:i/>
        </w:rPr>
        <w:t>RandObject</w:t>
      </w:r>
    </w:p>
    <w:p w14:paraId="71DB7090" w14:textId="77777777" w:rsidR="0036137C" w:rsidRPr="00776264" w:rsidRDefault="00891A9D" w:rsidP="00571239">
      <w:pPr>
        <w:pStyle w:val="B30"/>
        <w:ind w:left="1843" w:hanging="652"/>
      </w:pPr>
      <w:r w:rsidRPr="00776264">
        <w:t>B.1a.1</w:t>
      </w:r>
      <w:r w:rsidRPr="00776264">
        <w:tab/>
      </w:r>
      <w:r w:rsidR="004B6C18" w:rsidRPr="00776264">
        <w:tab/>
      </w:r>
      <w:r w:rsidR="00571239" w:rsidRPr="00776264">
        <w:tab/>
      </w:r>
      <w:r w:rsidR="0036137C" w:rsidRPr="00776264">
        <w:t>The Receiver shall generate a receiverE</w:t>
      </w:r>
      <w:r w:rsidR="008E3153" w:rsidRPr="00776264">
        <w:t>SPrim</w:t>
      </w:r>
      <w:r w:rsidR="0036137C" w:rsidRPr="00776264">
        <w:t>RandObject including the following parameters:</w:t>
      </w:r>
    </w:p>
    <w:p w14:paraId="0A7A27D2" w14:textId="77777777" w:rsidR="0036137C" w:rsidRPr="00776264" w:rsidRDefault="004B6C18" w:rsidP="00100E05">
      <w:pPr>
        <w:pStyle w:val="B3"/>
        <w:numPr>
          <w:ilvl w:val="2"/>
          <w:numId w:val="3"/>
        </w:numPr>
      </w:pPr>
      <w:r w:rsidRPr="00776264">
        <w:tab/>
      </w:r>
      <w:r w:rsidRPr="00776264">
        <w:tab/>
      </w:r>
      <w:r w:rsidR="00B45391" w:rsidRPr="00776264">
        <w:tab/>
      </w:r>
      <w:r w:rsidR="0036137C" w:rsidRPr="00776264">
        <w:t xml:space="preserve">The Receiver shall generate a 128-bit fresh random value </w:t>
      </w:r>
      <w:r w:rsidRPr="00776264">
        <w:rPr>
          <w:i/>
        </w:rPr>
        <w:t>ESPrimRandValue</w:t>
      </w:r>
      <w:r w:rsidR="0036137C" w:rsidRPr="00776264">
        <w:t>.</w:t>
      </w:r>
    </w:p>
    <w:p w14:paraId="0B565F29" w14:textId="77777777" w:rsidR="0036137C" w:rsidRPr="00776264" w:rsidRDefault="00B45391" w:rsidP="00100E05">
      <w:pPr>
        <w:pStyle w:val="B3"/>
        <w:numPr>
          <w:ilvl w:val="2"/>
          <w:numId w:val="3"/>
        </w:numPr>
      </w:pPr>
      <w:r w:rsidRPr="00776264">
        <w:tab/>
      </w:r>
      <w:r w:rsidR="0036137C" w:rsidRPr="00776264">
        <w:t xml:space="preserve">The Receiver shall assign </w:t>
      </w:r>
      <w:r w:rsidR="004B6C18" w:rsidRPr="00776264">
        <w:rPr>
          <w:i/>
        </w:rPr>
        <w:t>ESPrimRandExpiry</w:t>
      </w:r>
      <w:r w:rsidR="0036137C" w:rsidRPr="00776264">
        <w:t xml:space="preserve">, indicating when the </w:t>
      </w:r>
      <w:r w:rsidR="0036137C" w:rsidRPr="00776264">
        <w:rPr>
          <w:i/>
        </w:rPr>
        <w:t>receiverE</w:t>
      </w:r>
      <w:r w:rsidR="00BB2277" w:rsidRPr="00776264">
        <w:rPr>
          <w:i/>
        </w:rPr>
        <w:t>SPrim</w:t>
      </w:r>
      <w:r w:rsidR="0036137C" w:rsidRPr="00776264">
        <w:rPr>
          <w:i/>
        </w:rPr>
        <w:t xml:space="preserve">RandObject </w:t>
      </w:r>
      <w:r w:rsidR="0036137C" w:rsidRPr="00776264">
        <w:t>shall cease to be valid.</w:t>
      </w:r>
    </w:p>
    <w:p w14:paraId="0B8D6065" w14:textId="77777777" w:rsidR="0036137C" w:rsidRPr="00776264" w:rsidRDefault="0036137C" w:rsidP="00100E05">
      <w:pPr>
        <w:pStyle w:val="B3"/>
        <w:numPr>
          <w:ilvl w:val="2"/>
          <w:numId w:val="3"/>
        </w:numPr>
      </w:pPr>
      <w:r w:rsidRPr="00776264">
        <w:t>The Receiver shall assign a</w:t>
      </w:r>
      <w:r w:rsidR="004B6C18" w:rsidRPr="00776264">
        <w:t>n</w:t>
      </w:r>
      <w:r w:rsidRPr="00776264">
        <w:t xml:space="preserve"> </w:t>
      </w:r>
      <w:r w:rsidR="004B6C18" w:rsidRPr="00776264">
        <w:rPr>
          <w:i/>
        </w:rPr>
        <w:t xml:space="preserve">ESPrimRandID </w:t>
      </w:r>
      <w:r w:rsidR="004B6C18" w:rsidRPr="00776264">
        <w:t xml:space="preserve">for the </w:t>
      </w:r>
      <w:r w:rsidR="004B6C18" w:rsidRPr="00776264">
        <w:rPr>
          <w:i/>
        </w:rPr>
        <w:t>receiverE</w:t>
      </w:r>
      <w:r w:rsidR="00BB2277" w:rsidRPr="00776264">
        <w:rPr>
          <w:i/>
        </w:rPr>
        <w:t>SPrim</w:t>
      </w:r>
      <w:r w:rsidR="004B6C18" w:rsidRPr="00776264">
        <w:rPr>
          <w:i/>
        </w:rPr>
        <w:t>RandObject</w:t>
      </w:r>
      <w:r w:rsidR="004B6C18" w:rsidRPr="00776264">
        <w:t xml:space="preserve"> which shall</w:t>
      </w:r>
      <w:r w:rsidRPr="00776264">
        <w:t xml:space="preserve"> satisfy the following criteria: (a) the </w:t>
      </w:r>
      <w:r w:rsidR="004B6C18" w:rsidRPr="00776264">
        <w:rPr>
          <w:i/>
        </w:rPr>
        <w:t xml:space="preserve">ESPrimRandID </w:t>
      </w:r>
      <w:r w:rsidRPr="00776264">
        <w:t xml:space="preserve">shall indicate that the </w:t>
      </w:r>
      <w:r w:rsidRPr="00776264">
        <w:rPr>
          <w:i/>
        </w:rPr>
        <w:t>receiverE</w:t>
      </w:r>
      <w:r w:rsidR="00BB2277" w:rsidRPr="00776264">
        <w:rPr>
          <w:i/>
        </w:rPr>
        <w:t>SPrim</w:t>
      </w:r>
      <w:r w:rsidRPr="00776264">
        <w:rPr>
          <w:i/>
        </w:rPr>
        <w:t>RandObject</w:t>
      </w:r>
      <w:r w:rsidRPr="00776264">
        <w:t xml:space="preserve"> is shared; (b) the </w:t>
      </w:r>
      <w:r w:rsidR="004B6C18" w:rsidRPr="00776264">
        <w:rPr>
          <w:i/>
        </w:rPr>
        <w:t xml:space="preserve">ESPrimRandID </w:t>
      </w:r>
      <w:r w:rsidRPr="00776264">
        <w:t xml:space="preserve">shall be unique among the shared </w:t>
      </w:r>
      <w:r w:rsidRPr="00776264">
        <w:rPr>
          <w:i/>
        </w:rPr>
        <w:t>receiverE</w:t>
      </w:r>
      <w:r w:rsidR="00BB2277" w:rsidRPr="00776264">
        <w:rPr>
          <w:i/>
        </w:rPr>
        <w:t>SPrim</w:t>
      </w:r>
      <w:r w:rsidRPr="00776264">
        <w:rPr>
          <w:i/>
        </w:rPr>
        <w:t>RandObject</w:t>
      </w:r>
      <w:r w:rsidRPr="00776264">
        <w:t xml:space="preserve"> issued by the Receiver and valid at the time of issuance. These criteria ensure that the </w:t>
      </w:r>
      <w:r w:rsidRPr="00776264">
        <w:rPr>
          <w:i/>
        </w:rPr>
        <w:t>receiverE</w:t>
      </w:r>
      <w:r w:rsidR="00BB2277" w:rsidRPr="00776264">
        <w:rPr>
          <w:i/>
        </w:rPr>
        <w:t>SPrim</w:t>
      </w:r>
      <w:r w:rsidRPr="00776264">
        <w:rPr>
          <w:i/>
        </w:rPr>
        <w:t>RandObject</w:t>
      </w:r>
      <w:r w:rsidRPr="00776264">
        <w:t xml:space="preserve"> can be uniquely identified until it expires.</w:t>
      </w:r>
    </w:p>
    <w:p w14:paraId="49B7B485" w14:textId="77777777" w:rsidR="0036137C" w:rsidRPr="00776264" w:rsidRDefault="0036137C" w:rsidP="00100E05">
      <w:pPr>
        <w:pStyle w:val="B3"/>
        <w:numPr>
          <w:ilvl w:val="2"/>
          <w:numId w:val="3"/>
        </w:numPr>
      </w:pPr>
      <w:r w:rsidRPr="00776264">
        <w:t xml:space="preserve">The Receiver shall include </w:t>
      </w:r>
      <w:r w:rsidR="004B6C18" w:rsidRPr="00776264">
        <w:t xml:space="preserve">a list of </w:t>
      </w:r>
      <w:r w:rsidRPr="00776264">
        <w:rPr>
          <w:i/>
        </w:rPr>
        <w:t>sessionESPrimKeyGen</w:t>
      </w:r>
      <w:r w:rsidR="00B45391" w:rsidRPr="00776264">
        <w:rPr>
          <w:i/>
        </w:rPr>
        <w:t>e</w:t>
      </w:r>
      <w:r w:rsidRPr="00776264">
        <w:rPr>
          <w:i/>
        </w:rPr>
        <w:t>rationAlgorithmI</w:t>
      </w:r>
      <w:r w:rsidR="00D8538B" w:rsidRPr="00776264">
        <w:rPr>
          <w:i/>
        </w:rPr>
        <w:t>D</w:t>
      </w:r>
      <w:r w:rsidRPr="00776264">
        <w:t xml:space="preserve"> </w:t>
      </w:r>
      <w:r w:rsidR="004B6C18" w:rsidRPr="00776264">
        <w:t xml:space="preserve">values identifying the </w:t>
      </w:r>
      <w:r w:rsidRPr="00776264">
        <w:t xml:space="preserve">algorithms that the Receiver is willing to use for generating </w:t>
      </w:r>
      <w:r w:rsidRPr="00776264">
        <w:rPr>
          <w:i/>
        </w:rPr>
        <w:t>sessionESPrimKey</w:t>
      </w:r>
      <w:r w:rsidRPr="00776264">
        <w:t xml:space="preserve"> using this </w:t>
      </w:r>
      <w:r w:rsidRPr="00776264">
        <w:rPr>
          <w:i/>
        </w:rPr>
        <w:t>receiverE</w:t>
      </w:r>
      <w:r w:rsidR="00BB2277" w:rsidRPr="00776264">
        <w:rPr>
          <w:i/>
        </w:rPr>
        <w:t>SPrim</w:t>
      </w:r>
      <w:r w:rsidRPr="00776264">
        <w:rPr>
          <w:i/>
        </w:rPr>
        <w:t>RandObject</w:t>
      </w:r>
      <w:r w:rsidRPr="00776264">
        <w:t>.</w:t>
      </w:r>
    </w:p>
    <w:p w14:paraId="27952424" w14:textId="77777777" w:rsidR="0036137C" w:rsidRPr="00776264" w:rsidRDefault="00B45391" w:rsidP="00100E05">
      <w:pPr>
        <w:pStyle w:val="B3"/>
        <w:numPr>
          <w:ilvl w:val="2"/>
          <w:numId w:val="3"/>
        </w:numPr>
      </w:pPr>
      <w:r w:rsidRPr="00776264">
        <w:tab/>
      </w:r>
      <w:r w:rsidR="0036137C" w:rsidRPr="00776264">
        <w:t xml:space="preserve">The Receiver shall include </w:t>
      </w:r>
      <w:r w:rsidR="004B6C18" w:rsidRPr="00776264">
        <w:t xml:space="preserve">a list of </w:t>
      </w:r>
      <w:r w:rsidR="0036137C" w:rsidRPr="00776264">
        <w:rPr>
          <w:i/>
        </w:rPr>
        <w:t>AEADAlgorithmI</w:t>
      </w:r>
      <w:r w:rsidR="00D8538B" w:rsidRPr="00776264">
        <w:rPr>
          <w:i/>
        </w:rPr>
        <w:t>D</w:t>
      </w:r>
      <w:r w:rsidR="0036137C" w:rsidRPr="00776264">
        <w:t xml:space="preserve"> </w:t>
      </w:r>
      <w:r w:rsidR="004B6C18" w:rsidRPr="00776264">
        <w:t xml:space="preserve">values identifying the </w:t>
      </w:r>
      <w:r w:rsidR="0036137C" w:rsidRPr="00776264">
        <w:t xml:space="preserve">AEAD algorithms that the Receiver is willing to use with this </w:t>
      </w:r>
      <w:r w:rsidR="0036137C" w:rsidRPr="00776264">
        <w:rPr>
          <w:i/>
        </w:rPr>
        <w:t>receiverE</w:t>
      </w:r>
      <w:r w:rsidR="00BB2277" w:rsidRPr="00776264">
        <w:rPr>
          <w:i/>
        </w:rPr>
        <w:t>SPrim</w:t>
      </w:r>
      <w:r w:rsidR="0036137C" w:rsidRPr="00776264">
        <w:rPr>
          <w:i/>
        </w:rPr>
        <w:t>RandObject</w:t>
      </w:r>
      <w:r w:rsidR="0036137C" w:rsidRPr="00776264">
        <w:t>.</w:t>
      </w:r>
    </w:p>
    <w:p w14:paraId="1F983A0B" w14:textId="77777777" w:rsidR="0036137C" w:rsidRPr="00776264" w:rsidRDefault="00891A9D" w:rsidP="00891A9D">
      <w:pPr>
        <w:pStyle w:val="B30"/>
        <w:ind w:left="1701" w:hanging="510"/>
      </w:pPr>
      <w:r w:rsidRPr="00776264">
        <w:t>B.1b</w:t>
      </w:r>
      <w:r w:rsidRPr="00776264">
        <w:tab/>
      </w:r>
      <w:r w:rsidR="0036137C" w:rsidRPr="00776264">
        <w:t xml:space="preserve">The Receiver shall update the </w:t>
      </w:r>
      <w:r w:rsidR="0036137C" w:rsidRPr="00776264">
        <w:rPr>
          <w:i/>
        </w:rPr>
        <w:t>sharedReceiverE</w:t>
      </w:r>
      <w:r w:rsidR="00BB2277" w:rsidRPr="00776264">
        <w:rPr>
          <w:i/>
        </w:rPr>
        <w:t>SPrim</w:t>
      </w:r>
      <w:r w:rsidR="0036137C" w:rsidRPr="00776264">
        <w:rPr>
          <w:i/>
        </w:rPr>
        <w:t>RandObject</w:t>
      </w:r>
      <w:r w:rsidR="0036137C" w:rsidRPr="00776264">
        <w:t xml:space="preserve"> parameter of the </w:t>
      </w:r>
      <w:r w:rsidR="004B6C18" w:rsidRPr="00776264">
        <w:rPr>
          <w:i/>
        </w:rPr>
        <w:t xml:space="preserve">e2eSecInfo </w:t>
      </w:r>
      <w:r w:rsidR="0036137C" w:rsidRPr="00776264">
        <w:t>attribute in the Receiver</w:t>
      </w:r>
      <w:r w:rsidR="00033405" w:rsidRPr="00776264">
        <w:t>'</w:t>
      </w:r>
      <w:r w:rsidR="0036137C" w:rsidRPr="00776264">
        <w:t>s &lt;</w:t>
      </w:r>
      <w:r w:rsidR="0036137C" w:rsidRPr="00776264">
        <w:rPr>
          <w:i/>
        </w:rPr>
        <w:t>remoteCSE</w:t>
      </w:r>
      <w:r w:rsidR="0036137C" w:rsidRPr="00776264">
        <w:t xml:space="preserve">&gt; resource on all CSEs </w:t>
      </w:r>
      <w:r w:rsidR="007F66A9" w:rsidRPr="00776264">
        <w:t>which are registered with the Receiver</w:t>
      </w:r>
      <w:r w:rsidRPr="00776264">
        <w:t>.</w:t>
      </w:r>
    </w:p>
    <w:p w14:paraId="2DF77DFB" w14:textId="77777777" w:rsidR="0036137C" w:rsidRPr="00776264" w:rsidRDefault="0036137C" w:rsidP="004A0F61">
      <w:pPr>
        <w:pStyle w:val="NO"/>
      </w:pPr>
      <w:r w:rsidRPr="00776264">
        <w:t>N</w:t>
      </w:r>
      <w:r w:rsidR="00891A9D" w:rsidRPr="00776264">
        <w:t>OTE 1:</w:t>
      </w:r>
      <w:r w:rsidR="00891A9D" w:rsidRPr="00776264">
        <w:tab/>
      </w:r>
      <w:r w:rsidRPr="00776264">
        <w:t xml:space="preserve">At a given point in time, multiple Originators will be using identical values for the current </w:t>
      </w:r>
      <w:r w:rsidR="004B6C18" w:rsidRPr="00776264">
        <w:rPr>
          <w:i/>
        </w:rPr>
        <w:t>sharedReceiverE</w:t>
      </w:r>
      <w:r w:rsidR="00BB2277" w:rsidRPr="00776264">
        <w:rPr>
          <w:i/>
        </w:rPr>
        <w:t>SPrim</w:t>
      </w:r>
      <w:r w:rsidR="004B6C18" w:rsidRPr="00776264">
        <w:rPr>
          <w:i/>
        </w:rPr>
        <w:t>RandObject</w:t>
      </w:r>
      <w:r w:rsidRPr="00776264">
        <w:t>.</w:t>
      </w:r>
    </w:p>
    <w:p w14:paraId="0AA8D2B0" w14:textId="77777777" w:rsidR="0036137C" w:rsidRPr="00776264" w:rsidRDefault="00891A9D" w:rsidP="00EC5D48">
      <w:pPr>
        <w:pStyle w:val="B20"/>
        <w:keepNext/>
        <w:keepLines/>
      </w:pPr>
      <w:r w:rsidRPr="00776264">
        <w:t>B.2</w:t>
      </w:r>
      <w:r w:rsidRPr="00776264">
        <w:tab/>
      </w:r>
      <w:r w:rsidR="004B6C18" w:rsidRPr="00776264">
        <w:rPr>
          <w:b/>
        </w:rPr>
        <w:t>O</w:t>
      </w:r>
      <w:r w:rsidR="0036137C" w:rsidRPr="00776264">
        <w:rPr>
          <w:b/>
        </w:rPr>
        <w:t xml:space="preserve">riginator obtaining </w:t>
      </w:r>
      <w:r w:rsidR="0036137C" w:rsidRPr="00776264">
        <w:rPr>
          <w:b/>
          <w:i/>
        </w:rPr>
        <w:t>receiverE</w:t>
      </w:r>
      <w:r w:rsidR="00BB2277" w:rsidRPr="00776264">
        <w:rPr>
          <w:b/>
          <w:i/>
        </w:rPr>
        <w:t>SPrim</w:t>
      </w:r>
      <w:r w:rsidR="0036137C" w:rsidRPr="00776264">
        <w:rPr>
          <w:b/>
          <w:i/>
        </w:rPr>
        <w:t>RandObject</w:t>
      </w:r>
      <w:r w:rsidR="0036137C" w:rsidRPr="00776264">
        <w:t xml:space="preserve">: The Originator shall perform the following steps whenever the Originator establishes a </w:t>
      </w:r>
      <w:r w:rsidR="0036137C" w:rsidRPr="00776264">
        <w:rPr>
          <w:i/>
        </w:rPr>
        <w:t>sessionESPrimKey</w:t>
      </w:r>
      <w:r w:rsidR="0036137C" w:rsidRPr="00776264">
        <w:t xml:space="preserve"> with the Receiver</w:t>
      </w:r>
      <w:r w:rsidRPr="00776264">
        <w:t>:</w:t>
      </w:r>
    </w:p>
    <w:p w14:paraId="09A76EE0" w14:textId="77777777" w:rsidR="0036137C" w:rsidRPr="00776264" w:rsidRDefault="00891A9D" w:rsidP="00891A9D">
      <w:pPr>
        <w:pStyle w:val="B30"/>
        <w:ind w:left="1701" w:hanging="510"/>
      </w:pPr>
      <w:r w:rsidRPr="00776264">
        <w:t>B.2a</w:t>
      </w:r>
      <w:r w:rsidRPr="00776264">
        <w:tab/>
      </w:r>
      <w:r w:rsidR="0036137C" w:rsidRPr="00776264">
        <w:t xml:space="preserve">The Originator shall perform a Retrieve on the </w:t>
      </w:r>
      <w:r w:rsidR="004B6C18" w:rsidRPr="00776264">
        <w:rPr>
          <w:i/>
        </w:rPr>
        <w:t xml:space="preserve">e2eSecInfo </w:t>
      </w:r>
      <w:r w:rsidR="0036137C" w:rsidRPr="00776264">
        <w:t>attribute in the Receiver</w:t>
      </w:r>
      <w:r w:rsidR="00033405" w:rsidRPr="00776264">
        <w:t>'</w:t>
      </w:r>
      <w:r w:rsidR="0036137C" w:rsidRPr="00776264">
        <w:t>s &lt;</w:t>
      </w:r>
      <w:r w:rsidR="0036137C" w:rsidRPr="00776264">
        <w:rPr>
          <w:i/>
        </w:rPr>
        <w:t>remoteCSE</w:t>
      </w:r>
      <w:r w:rsidR="0036137C" w:rsidRPr="00776264">
        <w:t xml:space="preserve">&gt; resource on a CSE, here denoted CSE2, </w:t>
      </w:r>
      <w:r w:rsidR="007F66A9" w:rsidRPr="00776264">
        <w:t>which is registered with the Receiver</w:t>
      </w:r>
      <w:r w:rsidR="0036137C" w:rsidRPr="00776264">
        <w:t>.</w:t>
      </w:r>
    </w:p>
    <w:p w14:paraId="77553F0B" w14:textId="77777777" w:rsidR="00800294" w:rsidRPr="00776264" w:rsidRDefault="00891A9D" w:rsidP="00891A9D">
      <w:pPr>
        <w:pStyle w:val="B30"/>
        <w:ind w:left="1701" w:hanging="510"/>
      </w:pPr>
      <w:r w:rsidRPr="00776264">
        <w:t>B.2b</w:t>
      </w:r>
      <w:r w:rsidRPr="00776264">
        <w:tab/>
      </w:r>
      <w:r w:rsidR="00800294" w:rsidRPr="00776264">
        <w:t>If</w:t>
      </w:r>
      <w:r w:rsidR="00D8538B" w:rsidRPr="00776264">
        <w:t xml:space="preserve"> </w:t>
      </w:r>
      <w:r w:rsidR="0036137C" w:rsidRPr="00776264">
        <w:t>the</w:t>
      </w:r>
      <w:r w:rsidR="0036137C" w:rsidRPr="00776264">
        <w:rPr>
          <w:i/>
        </w:rPr>
        <w:t xml:space="preserve"> </w:t>
      </w:r>
      <w:r w:rsidR="00800294" w:rsidRPr="00776264">
        <w:rPr>
          <w:i/>
        </w:rPr>
        <w:t xml:space="preserve">e2eSecInfo </w:t>
      </w:r>
      <w:r w:rsidR="0036137C" w:rsidRPr="00776264">
        <w:t xml:space="preserve">attribute </w:t>
      </w:r>
      <w:r w:rsidR="00800294" w:rsidRPr="00776264">
        <w:t xml:space="preserve">is present </w:t>
      </w:r>
      <w:r w:rsidR="0036137C" w:rsidRPr="00776264">
        <w:t>in the Receiver</w:t>
      </w:r>
      <w:r w:rsidR="00A06F35" w:rsidRPr="00776264">
        <w:t>'</w:t>
      </w:r>
      <w:r w:rsidR="00800294" w:rsidRPr="00776264">
        <w:t>s</w:t>
      </w:r>
      <w:r w:rsidR="0036137C" w:rsidRPr="00776264">
        <w:t xml:space="preserve"> &lt;</w:t>
      </w:r>
      <w:r w:rsidR="0036137C" w:rsidRPr="00776264">
        <w:rPr>
          <w:i/>
        </w:rPr>
        <w:t>remoteCSE</w:t>
      </w:r>
      <w:r w:rsidR="0036137C" w:rsidRPr="00776264">
        <w:t xml:space="preserve">&gt; resource </w:t>
      </w:r>
      <w:r w:rsidR="00800294" w:rsidRPr="00776264">
        <w:t xml:space="preserve">on CSE2, then CSE2 shall return the </w:t>
      </w:r>
      <w:r w:rsidR="00800294" w:rsidRPr="00776264">
        <w:rPr>
          <w:i/>
        </w:rPr>
        <w:t xml:space="preserve">e2eSecInfo </w:t>
      </w:r>
      <w:r w:rsidR="00800294" w:rsidRPr="00776264">
        <w:t xml:space="preserve">attribute. Otherwise CSE2 returns an error message </w:t>
      </w:r>
      <w:r w:rsidR="0036137C" w:rsidRPr="00776264">
        <w:t xml:space="preserve">to </w:t>
      </w:r>
      <w:r w:rsidR="00800294" w:rsidRPr="00776264">
        <w:t>the Originator.</w:t>
      </w:r>
    </w:p>
    <w:p w14:paraId="1C6087A1" w14:textId="77777777" w:rsidR="00800294" w:rsidRPr="00776264" w:rsidRDefault="00141BE0" w:rsidP="00891A9D">
      <w:pPr>
        <w:pStyle w:val="B30"/>
        <w:ind w:left="1701" w:hanging="510"/>
      </w:pPr>
      <w:r w:rsidRPr="00776264">
        <w:t>B.2</w:t>
      </w:r>
      <w:r w:rsidR="00800294" w:rsidRPr="00776264">
        <w:t>c</w:t>
      </w:r>
      <w:r w:rsidR="000B6EF3" w:rsidRPr="00776264">
        <w:tab/>
      </w:r>
      <w:r w:rsidR="00800294" w:rsidRPr="00776264">
        <w:t>The Origin</w:t>
      </w:r>
      <w:r w:rsidR="00D8538B" w:rsidRPr="00776264">
        <w:t>a</w:t>
      </w:r>
      <w:r w:rsidR="00800294" w:rsidRPr="00776264">
        <w:t xml:space="preserve">tor </w:t>
      </w:r>
      <w:r w:rsidR="0036137C" w:rsidRPr="00776264">
        <w:t>determine</w:t>
      </w:r>
      <w:r w:rsidR="00800294" w:rsidRPr="00776264">
        <w:t>s</w:t>
      </w:r>
      <w:r w:rsidR="0036137C" w:rsidRPr="00776264">
        <w:t xml:space="preserve"> if the Receiver supports ESPrim</w:t>
      </w:r>
      <w:r w:rsidR="00800294" w:rsidRPr="00776264">
        <w:t>, which requires that</w:t>
      </w:r>
      <w:r w:rsidR="00800294" w:rsidRPr="00776264">
        <w:rPr>
          <w:b/>
        </w:rPr>
        <w:t xml:space="preserve"> </w:t>
      </w:r>
      <w:r w:rsidR="00800294" w:rsidRPr="00776264">
        <w:t xml:space="preserve">the </w:t>
      </w:r>
      <w:r w:rsidR="00800294" w:rsidRPr="00776264">
        <w:rPr>
          <w:i/>
        </w:rPr>
        <w:t xml:space="preserve">e2eSecInfo </w:t>
      </w:r>
      <w:r w:rsidR="00800294" w:rsidRPr="00776264">
        <w:t xml:space="preserve">attribute is present and the </w:t>
      </w:r>
      <w:r w:rsidR="00800294" w:rsidRPr="00776264">
        <w:rPr>
          <w:i/>
        </w:rPr>
        <w:t xml:space="preserve">e2eSecInfo </w:t>
      </w:r>
      <w:r w:rsidR="00800294" w:rsidRPr="00776264">
        <w:t>attribute indicates support for ESPrim</w:t>
      </w:r>
      <w:r w:rsidR="0036137C" w:rsidRPr="00776264">
        <w:t xml:space="preserve">. </w:t>
      </w:r>
    </w:p>
    <w:p w14:paraId="3E3FDE11" w14:textId="77777777" w:rsidR="00800294" w:rsidRPr="00776264" w:rsidRDefault="00800294" w:rsidP="00A06F35">
      <w:pPr>
        <w:pStyle w:val="B30"/>
        <w:tabs>
          <w:tab w:val="left" w:pos="2410"/>
        </w:tabs>
        <w:ind w:left="2410" w:hanging="759"/>
      </w:pPr>
      <w:r w:rsidRPr="00776264">
        <w:t>B.2.c.1</w:t>
      </w:r>
      <w:r w:rsidRPr="00776264">
        <w:tab/>
      </w:r>
      <w:r w:rsidR="00A06F35" w:rsidRPr="00776264">
        <w:tab/>
      </w:r>
      <w:r w:rsidR="0036137C" w:rsidRPr="00776264">
        <w:t xml:space="preserve">If the Receiver does not support ESPrim, then the </w:t>
      </w:r>
      <w:r w:rsidRPr="00776264">
        <w:t xml:space="preserve">Originator </w:t>
      </w:r>
      <w:r w:rsidR="00D8538B" w:rsidRPr="00776264">
        <w:t xml:space="preserve">shall </w:t>
      </w:r>
      <w:r w:rsidRPr="00776264">
        <w:t>abort the procedure.</w:t>
      </w:r>
    </w:p>
    <w:p w14:paraId="3336FCF5" w14:textId="77777777" w:rsidR="0036137C" w:rsidRPr="00776264" w:rsidRDefault="00141BE0" w:rsidP="00A06F35">
      <w:pPr>
        <w:pStyle w:val="B4"/>
        <w:ind w:left="2410" w:hanging="766"/>
      </w:pPr>
      <w:r w:rsidRPr="00776264">
        <w:t>B.2c.2</w:t>
      </w:r>
      <w:r w:rsidR="00A06F35" w:rsidRPr="00776264">
        <w:tab/>
      </w:r>
      <w:r w:rsidR="0036137C" w:rsidRPr="00776264">
        <w:t xml:space="preserve">If the Receiver </w:t>
      </w:r>
      <w:r w:rsidRPr="00776264">
        <w:t xml:space="preserve">supports ESPrim, and the </w:t>
      </w:r>
      <w:r w:rsidRPr="00776264">
        <w:rPr>
          <w:i/>
        </w:rPr>
        <w:t xml:space="preserve">e2eSecInfo </w:t>
      </w:r>
      <w:r w:rsidRPr="00776264">
        <w:t>attribute includes a</w:t>
      </w:r>
      <w:r w:rsidR="0036137C" w:rsidRPr="00776264">
        <w:t xml:space="preserve"> </w:t>
      </w:r>
      <w:r w:rsidR="0036137C" w:rsidRPr="00776264">
        <w:rPr>
          <w:i/>
        </w:rPr>
        <w:t>sharedReceiverE</w:t>
      </w:r>
      <w:r w:rsidR="008E3153" w:rsidRPr="00776264">
        <w:rPr>
          <w:i/>
        </w:rPr>
        <w:t>SPrim</w:t>
      </w:r>
      <w:r w:rsidR="0036137C" w:rsidRPr="00776264">
        <w:rPr>
          <w:i/>
        </w:rPr>
        <w:t>RandObject</w:t>
      </w:r>
      <w:r w:rsidR="0036137C" w:rsidRPr="00776264">
        <w:t xml:space="preserve"> parameter</w:t>
      </w:r>
      <w:r w:rsidRPr="00776264">
        <w:t>, then the Originator examine</w:t>
      </w:r>
      <w:r w:rsidR="00D8538B" w:rsidRPr="00776264">
        <w:t>s</w:t>
      </w:r>
      <w:r w:rsidRPr="00776264">
        <w:t xml:space="preserve"> the </w:t>
      </w:r>
      <w:r w:rsidRPr="00776264">
        <w:rPr>
          <w:i/>
        </w:rPr>
        <w:t>ESPrimRandExpiry</w:t>
      </w:r>
      <w:r w:rsidRPr="00776264">
        <w:t xml:space="preserve"> in this parameter to determine if the </w:t>
      </w:r>
      <w:r w:rsidRPr="00776264">
        <w:rPr>
          <w:i/>
        </w:rPr>
        <w:t>sharedReceiverE</w:t>
      </w:r>
      <w:r w:rsidR="008E3153" w:rsidRPr="00776264">
        <w:rPr>
          <w:i/>
        </w:rPr>
        <w:t>SPrim</w:t>
      </w:r>
      <w:r w:rsidRPr="00776264">
        <w:rPr>
          <w:i/>
        </w:rPr>
        <w:t xml:space="preserve">RandObject </w:t>
      </w:r>
      <w:r w:rsidRPr="00776264">
        <w:t xml:space="preserve">has expired. If the </w:t>
      </w:r>
      <w:r w:rsidR="0036137C" w:rsidRPr="00776264">
        <w:rPr>
          <w:i/>
        </w:rPr>
        <w:t>sharedReceiverE</w:t>
      </w:r>
      <w:r w:rsidR="008E3153" w:rsidRPr="00776264">
        <w:rPr>
          <w:i/>
        </w:rPr>
        <w:t>SPrim</w:t>
      </w:r>
      <w:r w:rsidR="0036137C" w:rsidRPr="00776264">
        <w:rPr>
          <w:i/>
        </w:rPr>
        <w:t>RandObject</w:t>
      </w:r>
      <w:r w:rsidR="00891A9D" w:rsidRPr="00776264">
        <w:t xml:space="preserve"> has not expired</w:t>
      </w:r>
      <w:r w:rsidRPr="00776264">
        <w:t xml:space="preserve">, then the Originator </w:t>
      </w:r>
      <w:r w:rsidR="00D8538B" w:rsidRPr="00776264">
        <w:t xml:space="preserve">shall </w:t>
      </w:r>
      <w:r w:rsidRPr="00776264">
        <w:t xml:space="preserve">set </w:t>
      </w:r>
      <w:r w:rsidRPr="00776264">
        <w:rPr>
          <w:i/>
        </w:rPr>
        <w:t>receiverE</w:t>
      </w:r>
      <w:r w:rsidR="008E3153" w:rsidRPr="00776264">
        <w:rPr>
          <w:i/>
        </w:rPr>
        <w:t>SPrim</w:t>
      </w:r>
      <w:r w:rsidRPr="00776264">
        <w:rPr>
          <w:i/>
        </w:rPr>
        <w:t>RandObject</w:t>
      </w:r>
      <w:r w:rsidRPr="00776264">
        <w:t xml:space="preserve"> to the value of </w:t>
      </w:r>
      <w:r w:rsidR="007F66A9" w:rsidRPr="00776264">
        <w:rPr>
          <w:i/>
        </w:rPr>
        <w:t>sharedR</w:t>
      </w:r>
      <w:r w:rsidRPr="00776264">
        <w:rPr>
          <w:i/>
        </w:rPr>
        <w:t>eceiverE</w:t>
      </w:r>
      <w:r w:rsidR="008E3153" w:rsidRPr="00776264">
        <w:rPr>
          <w:i/>
        </w:rPr>
        <w:t>SPrim</w:t>
      </w:r>
      <w:r w:rsidRPr="00776264">
        <w:rPr>
          <w:i/>
        </w:rPr>
        <w:t>RandObject</w:t>
      </w:r>
      <w:r w:rsidRPr="00776264">
        <w:t xml:space="preserve"> and proceeds to step B.2g. If the </w:t>
      </w:r>
      <w:r w:rsidRPr="00776264">
        <w:rPr>
          <w:i/>
        </w:rPr>
        <w:t>sharedReceiverE</w:t>
      </w:r>
      <w:r w:rsidR="008E3153" w:rsidRPr="00776264">
        <w:rPr>
          <w:i/>
        </w:rPr>
        <w:t>SPrim</w:t>
      </w:r>
      <w:r w:rsidRPr="00776264">
        <w:rPr>
          <w:i/>
        </w:rPr>
        <w:t xml:space="preserve">RandObject </w:t>
      </w:r>
      <w:r w:rsidRPr="00776264">
        <w:t xml:space="preserve">has expired, then the Originator </w:t>
      </w:r>
      <w:r w:rsidR="00D8538B" w:rsidRPr="00776264">
        <w:t xml:space="preserve">shall </w:t>
      </w:r>
      <w:r w:rsidRPr="00776264">
        <w:t>proceed to step B.2d.</w:t>
      </w:r>
    </w:p>
    <w:p w14:paraId="5F93011E" w14:textId="77777777" w:rsidR="0036137C" w:rsidRPr="00776264" w:rsidRDefault="00141BE0" w:rsidP="00A06F35">
      <w:pPr>
        <w:pStyle w:val="B4"/>
        <w:ind w:left="2410" w:hanging="766"/>
      </w:pPr>
      <w:r w:rsidRPr="00776264">
        <w:t>B.2c.3</w:t>
      </w:r>
      <w:r w:rsidRPr="00776264">
        <w:tab/>
        <w:t xml:space="preserve">If the Receiver supports ESPrim, and the </w:t>
      </w:r>
      <w:r w:rsidRPr="00776264">
        <w:rPr>
          <w:i/>
        </w:rPr>
        <w:t xml:space="preserve">e2eSecInfo </w:t>
      </w:r>
      <w:r w:rsidRPr="00776264">
        <w:t xml:space="preserve">attribute does not include a </w:t>
      </w:r>
      <w:r w:rsidR="0036137C" w:rsidRPr="00776264">
        <w:rPr>
          <w:i/>
        </w:rPr>
        <w:t>sharedReceiverE</w:t>
      </w:r>
      <w:r w:rsidR="008E3153" w:rsidRPr="00776264">
        <w:rPr>
          <w:i/>
        </w:rPr>
        <w:t>SPrim</w:t>
      </w:r>
      <w:r w:rsidR="0036137C" w:rsidRPr="00776264">
        <w:rPr>
          <w:i/>
        </w:rPr>
        <w:t>RandObject</w:t>
      </w:r>
      <w:r w:rsidR="0036137C" w:rsidRPr="00776264">
        <w:t xml:space="preserve"> parameter</w:t>
      </w:r>
      <w:r w:rsidRPr="00776264">
        <w:t>, then</w:t>
      </w:r>
      <w:r w:rsidR="0036137C" w:rsidRPr="00776264">
        <w:t xml:space="preserve"> the </w:t>
      </w:r>
      <w:r w:rsidRPr="00776264">
        <w:t xml:space="preserve">Originator </w:t>
      </w:r>
      <w:r w:rsidR="00D8538B" w:rsidRPr="00776264">
        <w:t xml:space="preserve">shall </w:t>
      </w:r>
      <w:r w:rsidRPr="00776264">
        <w:t>proceed</w:t>
      </w:r>
      <w:r w:rsidR="0036137C" w:rsidRPr="00776264">
        <w:t xml:space="preserve"> to </w:t>
      </w:r>
      <w:r w:rsidRPr="00776264">
        <w:t>step B.2d.</w:t>
      </w:r>
      <w:r w:rsidR="0036137C" w:rsidRPr="00776264">
        <w:t xml:space="preserve"> </w:t>
      </w:r>
    </w:p>
    <w:p w14:paraId="259ECBFE" w14:textId="77777777" w:rsidR="0036137C" w:rsidRPr="00776264" w:rsidRDefault="00891A9D" w:rsidP="00100E05">
      <w:pPr>
        <w:pStyle w:val="B30"/>
        <w:ind w:left="1701" w:hanging="510"/>
      </w:pPr>
      <w:r w:rsidRPr="00776264">
        <w:t>B.2</w:t>
      </w:r>
      <w:r w:rsidR="00141BE0" w:rsidRPr="00776264">
        <w:t>d</w:t>
      </w:r>
      <w:r w:rsidRPr="00776264">
        <w:tab/>
      </w:r>
      <w:r w:rsidR="00141BE0" w:rsidRPr="00776264">
        <w:t xml:space="preserve">The Originator </w:t>
      </w:r>
      <w:r w:rsidR="0036137C" w:rsidRPr="00776264">
        <w:t>shall send a message to the Receiver requesting a receiverE</w:t>
      </w:r>
      <w:r w:rsidR="008E3153" w:rsidRPr="00776264">
        <w:t>SPrim</w:t>
      </w:r>
      <w:r w:rsidR="0036137C" w:rsidRPr="00776264">
        <w:t>RandObject.</w:t>
      </w:r>
    </w:p>
    <w:p w14:paraId="58049EEC" w14:textId="77777777" w:rsidR="0036137C" w:rsidRPr="00776264" w:rsidRDefault="00891A9D" w:rsidP="00100E05">
      <w:pPr>
        <w:pStyle w:val="B30"/>
        <w:ind w:left="1701" w:hanging="510"/>
      </w:pPr>
      <w:r w:rsidRPr="00776264">
        <w:t>B.2</w:t>
      </w:r>
      <w:r w:rsidR="00141BE0" w:rsidRPr="00776264">
        <w:t>e</w:t>
      </w:r>
      <w:r w:rsidRPr="00776264">
        <w:tab/>
      </w:r>
      <w:r w:rsidR="0036137C" w:rsidRPr="00776264">
        <w:t>The Receiver, upon receiving such a request, shall generate a receiverE</w:t>
      </w:r>
      <w:r w:rsidR="008E3153" w:rsidRPr="00776264">
        <w:t>SPrim</w:t>
      </w:r>
      <w:r w:rsidR="0036137C" w:rsidRPr="00776264">
        <w:t>RandObject including the following parameters:</w:t>
      </w:r>
    </w:p>
    <w:p w14:paraId="4451A0CC" w14:textId="77777777" w:rsidR="0036137C" w:rsidRPr="00776264" w:rsidRDefault="0036137C" w:rsidP="00100E05">
      <w:pPr>
        <w:pStyle w:val="B3"/>
        <w:numPr>
          <w:ilvl w:val="2"/>
          <w:numId w:val="3"/>
        </w:numPr>
      </w:pPr>
      <w:r w:rsidRPr="00776264">
        <w:t xml:space="preserve">The Receiver shall generate a 128-bit fresh random value </w:t>
      </w:r>
      <w:r w:rsidR="00141BE0" w:rsidRPr="00776264">
        <w:rPr>
          <w:i/>
        </w:rPr>
        <w:t>ESPrimRandValue</w:t>
      </w:r>
      <w:r w:rsidRPr="00776264">
        <w:t>.</w:t>
      </w:r>
    </w:p>
    <w:p w14:paraId="0A927C84" w14:textId="77777777" w:rsidR="0036137C" w:rsidRPr="00776264" w:rsidRDefault="0036137C" w:rsidP="00100E05">
      <w:pPr>
        <w:pStyle w:val="B3"/>
        <w:numPr>
          <w:ilvl w:val="2"/>
          <w:numId w:val="3"/>
        </w:numPr>
      </w:pPr>
      <w:r w:rsidRPr="00776264">
        <w:t xml:space="preserve">The Receiver shall assign </w:t>
      </w:r>
      <w:r w:rsidR="00141BE0" w:rsidRPr="00776264">
        <w:rPr>
          <w:i/>
        </w:rPr>
        <w:t>ESPrimRandExpiry</w:t>
      </w:r>
      <w:r w:rsidRPr="00776264">
        <w:t xml:space="preserve">, indicating when the </w:t>
      </w:r>
      <w:r w:rsidRPr="00776264">
        <w:rPr>
          <w:i/>
        </w:rPr>
        <w:t>receiverE</w:t>
      </w:r>
      <w:r w:rsidR="008E3153" w:rsidRPr="00776264">
        <w:rPr>
          <w:i/>
        </w:rPr>
        <w:t>SPrim</w:t>
      </w:r>
      <w:r w:rsidRPr="00776264">
        <w:rPr>
          <w:i/>
        </w:rPr>
        <w:t xml:space="preserve">RandObject </w:t>
      </w:r>
      <w:r w:rsidRPr="00776264">
        <w:t>shall cease to be valid.</w:t>
      </w:r>
    </w:p>
    <w:p w14:paraId="30BF9597" w14:textId="77777777" w:rsidR="0036137C" w:rsidRPr="00776264" w:rsidRDefault="0036137C" w:rsidP="008E3153">
      <w:pPr>
        <w:pStyle w:val="B3"/>
        <w:numPr>
          <w:ilvl w:val="2"/>
          <w:numId w:val="3"/>
        </w:numPr>
      </w:pPr>
      <w:r w:rsidRPr="00776264">
        <w:tab/>
        <w:t xml:space="preserve">The Receiver shall assign an </w:t>
      </w:r>
      <w:r w:rsidR="00141BE0" w:rsidRPr="00776264">
        <w:rPr>
          <w:i/>
        </w:rPr>
        <w:t xml:space="preserve">ESPrimRandID </w:t>
      </w:r>
      <w:r w:rsidR="00141BE0" w:rsidRPr="00776264">
        <w:t xml:space="preserve">for the </w:t>
      </w:r>
      <w:r w:rsidR="00141BE0" w:rsidRPr="00776264">
        <w:rPr>
          <w:i/>
        </w:rPr>
        <w:t>receiverE</w:t>
      </w:r>
      <w:r w:rsidR="008E3153" w:rsidRPr="00776264">
        <w:rPr>
          <w:i/>
        </w:rPr>
        <w:t>SPrim</w:t>
      </w:r>
      <w:r w:rsidR="00141BE0" w:rsidRPr="00776264">
        <w:rPr>
          <w:i/>
        </w:rPr>
        <w:t>RandObject</w:t>
      </w:r>
      <w:r w:rsidR="00AC752F" w:rsidRPr="00776264">
        <w:rPr>
          <w:i/>
        </w:rPr>
        <w:t xml:space="preserve"> </w:t>
      </w:r>
      <w:r w:rsidR="00AC752F" w:rsidRPr="00776264">
        <w:t xml:space="preserve">which shall </w:t>
      </w:r>
      <w:r w:rsidRPr="00776264">
        <w:t xml:space="preserve">satisfy the following criteria: (a) the </w:t>
      </w:r>
      <w:r w:rsidR="00141BE0" w:rsidRPr="00776264">
        <w:rPr>
          <w:i/>
        </w:rPr>
        <w:t xml:space="preserve">ESPrimRandID </w:t>
      </w:r>
      <w:r w:rsidRPr="00776264">
        <w:t xml:space="preserve">shall indicate that the </w:t>
      </w:r>
      <w:r w:rsidRPr="00776264">
        <w:rPr>
          <w:i/>
        </w:rPr>
        <w:t>receiverE</w:t>
      </w:r>
      <w:r w:rsidR="008E3153" w:rsidRPr="00776264">
        <w:rPr>
          <w:i/>
        </w:rPr>
        <w:t>SPrim</w:t>
      </w:r>
      <w:r w:rsidRPr="00776264">
        <w:rPr>
          <w:i/>
        </w:rPr>
        <w:t>RandObject</w:t>
      </w:r>
      <w:r w:rsidRPr="00776264">
        <w:t xml:space="preserve"> is not shared; (b) the </w:t>
      </w:r>
      <w:r w:rsidR="00141BE0" w:rsidRPr="00776264">
        <w:rPr>
          <w:i/>
        </w:rPr>
        <w:t xml:space="preserve">ESPrimRandID </w:t>
      </w:r>
      <w:r w:rsidRPr="00776264">
        <w:t xml:space="preserve">shall be unique among the non-shared </w:t>
      </w:r>
      <w:r w:rsidRPr="00776264">
        <w:rPr>
          <w:i/>
        </w:rPr>
        <w:t>receiverE</w:t>
      </w:r>
      <w:r w:rsidR="008E3153" w:rsidRPr="00776264">
        <w:rPr>
          <w:i/>
        </w:rPr>
        <w:t>SPrim</w:t>
      </w:r>
      <w:r w:rsidRPr="00776264">
        <w:rPr>
          <w:i/>
        </w:rPr>
        <w:t>RandObject</w:t>
      </w:r>
      <w:r w:rsidRPr="00776264">
        <w:t xml:space="preserve"> issued by the Receiver and valid at the time of issuance. These criteria ensure that the </w:t>
      </w:r>
      <w:r w:rsidRPr="00776264">
        <w:rPr>
          <w:i/>
        </w:rPr>
        <w:t>receiverE</w:t>
      </w:r>
      <w:r w:rsidR="008E3153" w:rsidRPr="00776264">
        <w:rPr>
          <w:i/>
        </w:rPr>
        <w:t>SPrim</w:t>
      </w:r>
      <w:r w:rsidRPr="00776264">
        <w:rPr>
          <w:i/>
        </w:rPr>
        <w:t>RandObject</w:t>
      </w:r>
      <w:r w:rsidRPr="00776264">
        <w:t xml:space="preserve"> can be uniquely identified until it expires.</w:t>
      </w:r>
    </w:p>
    <w:p w14:paraId="40DAA031" w14:textId="77777777" w:rsidR="0036137C" w:rsidRPr="00776264" w:rsidRDefault="00B45391" w:rsidP="00100E05">
      <w:pPr>
        <w:pStyle w:val="B3"/>
        <w:numPr>
          <w:ilvl w:val="2"/>
          <w:numId w:val="3"/>
        </w:numPr>
      </w:pPr>
      <w:r w:rsidRPr="00776264">
        <w:tab/>
      </w:r>
      <w:r w:rsidR="0036137C" w:rsidRPr="00776264">
        <w:t xml:space="preserve">The Receiver shall include </w:t>
      </w:r>
      <w:r w:rsidR="00141BE0" w:rsidRPr="00776264">
        <w:t xml:space="preserve">a list of </w:t>
      </w:r>
      <w:r w:rsidR="0036137C" w:rsidRPr="00776264">
        <w:rPr>
          <w:i/>
        </w:rPr>
        <w:t>sessionESPrimKeyGen</w:t>
      </w:r>
      <w:r w:rsidRPr="00776264">
        <w:rPr>
          <w:i/>
        </w:rPr>
        <w:t>e</w:t>
      </w:r>
      <w:r w:rsidR="0036137C" w:rsidRPr="00776264">
        <w:rPr>
          <w:i/>
        </w:rPr>
        <w:t>rationAlgorithmI</w:t>
      </w:r>
      <w:r w:rsidR="00D8538B" w:rsidRPr="00776264">
        <w:rPr>
          <w:i/>
        </w:rPr>
        <w:t>D</w:t>
      </w:r>
      <w:r w:rsidR="0036137C" w:rsidRPr="00776264">
        <w:t xml:space="preserve"> </w:t>
      </w:r>
      <w:r w:rsidR="00AC752F" w:rsidRPr="00776264">
        <w:t xml:space="preserve">values </w:t>
      </w:r>
      <w:r w:rsidR="00141BE0" w:rsidRPr="00776264">
        <w:t xml:space="preserve">identifying the </w:t>
      </w:r>
      <w:r w:rsidR="0036137C" w:rsidRPr="00776264">
        <w:t xml:space="preserve">algorithms that the Receiver is willing to use for generating </w:t>
      </w:r>
      <w:r w:rsidR="0036137C" w:rsidRPr="00776264">
        <w:rPr>
          <w:i/>
        </w:rPr>
        <w:t>sessionESPrimKey</w:t>
      </w:r>
      <w:r w:rsidR="0036137C" w:rsidRPr="00776264">
        <w:t xml:space="preserve"> using this </w:t>
      </w:r>
      <w:r w:rsidR="0036137C" w:rsidRPr="00776264">
        <w:rPr>
          <w:i/>
        </w:rPr>
        <w:t>receiverE</w:t>
      </w:r>
      <w:r w:rsidR="008E3153" w:rsidRPr="00776264">
        <w:rPr>
          <w:i/>
        </w:rPr>
        <w:t>SPrim</w:t>
      </w:r>
      <w:r w:rsidR="0036137C" w:rsidRPr="00776264">
        <w:rPr>
          <w:i/>
        </w:rPr>
        <w:t>RandObject</w:t>
      </w:r>
      <w:r w:rsidR="0036137C" w:rsidRPr="00776264">
        <w:t>.</w:t>
      </w:r>
    </w:p>
    <w:p w14:paraId="1E404594" w14:textId="77777777" w:rsidR="0036137C" w:rsidRPr="00776264" w:rsidRDefault="00A31E6A" w:rsidP="00100E05">
      <w:pPr>
        <w:pStyle w:val="B3"/>
        <w:numPr>
          <w:ilvl w:val="2"/>
          <w:numId w:val="3"/>
        </w:numPr>
      </w:pPr>
      <w:r w:rsidRPr="00776264">
        <w:tab/>
      </w:r>
      <w:r w:rsidR="0036137C" w:rsidRPr="00776264">
        <w:t xml:space="preserve">The Receiver shall include </w:t>
      </w:r>
      <w:r w:rsidR="00AC752F" w:rsidRPr="00776264">
        <w:t xml:space="preserve">a list of </w:t>
      </w:r>
      <w:r w:rsidR="0036137C" w:rsidRPr="00776264">
        <w:rPr>
          <w:i/>
        </w:rPr>
        <w:t>AEADAlgorithmI</w:t>
      </w:r>
      <w:r w:rsidR="00D8538B" w:rsidRPr="00776264">
        <w:rPr>
          <w:i/>
        </w:rPr>
        <w:t>D</w:t>
      </w:r>
      <w:r w:rsidR="0036137C" w:rsidRPr="00776264">
        <w:t xml:space="preserve"> </w:t>
      </w:r>
      <w:r w:rsidR="00AC752F" w:rsidRPr="00776264">
        <w:t>values identifying the</w:t>
      </w:r>
      <w:r w:rsidR="00AC752F" w:rsidRPr="00776264" w:rsidDel="00AC752F">
        <w:t xml:space="preserve"> </w:t>
      </w:r>
      <w:r w:rsidR="0036137C" w:rsidRPr="00776264">
        <w:t xml:space="preserve">AEAD algorithms that the Receiver is willing to use with this </w:t>
      </w:r>
      <w:r w:rsidR="0036137C" w:rsidRPr="00776264">
        <w:rPr>
          <w:i/>
        </w:rPr>
        <w:t>receiverE</w:t>
      </w:r>
      <w:r w:rsidR="008E3153" w:rsidRPr="00776264">
        <w:rPr>
          <w:i/>
        </w:rPr>
        <w:t>SPrim</w:t>
      </w:r>
      <w:r w:rsidR="0036137C" w:rsidRPr="00776264">
        <w:rPr>
          <w:i/>
        </w:rPr>
        <w:t>RandObject</w:t>
      </w:r>
      <w:r w:rsidR="0036137C" w:rsidRPr="00776264">
        <w:t>.</w:t>
      </w:r>
    </w:p>
    <w:p w14:paraId="22BA0713" w14:textId="77777777" w:rsidR="0036137C" w:rsidRPr="00776264" w:rsidRDefault="00891A9D" w:rsidP="00100E05">
      <w:pPr>
        <w:pStyle w:val="B30"/>
        <w:ind w:left="1701" w:hanging="510"/>
      </w:pPr>
      <w:r w:rsidRPr="00776264">
        <w:t>B.2</w:t>
      </w:r>
      <w:r w:rsidR="00AC752F" w:rsidRPr="00776264">
        <w:t>f</w:t>
      </w:r>
      <w:r w:rsidRPr="00776264">
        <w:tab/>
      </w:r>
      <w:r w:rsidR="0036137C" w:rsidRPr="00776264">
        <w:t xml:space="preserve">The Receiver shall </w:t>
      </w:r>
      <w:r w:rsidR="00E33855" w:rsidRPr="00776264">
        <w:t>send a message</w:t>
      </w:r>
      <w:r w:rsidR="0036137C" w:rsidRPr="00776264">
        <w:t xml:space="preserve"> to the </w:t>
      </w:r>
      <w:r w:rsidR="00E33855" w:rsidRPr="00776264">
        <w:t xml:space="preserve">Originator </w:t>
      </w:r>
      <w:r w:rsidR="0036137C" w:rsidRPr="00776264">
        <w:t xml:space="preserve">with the </w:t>
      </w:r>
      <w:r w:rsidR="0036137C" w:rsidRPr="00776264">
        <w:rPr>
          <w:i/>
        </w:rPr>
        <w:t>receiverE</w:t>
      </w:r>
      <w:r w:rsidR="008E3153" w:rsidRPr="00776264">
        <w:rPr>
          <w:i/>
        </w:rPr>
        <w:t>SPrim</w:t>
      </w:r>
      <w:r w:rsidR="0036137C" w:rsidRPr="00776264">
        <w:rPr>
          <w:i/>
        </w:rPr>
        <w:t>RandObject</w:t>
      </w:r>
      <w:r w:rsidR="0036137C" w:rsidRPr="00776264">
        <w:t>.</w:t>
      </w:r>
    </w:p>
    <w:p w14:paraId="55AE223E" w14:textId="77777777" w:rsidR="0036137C" w:rsidRPr="00776264" w:rsidRDefault="00891A9D" w:rsidP="00EC5D48">
      <w:pPr>
        <w:pStyle w:val="B30"/>
        <w:keepLines/>
        <w:ind w:left="1701" w:hanging="510"/>
      </w:pPr>
      <w:r w:rsidRPr="00776264">
        <w:t>B.2</w:t>
      </w:r>
      <w:r w:rsidR="00E33855" w:rsidRPr="00776264">
        <w:t>g</w:t>
      </w:r>
      <w:r w:rsidRPr="00776264">
        <w:tab/>
      </w:r>
      <w:r w:rsidR="0036137C" w:rsidRPr="00776264">
        <w:t xml:space="preserve">The Originator shall generate an </w:t>
      </w:r>
      <w:r w:rsidR="0036137C" w:rsidRPr="00776264">
        <w:rPr>
          <w:i/>
        </w:rPr>
        <w:t>originatorE</w:t>
      </w:r>
      <w:r w:rsidR="008E3153" w:rsidRPr="00776264">
        <w:rPr>
          <w:i/>
        </w:rPr>
        <w:t>SPrim</w:t>
      </w:r>
      <w:r w:rsidR="0036137C" w:rsidRPr="00776264">
        <w:rPr>
          <w:i/>
        </w:rPr>
        <w:t>RandObject</w:t>
      </w:r>
      <w:r w:rsidR="0036137C" w:rsidRPr="00776264">
        <w:t xml:space="preserve"> including the following parameters:</w:t>
      </w:r>
    </w:p>
    <w:p w14:paraId="14648329" w14:textId="77777777" w:rsidR="0036137C" w:rsidRPr="00776264" w:rsidRDefault="00A31E6A" w:rsidP="00EC5D48">
      <w:pPr>
        <w:pStyle w:val="B5"/>
        <w:keepLines/>
      </w:pPr>
      <w:r w:rsidRPr="00776264">
        <w:t>-</w:t>
      </w:r>
      <w:r w:rsidR="00B45391" w:rsidRPr="00776264">
        <w:tab/>
      </w:r>
      <w:r w:rsidR="0036137C" w:rsidRPr="00776264">
        <w:t xml:space="preserve">The Originator shall generate a 128-bit fresh random value </w:t>
      </w:r>
      <w:r w:rsidR="00E33855" w:rsidRPr="00776264">
        <w:rPr>
          <w:i/>
        </w:rPr>
        <w:t>ESPrimRandValue</w:t>
      </w:r>
      <w:r w:rsidR="0036137C" w:rsidRPr="00776264">
        <w:t>.</w:t>
      </w:r>
    </w:p>
    <w:p w14:paraId="6F087F2D" w14:textId="77777777" w:rsidR="0036137C" w:rsidRPr="00776264" w:rsidRDefault="00A31E6A" w:rsidP="00EC5D48">
      <w:pPr>
        <w:pStyle w:val="B5"/>
        <w:keepLines/>
      </w:pPr>
      <w:r w:rsidRPr="00776264">
        <w:t>-</w:t>
      </w:r>
      <w:r w:rsidR="00B45391" w:rsidRPr="00776264">
        <w:tab/>
      </w:r>
      <w:r w:rsidR="0036137C" w:rsidRPr="00776264">
        <w:t xml:space="preserve">The Originator shall assign </w:t>
      </w:r>
      <w:r w:rsidR="00E33855" w:rsidRPr="00776264">
        <w:rPr>
          <w:i/>
        </w:rPr>
        <w:t>ESPrimRandExpiry</w:t>
      </w:r>
      <w:r w:rsidR="0036137C" w:rsidRPr="00776264">
        <w:t xml:space="preserve">, indicating when the </w:t>
      </w:r>
      <w:r w:rsidR="0036137C" w:rsidRPr="00776264">
        <w:rPr>
          <w:i/>
        </w:rPr>
        <w:t>originatorE</w:t>
      </w:r>
      <w:r w:rsidR="008E3153" w:rsidRPr="00776264">
        <w:rPr>
          <w:i/>
        </w:rPr>
        <w:t>SPrim</w:t>
      </w:r>
      <w:r w:rsidR="0036137C" w:rsidRPr="00776264">
        <w:rPr>
          <w:i/>
        </w:rPr>
        <w:t xml:space="preserve">RandObject </w:t>
      </w:r>
      <w:r w:rsidR="0036137C" w:rsidRPr="00776264">
        <w:t xml:space="preserve">shall cease to be valid. The </w:t>
      </w:r>
      <w:r w:rsidR="00E33855" w:rsidRPr="00776264">
        <w:rPr>
          <w:i/>
        </w:rPr>
        <w:t xml:space="preserve">ESPrimRandExpiry </w:t>
      </w:r>
      <w:r w:rsidR="00E33855" w:rsidRPr="00776264">
        <w:t>shall</w:t>
      </w:r>
      <w:r w:rsidR="0036137C" w:rsidRPr="00776264">
        <w:t xml:space="preserve"> not</w:t>
      </w:r>
      <w:r w:rsidR="00E33855" w:rsidRPr="00776264">
        <w:t xml:space="preserve"> be</w:t>
      </w:r>
      <w:r w:rsidR="0036137C" w:rsidRPr="00776264">
        <w:t xml:space="preserve"> later than the </w:t>
      </w:r>
      <w:r w:rsidR="00E33855" w:rsidRPr="00776264">
        <w:rPr>
          <w:i/>
        </w:rPr>
        <w:t>ESPrimRandExpiry</w:t>
      </w:r>
      <w:r w:rsidR="000B6EF3" w:rsidRPr="00776264">
        <w:rPr>
          <w:i/>
        </w:rPr>
        <w:t xml:space="preserve"> </w:t>
      </w:r>
      <w:r w:rsidR="0036137C" w:rsidRPr="00776264">
        <w:t xml:space="preserve">in the </w:t>
      </w:r>
      <w:r w:rsidR="0036137C" w:rsidRPr="00776264">
        <w:rPr>
          <w:i/>
        </w:rPr>
        <w:t>receiverE</w:t>
      </w:r>
      <w:r w:rsidR="008E3153" w:rsidRPr="00776264">
        <w:rPr>
          <w:i/>
        </w:rPr>
        <w:t>SPrim</w:t>
      </w:r>
      <w:r w:rsidR="0036137C" w:rsidRPr="00776264">
        <w:rPr>
          <w:i/>
        </w:rPr>
        <w:t>Rand</w:t>
      </w:r>
      <w:r w:rsidR="00E33855" w:rsidRPr="00776264">
        <w:rPr>
          <w:i/>
        </w:rPr>
        <w:t>Object</w:t>
      </w:r>
      <w:r w:rsidR="00E33855" w:rsidRPr="00776264">
        <w:t xml:space="preserve"> obtained in step B.2c or B.2f</w:t>
      </w:r>
      <w:r w:rsidR="0036137C" w:rsidRPr="00776264">
        <w:t>.</w:t>
      </w:r>
    </w:p>
    <w:p w14:paraId="3403E5E6" w14:textId="77777777" w:rsidR="0036137C" w:rsidRPr="00776264" w:rsidRDefault="00A31E6A" w:rsidP="00A31E6A">
      <w:pPr>
        <w:pStyle w:val="B5"/>
        <w:keepNext/>
        <w:keepLines/>
      </w:pPr>
      <w:r w:rsidRPr="00776264">
        <w:t>-</w:t>
      </w:r>
      <w:r w:rsidR="0036137C" w:rsidRPr="00776264">
        <w:tab/>
        <w:t xml:space="preserve">The Originator shall assign an </w:t>
      </w:r>
      <w:r w:rsidR="00E33855" w:rsidRPr="00776264">
        <w:rPr>
          <w:i/>
        </w:rPr>
        <w:t xml:space="preserve">ESPrimRandID </w:t>
      </w:r>
      <w:r w:rsidR="00E33855" w:rsidRPr="00776264">
        <w:t xml:space="preserve">for the </w:t>
      </w:r>
      <w:r w:rsidR="00E33855" w:rsidRPr="00776264">
        <w:rPr>
          <w:i/>
        </w:rPr>
        <w:t>originatorE</w:t>
      </w:r>
      <w:r w:rsidR="008E3153" w:rsidRPr="00776264">
        <w:rPr>
          <w:i/>
        </w:rPr>
        <w:t>SPrim</w:t>
      </w:r>
      <w:r w:rsidR="00E33855" w:rsidRPr="00776264">
        <w:rPr>
          <w:i/>
        </w:rPr>
        <w:t>RandObjectID</w:t>
      </w:r>
      <w:r w:rsidR="00E33855" w:rsidRPr="00776264">
        <w:t xml:space="preserve"> which shall satisfy </w:t>
      </w:r>
      <w:r w:rsidR="0036137C" w:rsidRPr="00776264">
        <w:t xml:space="preserve">the following criteria: (a) the </w:t>
      </w:r>
      <w:r w:rsidR="00E33855" w:rsidRPr="00776264">
        <w:rPr>
          <w:i/>
        </w:rPr>
        <w:t xml:space="preserve">ESPrimRandID </w:t>
      </w:r>
      <w:r w:rsidR="0036137C" w:rsidRPr="00776264">
        <w:t xml:space="preserve">shall indicate that the </w:t>
      </w:r>
      <w:r w:rsidR="00E33855" w:rsidRPr="00776264">
        <w:rPr>
          <w:i/>
        </w:rPr>
        <w:t>originatorE</w:t>
      </w:r>
      <w:r w:rsidR="008E3153" w:rsidRPr="00776264">
        <w:rPr>
          <w:i/>
        </w:rPr>
        <w:t>SPrim</w:t>
      </w:r>
      <w:r w:rsidR="00E33855" w:rsidRPr="00776264">
        <w:rPr>
          <w:i/>
        </w:rPr>
        <w:t>RandObject</w:t>
      </w:r>
      <w:r w:rsidR="00E33855" w:rsidRPr="00776264">
        <w:t xml:space="preserve"> </w:t>
      </w:r>
      <w:r w:rsidR="0036137C" w:rsidRPr="00776264">
        <w:t xml:space="preserve">is not shared; (b) the </w:t>
      </w:r>
      <w:r w:rsidR="00E33855" w:rsidRPr="00776264">
        <w:rPr>
          <w:i/>
        </w:rPr>
        <w:t xml:space="preserve">ESPrimRandID </w:t>
      </w:r>
      <w:r w:rsidR="0036137C" w:rsidRPr="00776264">
        <w:t xml:space="preserve">shall be unique among the non-shared </w:t>
      </w:r>
      <w:r w:rsidR="0036137C" w:rsidRPr="00776264">
        <w:rPr>
          <w:i/>
        </w:rPr>
        <w:t>originatorE</w:t>
      </w:r>
      <w:r w:rsidR="008E3153" w:rsidRPr="00776264">
        <w:rPr>
          <w:i/>
        </w:rPr>
        <w:t>SPrim</w:t>
      </w:r>
      <w:r w:rsidR="0036137C" w:rsidRPr="00776264">
        <w:rPr>
          <w:i/>
        </w:rPr>
        <w:t>RandObject</w:t>
      </w:r>
      <w:r w:rsidR="0036137C" w:rsidRPr="00776264">
        <w:t xml:space="preserve"> issued by the Originator and valid at the time of issuance. These criteria ensure that the </w:t>
      </w:r>
      <w:r w:rsidR="0036137C" w:rsidRPr="00776264">
        <w:rPr>
          <w:i/>
        </w:rPr>
        <w:t>originatorE</w:t>
      </w:r>
      <w:r w:rsidR="008E3153" w:rsidRPr="00776264">
        <w:rPr>
          <w:i/>
        </w:rPr>
        <w:t>SPrim</w:t>
      </w:r>
      <w:r w:rsidR="0036137C" w:rsidRPr="00776264">
        <w:rPr>
          <w:i/>
        </w:rPr>
        <w:t>RandObject</w:t>
      </w:r>
      <w:r w:rsidR="0036137C" w:rsidRPr="00776264">
        <w:t xml:space="preserve"> can be uniquely identified until it expires.</w:t>
      </w:r>
    </w:p>
    <w:p w14:paraId="14976879" w14:textId="77777777" w:rsidR="0036137C" w:rsidRPr="00776264" w:rsidRDefault="00A31E6A" w:rsidP="00A31E6A">
      <w:pPr>
        <w:pStyle w:val="B5"/>
      </w:pPr>
      <w:r w:rsidRPr="00776264">
        <w:t>-</w:t>
      </w:r>
      <w:r w:rsidR="00B45391" w:rsidRPr="00776264">
        <w:tab/>
      </w:r>
      <w:r w:rsidR="0036137C" w:rsidRPr="00776264">
        <w:t xml:space="preserve">The Originator shall include </w:t>
      </w:r>
      <w:r w:rsidR="00E33855" w:rsidRPr="00776264">
        <w:t xml:space="preserve">a single </w:t>
      </w:r>
      <w:r w:rsidR="0036137C" w:rsidRPr="00776264">
        <w:rPr>
          <w:i/>
        </w:rPr>
        <w:t>sessionESPrimKeyGen</w:t>
      </w:r>
      <w:r w:rsidR="00B45391" w:rsidRPr="00776264">
        <w:rPr>
          <w:i/>
        </w:rPr>
        <w:t>e</w:t>
      </w:r>
      <w:r w:rsidR="0036137C" w:rsidRPr="00776264">
        <w:rPr>
          <w:i/>
        </w:rPr>
        <w:t>rationAlgorithmI</w:t>
      </w:r>
      <w:r w:rsidR="00D8538B" w:rsidRPr="00776264">
        <w:rPr>
          <w:i/>
        </w:rPr>
        <w:t>D</w:t>
      </w:r>
      <w:r w:rsidR="0036137C" w:rsidRPr="00776264">
        <w:t xml:space="preserve"> identifier for</w:t>
      </w:r>
      <w:r w:rsidR="001310E6" w:rsidRPr="00776264">
        <w:t xml:space="preserve"> the</w:t>
      </w:r>
      <w:r w:rsidR="0036137C" w:rsidRPr="00776264">
        <w:t xml:space="preserve"> algorithm that the Originator is </w:t>
      </w:r>
      <w:r w:rsidR="002E2264" w:rsidRPr="00776264">
        <w:t xml:space="preserve">applying </w:t>
      </w:r>
      <w:r w:rsidR="0036137C" w:rsidRPr="00776264">
        <w:t xml:space="preserve">for generating </w:t>
      </w:r>
      <w:r w:rsidR="0036137C" w:rsidRPr="00776264">
        <w:rPr>
          <w:i/>
        </w:rPr>
        <w:t>sessionESPrimKey</w:t>
      </w:r>
      <w:r w:rsidR="0036137C" w:rsidRPr="00776264">
        <w:t xml:space="preserve"> using this </w:t>
      </w:r>
      <w:r w:rsidR="0036137C" w:rsidRPr="00776264">
        <w:rPr>
          <w:i/>
        </w:rPr>
        <w:t>origin</w:t>
      </w:r>
      <w:r w:rsidR="00B45391" w:rsidRPr="00776264">
        <w:rPr>
          <w:i/>
        </w:rPr>
        <w:t>a</w:t>
      </w:r>
      <w:r w:rsidR="0036137C" w:rsidRPr="00776264">
        <w:rPr>
          <w:i/>
        </w:rPr>
        <w:t>torE</w:t>
      </w:r>
      <w:r w:rsidR="008E3153" w:rsidRPr="00776264">
        <w:rPr>
          <w:i/>
        </w:rPr>
        <w:t>SPrim</w:t>
      </w:r>
      <w:r w:rsidR="0036137C" w:rsidRPr="00776264">
        <w:rPr>
          <w:i/>
        </w:rPr>
        <w:t>RandObject</w:t>
      </w:r>
      <w:r w:rsidR="0036137C" w:rsidRPr="00776264">
        <w:t xml:space="preserve">. This shall be one of the algorithms identified by </w:t>
      </w:r>
      <w:r w:rsidR="00E33855" w:rsidRPr="00776264">
        <w:t xml:space="preserve">the </w:t>
      </w:r>
      <w:r w:rsidR="0036137C" w:rsidRPr="00776264">
        <w:rPr>
          <w:i/>
        </w:rPr>
        <w:t>sessionESPrimKeyGen</w:t>
      </w:r>
      <w:r w:rsidR="000B6EF3" w:rsidRPr="00776264">
        <w:rPr>
          <w:i/>
        </w:rPr>
        <w:t>e</w:t>
      </w:r>
      <w:r w:rsidR="0036137C" w:rsidRPr="00776264">
        <w:rPr>
          <w:i/>
        </w:rPr>
        <w:t>rationAlgorithmI</w:t>
      </w:r>
      <w:r w:rsidR="00D8538B" w:rsidRPr="00776264">
        <w:rPr>
          <w:i/>
        </w:rPr>
        <w:t>D</w:t>
      </w:r>
      <w:r w:rsidR="0036137C" w:rsidRPr="00776264">
        <w:t xml:space="preserve"> </w:t>
      </w:r>
      <w:r w:rsidR="00E33855" w:rsidRPr="00776264">
        <w:t xml:space="preserve">values </w:t>
      </w:r>
      <w:r w:rsidR="0036137C" w:rsidRPr="00776264">
        <w:t>in</w:t>
      </w:r>
      <w:r w:rsidR="00803BE3" w:rsidRPr="00776264">
        <w:t xml:space="preserve"> </w:t>
      </w:r>
      <w:r w:rsidR="0036137C" w:rsidRPr="00776264">
        <w:rPr>
          <w:i/>
        </w:rPr>
        <w:t>receiver</w:t>
      </w:r>
      <w:r w:rsidR="008E3153" w:rsidRPr="00776264">
        <w:rPr>
          <w:i/>
        </w:rPr>
        <w:t>SPrim</w:t>
      </w:r>
      <w:r w:rsidR="0036137C" w:rsidRPr="00776264">
        <w:rPr>
          <w:i/>
        </w:rPr>
        <w:t>ERandObject</w:t>
      </w:r>
      <w:r w:rsidR="00E33855" w:rsidRPr="00776264">
        <w:t xml:space="preserve"> obtained in step B.2c or B.2f.</w:t>
      </w:r>
    </w:p>
    <w:p w14:paraId="0F8F9B1D" w14:textId="77777777" w:rsidR="0036137C" w:rsidRPr="00776264" w:rsidRDefault="00A31E6A" w:rsidP="00A31E6A">
      <w:pPr>
        <w:pStyle w:val="B5"/>
      </w:pPr>
      <w:r w:rsidRPr="00776264">
        <w:t>-</w:t>
      </w:r>
      <w:r w:rsidR="00B45391" w:rsidRPr="00776264">
        <w:tab/>
      </w:r>
      <w:r w:rsidR="0036137C" w:rsidRPr="00776264">
        <w:t xml:space="preserve">The Originator shall include </w:t>
      </w:r>
      <w:r w:rsidR="00E33855" w:rsidRPr="00776264">
        <w:t xml:space="preserve">a list of </w:t>
      </w:r>
      <w:r w:rsidR="0036137C" w:rsidRPr="00776264">
        <w:rPr>
          <w:i/>
        </w:rPr>
        <w:t>AEADAlgorithmI</w:t>
      </w:r>
      <w:r w:rsidR="00D8538B" w:rsidRPr="00776264">
        <w:rPr>
          <w:i/>
        </w:rPr>
        <w:t>D</w:t>
      </w:r>
      <w:r w:rsidR="0036137C" w:rsidRPr="00776264">
        <w:t xml:space="preserve"> </w:t>
      </w:r>
      <w:r w:rsidR="00E33855" w:rsidRPr="00776264">
        <w:t xml:space="preserve">values identifying the </w:t>
      </w:r>
      <w:r w:rsidR="0036137C" w:rsidRPr="00776264">
        <w:t xml:space="preserve">AEAD algorithms that the Originator is willing to use with this </w:t>
      </w:r>
      <w:r w:rsidR="0036137C" w:rsidRPr="00776264">
        <w:rPr>
          <w:i/>
        </w:rPr>
        <w:t>originatorE</w:t>
      </w:r>
      <w:r w:rsidR="008E3153" w:rsidRPr="00776264">
        <w:rPr>
          <w:i/>
        </w:rPr>
        <w:t>SPrim</w:t>
      </w:r>
      <w:r w:rsidR="0036137C" w:rsidRPr="00776264">
        <w:rPr>
          <w:i/>
        </w:rPr>
        <w:t>RandObject</w:t>
      </w:r>
      <w:r w:rsidR="0036137C" w:rsidRPr="00776264">
        <w:t xml:space="preserve">. This shall be one or more of the algorithms identified by </w:t>
      </w:r>
      <w:r w:rsidR="0036137C" w:rsidRPr="00776264">
        <w:rPr>
          <w:i/>
        </w:rPr>
        <w:t>AEADAlgorithmI</w:t>
      </w:r>
      <w:r w:rsidR="000B6EF3" w:rsidRPr="00776264">
        <w:rPr>
          <w:i/>
        </w:rPr>
        <w:t>D</w:t>
      </w:r>
      <w:r w:rsidR="0036137C" w:rsidRPr="00776264">
        <w:t xml:space="preserve"> in</w:t>
      </w:r>
      <w:r w:rsidR="00803BE3" w:rsidRPr="00776264">
        <w:t xml:space="preserve"> </w:t>
      </w:r>
      <w:r w:rsidR="0036137C" w:rsidRPr="00776264">
        <w:rPr>
          <w:i/>
        </w:rPr>
        <w:t>receiverE</w:t>
      </w:r>
      <w:r w:rsidR="008E3153" w:rsidRPr="00776264">
        <w:rPr>
          <w:i/>
        </w:rPr>
        <w:t>SPrim</w:t>
      </w:r>
      <w:r w:rsidR="0036137C" w:rsidRPr="00776264">
        <w:rPr>
          <w:i/>
        </w:rPr>
        <w:t>RandObject</w:t>
      </w:r>
      <w:r w:rsidR="00E33855" w:rsidRPr="00776264">
        <w:rPr>
          <w:i/>
        </w:rPr>
        <w:t xml:space="preserve"> </w:t>
      </w:r>
      <w:r w:rsidR="00E33855" w:rsidRPr="00776264">
        <w:t>obtained in step B.2c or B.2f</w:t>
      </w:r>
      <w:r w:rsidR="0036137C" w:rsidRPr="00776264">
        <w:rPr>
          <w:i/>
        </w:rPr>
        <w:t>.</w:t>
      </w:r>
    </w:p>
    <w:p w14:paraId="133E6102" w14:textId="77777777" w:rsidR="0036137C" w:rsidRPr="00776264" w:rsidRDefault="00891A9D" w:rsidP="00100E05">
      <w:pPr>
        <w:pStyle w:val="B30"/>
        <w:ind w:left="1701" w:hanging="510"/>
      </w:pPr>
      <w:r w:rsidRPr="00776264">
        <w:t>B.2</w:t>
      </w:r>
      <w:r w:rsidR="00FF3DDF" w:rsidRPr="00776264">
        <w:t>h</w:t>
      </w:r>
      <w:r w:rsidRPr="00776264">
        <w:tab/>
      </w:r>
      <w:r w:rsidR="0036137C" w:rsidRPr="00776264">
        <w:t xml:space="preserve">The Originator shall generate the </w:t>
      </w:r>
      <w:r w:rsidR="0036137C" w:rsidRPr="00776264">
        <w:rPr>
          <w:i/>
        </w:rPr>
        <w:t>sessionESPrimKey</w:t>
      </w:r>
      <w:r w:rsidR="0036137C" w:rsidRPr="00776264">
        <w:t xml:space="preserve"> from the </w:t>
      </w:r>
      <w:r w:rsidR="0036137C" w:rsidRPr="00776264">
        <w:rPr>
          <w:i/>
        </w:rPr>
        <w:t>pairwiseESPrimKey</w:t>
      </w:r>
      <w:r w:rsidR="0036137C" w:rsidRPr="00776264">
        <w:t>, r</w:t>
      </w:r>
      <w:r w:rsidR="0036137C" w:rsidRPr="00776264">
        <w:rPr>
          <w:i/>
        </w:rPr>
        <w:t>eceiverE</w:t>
      </w:r>
      <w:r w:rsidR="008E3153" w:rsidRPr="00776264">
        <w:rPr>
          <w:i/>
        </w:rPr>
        <w:t>SPrim</w:t>
      </w:r>
      <w:r w:rsidR="0036137C" w:rsidRPr="00776264">
        <w:rPr>
          <w:i/>
        </w:rPr>
        <w:t>Rand</w:t>
      </w:r>
      <w:r w:rsidR="00E33855" w:rsidRPr="00776264">
        <w:rPr>
          <w:i/>
        </w:rPr>
        <w:t>Object</w:t>
      </w:r>
      <w:r w:rsidR="0036137C" w:rsidRPr="00776264">
        <w:t xml:space="preserve"> received at step B.2c and </w:t>
      </w:r>
      <w:r w:rsidR="0036137C" w:rsidRPr="00776264">
        <w:rPr>
          <w:i/>
        </w:rPr>
        <w:t>originatorE</w:t>
      </w:r>
      <w:r w:rsidR="008E3153" w:rsidRPr="00776264">
        <w:rPr>
          <w:i/>
        </w:rPr>
        <w:t>SPrim</w:t>
      </w:r>
      <w:r w:rsidR="0036137C" w:rsidRPr="00776264">
        <w:rPr>
          <w:i/>
        </w:rPr>
        <w:t>RandTuple</w:t>
      </w:r>
      <w:r w:rsidR="00A31E6A" w:rsidRPr="00776264">
        <w:t xml:space="preserve"> generated at step B.2.</w:t>
      </w:r>
      <w:r w:rsidR="001310E6" w:rsidRPr="00776264">
        <w:t>g</w:t>
      </w:r>
      <w:r w:rsidR="00A31E6A" w:rsidRPr="00776264">
        <w:t>.</w:t>
      </w:r>
    </w:p>
    <w:p w14:paraId="5B1C496A" w14:textId="77777777" w:rsidR="0036137C" w:rsidRPr="00776264" w:rsidRDefault="00A31E6A" w:rsidP="00A31E6A">
      <w:pPr>
        <w:pStyle w:val="NO"/>
      </w:pPr>
      <w:r w:rsidRPr="00776264">
        <w:t>NOTE 2:</w:t>
      </w:r>
      <w:r w:rsidRPr="00776264">
        <w:tab/>
      </w:r>
      <w:r w:rsidR="0036137C" w:rsidRPr="00776264">
        <w:t xml:space="preserve">The </w:t>
      </w:r>
      <w:r w:rsidR="0036137C" w:rsidRPr="00776264">
        <w:rPr>
          <w:i/>
        </w:rPr>
        <w:t>sessionESPrimKey</w:t>
      </w:r>
      <w:r w:rsidR="0036137C" w:rsidRPr="00776264">
        <w:t xml:space="preserve"> used to secure an inner request primitive is always used to protect the corresponding inner response primitive, so </w:t>
      </w:r>
      <w:r w:rsidR="0036137C" w:rsidRPr="00776264">
        <w:rPr>
          <w:i/>
        </w:rPr>
        <w:t>sessionESPrimKey</w:t>
      </w:r>
      <w:r w:rsidR="0036137C" w:rsidRPr="00776264">
        <w:t xml:space="preserve"> </w:t>
      </w:r>
      <w:r w:rsidR="00337085" w:rsidRPr="00776264">
        <w:t xml:space="preserve">has to </w:t>
      </w:r>
      <w:r w:rsidR="0036137C" w:rsidRPr="00776264">
        <w:t xml:space="preserve">be cached at least until the corresponding inner response primitive is expected to have been received. The Originator typically caches the </w:t>
      </w:r>
      <w:r w:rsidR="0036137C" w:rsidRPr="00776264">
        <w:rPr>
          <w:i/>
        </w:rPr>
        <w:t>sessionESPrimKey</w:t>
      </w:r>
      <w:r w:rsidR="0036137C" w:rsidRPr="00776264">
        <w:t xml:space="preserve"> for a longer period of time since the </w:t>
      </w:r>
      <w:r w:rsidR="0036137C" w:rsidRPr="00776264">
        <w:rPr>
          <w:i/>
        </w:rPr>
        <w:t>sessionESPrimKey</w:t>
      </w:r>
      <w:r w:rsidR="0036137C" w:rsidRPr="00776264">
        <w:t xml:space="preserve"> </w:t>
      </w:r>
      <w:r w:rsidR="00B53E23" w:rsidRPr="00776264">
        <w:t xml:space="preserve">can </w:t>
      </w:r>
      <w:r w:rsidR="0036137C" w:rsidRPr="00776264">
        <w:t>be used for securing multiple primitive exchanges.</w:t>
      </w:r>
    </w:p>
    <w:p w14:paraId="6739507B" w14:textId="77777777" w:rsidR="0036137C" w:rsidRPr="00776264" w:rsidRDefault="008E3153" w:rsidP="00EC5D48">
      <w:pPr>
        <w:pStyle w:val="FL"/>
      </w:pPr>
      <w:r w:rsidRPr="00776264">
        <w:object w:dxaOrig="7255" w:dyaOrig="8388" w14:anchorId="25495CEF">
          <v:shape id="_x0000_i1057" type="#_x0000_t75" style="width:324pt;height:388.8pt" o:ole="">
            <v:imagedata r:id="rId91" o:title="" croptop="2614f" cropbottom="2541f" cropleft="3189f" cropright="3437f"/>
          </v:shape>
          <o:OLEObject Type="Embed" ProgID="Visio.Drawing.11" ShapeID="_x0000_i1057" DrawAspect="Content" ObjectID="_1582307434" r:id="rId92"/>
        </w:object>
      </w:r>
    </w:p>
    <w:p w14:paraId="1CD16AE2" w14:textId="77777777" w:rsidR="0036137C" w:rsidRPr="00776264" w:rsidRDefault="0036137C" w:rsidP="00A06F35">
      <w:pPr>
        <w:pStyle w:val="TF"/>
        <w:rPr>
          <w:i/>
        </w:rPr>
      </w:pPr>
      <w:r w:rsidRPr="00776264">
        <w:t>Figure 8.4.2-2: Message flow fo</w:t>
      </w:r>
      <w:r w:rsidR="00A31E6A" w:rsidRPr="00776264">
        <w:t>r securing a primitive exchange</w:t>
      </w:r>
      <w:r w:rsidR="00A31E6A" w:rsidRPr="00776264">
        <w:br/>
      </w:r>
      <w:r w:rsidRPr="00776264">
        <w:t>in the End-to-End Security of</w:t>
      </w:r>
      <w:r w:rsidR="00A31E6A" w:rsidRPr="00776264">
        <w:t xml:space="preserve"> Primitives (ESPrim) Procedure</w:t>
      </w:r>
    </w:p>
    <w:p w14:paraId="28FE1EAB" w14:textId="77777777" w:rsidR="0036137C" w:rsidRPr="00776264" w:rsidRDefault="00891A9D" w:rsidP="00A31E6A">
      <w:pPr>
        <w:pStyle w:val="B10"/>
        <w:rPr>
          <w:b/>
        </w:rPr>
      </w:pPr>
      <w:r w:rsidRPr="00776264">
        <w:rPr>
          <w:b/>
        </w:rPr>
        <w:t>C.</w:t>
      </w:r>
      <w:r w:rsidRPr="00776264">
        <w:rPr>
          <w:b/>
        </w:rPr>
        <w:tab/>
      </w:r>
      <w:r w:rsidR="0036137C" w:rsidRPr="00776264">
        <w:rPr>
          <w:b/>
        </w:rPr>
        <w:t>Securing a Primitive Exchange</w:t>
      </w:r>
      <w:r w:rsidR="00A31E6A" w:rsidRPr="00776264">
        <w:rPr>
          <w:b/>
        </w:rPr>
        <w:t>:</w:t>
      </w:r>
    </w:p>
    <w:p w14:paraId="37EB534C" w14:textId="77777777" w:rsidR="0036137C" w:rsidRPr="00776264" w:rsidRDefault="00A31E6A" w:rsidP="00A31E6A">
      <w:pPr>
        <w:pStyle w:val="NO"/>
      </w:pPr>
      <w:r w:rsidRPr="00776264">
        <w:t>NOTE 3:</w:t>
      </w:r>
      <w:r w:rsidRPr="00776264">
        <w:tab/>
      </w:r>
      <w:r w:rsidR="0036137C" w:rsidRPr="00776264">
        <w:t>The Originator selects the type of serialization (e.g. JSON, XML) of the inner request primitive to be secured.</w:t>
      </w:r>
    </w:p>
    <w:p w14:paraId="59E767E5" w14:textId="77777777" w:rsidR="0036137C" w:rsidRPr="00776264" w:rsidRDefault="00891A9D" w:rsidP="00A31E6A">
      <w:pPr>
        <w:pStyle w:val="B20"/>
        <w:rPr>
          <w:b/>
        </w:rPr>
      </w:pPr>
      <w:r w:rsidRPr="00776264">
        <w:t>C.1</w:t>
      </w:r>
      <w:r w:rsidRPr="00776264">
        <w:tab/>
      </w:r>
      <w:r w:rsidR="0036137C" w:rsidRPr="00776264">
        <w:t>The Originator selects the object security technology depending on the object security technology supported by the Originator, and the type of serialization of the inner request primitive.</w:t>
      </w:r>
    </w:p>
    <w:p w14:paraId="1D899B81" w14:textId="77777777" w:rsidR="0036137C" w:rsidRPr="00776264" w:rsidRDefault="00891A9D" w:rsidP="00A31E6A">
      <w:pPr>
        <w:pStyle w:val="B20"/>
        <w:rPr>
          <w:b/>
        </w:rPr>
      </w:pPr>
      <w:r w:rsidRPr="00776264">
        <w:t>C.2</w:t>
      </w:r>
      <w:r w:rsidRPr="00776264">
        <w:tab/>
      </w:r>
      <w:r w:rsidR="0036137C" w:rsidRPr="00776264">
        <w:t>The Originator shall form the serialization of the inner request primitive.</w:t>
      </w:r>
    </w:p>
    <w:p w14:paraId="431F5923" w14:textId="77777777" w:rsidR="0036137C" w:rsidRPr="00776264" w:rsidRDefault="00891A9D" w:rsidP="00A31E6A">
      <w:pPr>
        <w:pStyle w:val="B20"/>
        <w:rPr>
          <w:b/>
        </w:rPr>
      </w:pPr>
      <w:r w:rsidRPr="00776264">
        <w:t>C.3</w:t>
      </w:r>
      <w:r w:rsidRPr="00776264">
        <w:tab/>
      </w:r>
      <w:r w:rsidR="0036137C" w:rsidRPr="00776264">
        <w:t xml:space="preserve">The Originator shall produce a ESPrim Object by applying the object security technology as follows: </w:t>
      </w:r>
    </w:p>
    <w:p w14:paraId="24AB732D" w14:textId="77777777" w:rsidR="0036137C" w:rsidRPr="00776264" w:rsidRDefault="0036137C" w:rsidP="00A31E6A">
      <w:pPr>
        <w:pStyle w:val="B3"/>
        <w:rPr>
          <w:b/>
        </w:rPr>
      </w:pPr>
      <w:r w:rsidRPr="00776264">
        <w:t xml:space="preserve">One or more headers of the a ESPrim Object shall include the following information </w:t>
      </w:r>
    </w:p>
    <w:p w14:paraId="606E488F" w14:textId="77777777" w:rsidR="0036137C" w:rsidRPr="00776264" w:rsidRDefault="00A31E6A" w:rsidP="00A31E6A">
      <w:pPr>
        <w:pStyle w:val="B4"/>
        <w:rPr>
          <w:b/>
          <w:i/>
        </w:rPr>
      </w:pPr>
      <w:r w:rsidRPr="00776264">
        <w:t>-</w:t>
      </w:r>
      <w:r w:rsidR="00B45391" w:rsidRPr="00776264">
        <w:rPr>
          <w:i/>
        </w:rPr>
        <w:tab/>
      </w:r>
      <w:r w:rsidR="0036137C" w:rsidRPr="00776264">
        <w:rPr>
          <w:i/>
        </w:rPr>
        <w:t>pairwiseESPrimKeyI</w:t>
      </w:r>
      <w:r w:rsidR="00D8538B" w:rsidRPr="00776264">
        <w:rPr>
          <w:i/>
        </w:rPr>
        <w:t>D</w:t>
      </w:r>
      <w:r w:rsidR="0036137C" w:rsidRPr="00776264">
        <w:rPr>
          <w:i/>
        </w:rPr>
        <w:t xml:space="preserve"> </w:t>
      </w:r>
    </w:p>
    <w:p w14:paraId="01E26D2B" w14:textId="77777777" w:rsidR="0036137C" w:rsidRPr="00776264" w:rsidRDefault="00A31E6A" w:rsidP="00A31E6A">
      <w:pPr>
        <w:pStyle w:val="B4"/>
        <w:rPr>
          <w:b/>
        </w:rPr>
      </w:pPr>
      <w:r w:rsidRPr="00776264">
        <w:t>-</w:t>
      </w:r>
      <w:r w:rsidR="00B45391" w:rsidRPr="00776264">
        <w:rPr>
          <w:i/>
        </w:rPr>
        <w:tab/>
      </w:r>
      <w:r w:rsidR="0036137C" w:rsidRPr="00776264">
        <w:rPr>
          <w:i/>
        </w:rPr>
        <w:t>originatorE</w:t>
      </w:r>
      <w:r w:rsidR="008E3153" w:rsidRPr="00776264">
        <w:rPr>
          <w:i/>
        </w:rPr>
        <w:t>SPrim</w:t>
      </w:r>
      <w:r w:rsidR="0036137C" w:rsidRPr="00776264">
        <w:rPr>
          <w:i/>
        </w:rPr>
        <w:t>Rand</w:t>
      </w:r>
      <w:r w:rsidR="00E33855" w:rsidRPr="00776264">
        <w:rPr>
          <w:i/>
        </w:rPr>
        <w:t>Object</w:t>
      </w:r>
      <w:r w:rsidR="0036137C" w:rsidRPr="00776264">
        <w:rPr>
          <w:i/>
        </w:rPr>
        <w:t xml:space="preserve"> </w:t>
      </w:r>
      <w:r w:rsidR="0036137C" w:rsidRPr="00776264">
        <w:t xml:space="preserve">used to generate the </w:t>
      </w:r>
      <w:r w:rsidR="0036137C" w:rsidRPr="00776264">
        <w:rPr>
          <w:i/>
        </w:rPr>
        <w:t>sessionESPrimKey</w:t>
      </w:r>
      <w:r w:rsidR="0036137C" w:rsidRPr="00776264">
        <w:t xml:space="preserve">, or the corresponding </w:t>
      </w:r>
      <w:r w:rsidR="00E33855" w:rsidRPr="00776264">
        <w:rPr>
          <w:i/>
        </w:rPr>
        <w:t>ESPrimRandID</w:t>
      </w:r>
      <w:r w:rsidR="0036137C" w:rsidRPr="00776264">
        <w:t xml:space="preserve">. If there is the possibility that this ESPrim Object could be the first ESPrim Object received by the Receiver which is secured by the Originator using a specific </w:t>
      </w:r>
      <w:r w:rsidR="0036137C" w:rsidRPr="00776264">
        <w:rPr>
          <w:i/>
        </w:rPr>
        <w:t>originatorE</w:t>
      </w:r>
      <w:r w:rsidR="008E3153" w:rsidRPr="00776264">
        <w:rPr>
          <w:i/>
        </w:rPr>
        <w:t>SPrim</w:t>
      </w:r>
      <w:r w:rsidR="0036137C" w:rsidRPr="00776264">
        <w:rPr>
          <w:i/>
        </w:rPr>
        <w:t>Rand</w:t>
      </w:r>
      <w:r w:rsidR="001310E6" w:rsidRPr="00776264">
        <w:rPr>
          <w:i/>
        </w:rPr>
        <w:t>Object</w:t>
      </w:r>
      <w:r w:rsidR="0036137C" w:rsidRPr="00776264">
        <w:t xml:space="preserve">, then the full </w:t>
      </w:r>
      <w:r w:rsidR="0036137C" w:rsidRPr="00776264">
        <w:rPr>
          <w:i/>
        </w:rPr>
        <w:t>originatorE</w:t>
      </w:r>
      <w:r w:rsidR="008E3153" w:rsidRPr="00776264">
        <w:rPr>
          <w:i/>
        </w:rPr>
        <w:t>SPrim</w:t>
      </w:r>
      <w:r w:rsidR="0036137C" w:rsidRPr="00776264">
        <w:rPr>
          <w:i/>
        </w:rPr>
        <w:t>Rand</w:t>
      </w:r>
      <w:r w:rsidR="00E33855" w:rsidRPr="00776264">
        <w:rPr>
          <w:i/>
        </w:rPr>
        <w:t>Object</w:t>
      </w:r>
      <w:r w:rsidR="0036137C" w:rsidRPr="00776264">
        <w:rPr>
          <w:i/>
        </w:rPr>
        <w:t xml:space="preserve"> </w:t>
      </w:r>
      <w:r w:rsidR="0036137C" w:rsidRPr="00776264">
        <w:t>shall be included. Otherwise, one of</w:t>
      </w:r>
      <w:r w:rsidR="0036137C" w:rsidRPr="00776264">
        <w:rPr>
          <w:i/>
        </w:rPr>
        <w:t xml:space="preserve"> originatorE</w:t>
      </w:r>
      <w:r w:rsidR="008E3153" w:rsidRPr="00776264">
        <w:rPr>
          <w:i/>
        </w:rPr>
        <w:t>SPrim</w:t>
      </w:r>
      <w:r w:rsidR="0036137C" w:rsidRPr="00776264">
        <w:rPr>
          <w:i/>
        </w:rPr>
        <w:t>Rand</w:t>
      </w:r>
      <w:r w:rsidR="00E33855" w:rsidRPr="00776264">
        <w:rPr>
          <w:i/>
        </w:rPr>
        <w:t>Object</w:t>
      </w:r>
      <w:r w:rsidR="0036137C" w:rsidRPr="00776264">
        <w:rPr>
          <w:i/>
        </w:rPr>
        <w:t xml:space="preserve"> </w:t>
      </w:r>
      <w:r w:rsidR="0036137C" w:rsidRPr="00776264">
        <w:t xml:space="preserve">or </w:t>
      </w:r>
      <w:r w:rsidR="00E33855" w:rsidRPr="00776264">
        <w:rPr>
          <w:i/>
        </w:rPr>
        <w:t>ESPrimRandID</w:t>
      </w:r>
      <w:r w:rsidR="00D8538B" w:rsidRPr="00776264">
        <w:rPr>
          <w:i/>
        </w:rPr>
        <w:t xml:space="preserve"> </w:t>
      </w:r>
      <w:r w:rsidR="0036137C" w:rsidRPr="00776264">
        <w:t>shall be included.</w:t>
      </w:r>
    </w:p>
    <w:p w14:paraId="6682CE94" w14:textId="77777777" w:rsidR="0036137C" w:rsidRPr="00776264" w:rsidRDefault="00A31E6A" w:rsidP="00A31E6A">
      <w:pPr>
        <w:pStyle w:val="B4"/>
        <w:rPr>
          <w:b/>
        </w:rPr>
      </w:pPr>
      <w:r w:rsidRPr="00776264">
        <w:t>-</w:t>
      </w:r>
      <w:r w:rsidR="00B45391" w:rsidRPr="00776264">
        <w:rPr>
          <w:i/>
        </w:rPr>
        <w:tab/>
      </w:r>
      <w:r w:rsidR="00E33855" w:rsidRPr="00776264">
        <w:rPr>
          <w:i/>
        </w:rPr>
        <w:t>ESPrimRandID</w:t>
      </w:r>
      <w:r w:rsidR="00FF3DDF" w:rsidRPr="00776264">
        <w:rPr>
          <w:i/>
        </w:rPr>
        <w:t xml:space="preserve"> </w:t>
      </w:r>
      <w:r w:rsidR="0036137C" w:rsidRPr="00776264">
        <w:t xml:space="preserve">of the </w:t>
      </w:r>
      <w:r w:rsidR="0036137C" w:rsidRPr="00776264">
        <w:rPr>
          <w:i/>
        </w:rPr>
        <w:t>receiverE</w:t>
      </w:r>
      <w:r w:rsidR="008E3153" w:rsidRPr="00776264">
        <w:rPr>
          <w:i/>
        </w:rPr>
        <w:t>SPrim</w:t>
      </w:r>
      <w:r w:rsidR="0036137C" w:rsidRPr="00776264">
        <w:rPr>
          <w:i/>
        </w:rPr>
        <w:t>Rand</w:t>
      </w:r>
      <w:r w:rsidR="00E33855" w:rsidRPr="00776264">
        <w:rPr>
          <w:i/>
        </w:rPr>
        <w:t>Object</w:t>
      </w:r>
      <w:r w:rsidR="0036137C" w:rsidRPr="00776264">
        <w:rPr>
          <w:i/>
        </w:rPr>
        <w:t xml:space="preserve"> </w:t>
      </w:r>
      <w:r w:rsidR="0036137C" w:rsidRPr="00776264">
        <w:t xml:space="preserve">used to generate the </w:t>
      </w:r>
      <w:r w:rsidR="0036137C" w:rsidRPr="00776264">
        <w:rPr>
          <w:i/>
        </w:rPr>
        <w:t>sessionESPrimKey</w:t>
      </w:r>
      <w:r w:rsidR="0036137C" w:rsidRPr="00776264">
        <w:t>.</w:t>
      </w:r>
    </w:p>
    <w:p w14:paraId="433BFA4E" w14:textId="77777777" w:rsidR="0036137C" w:rsidRPr="00776264" w:rsidRDefault="00A31E6A" w:rsidP="00A31E6A">
      <w:pPr>
        <w:pStyle w:val="B4"/>
        <w:rPr>
          <w:b/>
        </w:rPr>
      </w:pPr>
      <w:r w:rsidRPr="00776264">
        <w:t>-</w:t>
      </w:r>
      <w:r w:rsidR="00B45391" w:rsidRPr="00776264">
        <w:rPr>
          <w:i/>
        </w:rPr>
        <w:tab/>
      </w:r>
      <w:r w:rsidR="0036137C" w:rsidRPr="00776264">
        <w:rPr>
          <w:i/>
        </w:rPr>
        <w:t>AEADAlgorithmI</w:t>
      </w:r>
      <w:r w:rsidR="00D8538B" w:rsidRPr="00776264">
        <w:rPr>
          <w:i/>
        </w:rPr>
        <w:t>D</w:t>
      </w:r>
      <w:r w:rsidR="0036137C" w:rsidRPr="00776264">
        <w:t xml:space="preserve"> for the ESPrim Object. This shall be one of the AEAD algorithms identified in </w:t>
      </w:r>
      <w:r w:rsidR="0036137C" w:rsidRPr="00776264">
        <w:rPr>
          <w:i/>
        </w:rPr>
        <w:t>originatorE</w:t>
      </w:r>
      <w:r w:rsidR="008E3153" w:rsidRPr="00776264">
        <w:rPr>
          <w:i/>
        </w:rPr>
        <w:t>SPrim</w:t>
      </w:r>
      <w:r w:rsidR="0036137C" w:rsidRPr="00776264">
        <w:rPr>
          <w:i/>
        </w:rPr>
        <w:t>Rand</w:t>
      </w:r>
      <w:r w:rsidR="00E33855" w:rsidRPr="00776264">
        <w:rPr>
          <w:i/>
        </w:rPr>
        <w:t>Object</w:t>
      </w:r>
      <w:r w:rsidR="0036137C" w:rsidRPr="00776264">
        <w:t>.</w:t>
      </w:r>
    </w:p>
    <w:p w14:paraId="6EFE5A73" w14:textId="77777777" w:rsidR="0036137C" w:rsidRPr="00776264" w:rsidRDefault="0036137C" w:rsidP="00A31E6A">
      <w:pPr>
        <w:pStyle w:val="B3"/>
        <w:rPr>
          <w:b/>
        </w:rPr>
      </w:pPr>
      <w:r w:rsidRPr="00776264">
        <w:t>The plaintext (to be encrypted) shall be the serialization of the inner request primitive.</w:t>
      </w:r>
    </w:p>
    <w:p w14:paraId="2EE0DEFF" w14:textId="77777777" w:rsidR="0036137C" w:rsidRPr="00776264" w:rsidRDefault="0036137C" w:rsidP="00A31E6A">
      <w:pPr>
        <w:pStyle w:val="B3"/>
        <w:rPr>
          <w:b/>
        </w:rPr>
      </w:pPr>
      <w:r w:rsidRPr="00776264">
        <w:t xml:space="preserve">The </w:t>
      </w:r>
      <w:r w:rsidRPr="00776264">
        <w:rPr>
          <w:i/>
        </w:rPr>
        <w:t>sessionESPrimKey</w:t>
      </w:r>
      <w:r w:rsidRPr="00776264">
        <w:t xml:space="preserve"> shall be used directly as the symmetric key providing authenticated encryption of the plaintext, resulting in the ciphertext in the ESPrim Object. The ciphertext is assumed to include the MIC for verifying integrity </w:t>
      </w:r>
      <w:r w:rsidR="00A31E6A" w:rsidRPr="00776264">
        <w:t>of the inner request primitive.</w:t>
      </w:r>
    </w:p>
    <w:p w14:paraId="03D7A1CD" w14:textId="77777777" w:rsidR="0036137C" w:rsidRPr="00776264" w:rsidRDefault="00891A9D" w:rsidP="00A31E6A">
      <w:pPr>
        <w:pStyle w:val="B20"/>
      </w:pPr>
      <w:r w:rsidRPr="00776264">
        <w:t>C.4</w:t>
      </w:r>
      <w:r w:rsidRPr="00776264">
        <w:tab/>
      </w:r>
      <w:r w:rsidR="0036137C" w:rsidRPr="00776264">
        <w:t xml:space="preserve">The Originator shall form an outer request primitive for transporting the ESPrim Object as described in </w:t>
      </w:r>
      <w:r w:rsidR="00F53D2A" w:rsidRPr="00776264">
        <w:t>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36137C" w:rsidRPr="00776264">
        <w:t>. The Originator shall send the outer request primitive to the Receiver.</w:t>
      </w:r>
    </w:p>
    <w:p w14:paraId="0266DBB1" w14:textId="77777777" w:rsidR="0036137C" w:rsidRPr="00776264" w:rsidRDefault="00891A9D" w:rsidP="00A31E6A">
      <w:pPr>
        <w:pStyle w:val="B20"/>
      </w:pPr>
      <w:r w:rsidRPr="00776264">
        <w:t>C.5</w:t>
      </w:r>
      <w:r w:rsidRPr="00776264">
        <w:tab/>
      </w:r>
      <w:r w:rsidR="0036137C" w:rsidRPr="00776264">
        <w:t xml:space="preserve">The Receiver processes the received outer request primitive to extract the ESPrim Object as described in </w:t>
      </w:r>
      <w:r w:rsidR="00F53D2A" w:rsidRPr="00776264">
        <w:t>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36137C" w:rsidRPr="00776264">
        <w:t>.</w:t>
      </w:r>
    </w:p>
    <w:p w14:paraId="3F06BAD7" w14:textId="77777777" w:rsidR="0036137C" w:rsidRPr="00776264" w:rsidRDefault="00891A9D" w:rsidP="00A31E6A">
      <w:pPr>
        <w:pStyle w:val="B20"/>
      </w:pPr>
      <w:r w:rsidRPr="00776264">
        <w:t>C.6</w:t>
      </w:r>
      <w:r w:rsidRPr="00776264">
        <w:tab/>
      </w:r>
      <w:r w:rsidR="0036137C" w:rsidRPr="00776264">
        <w:t>The Receiver shall process the ESPrim Object.</w:t>
      </w:r>
    </w:p>
    <w:p w14:paraId="003AA407" w14:textId="77777777" w:rsidR="0036137C" w:rsidRPr="00776264" w:rsidRDefault="00891A9D" w:rsidP="00A31E6A">
      <w:pPr>
        <w:pStyle w:val="B30"/>
      </w:pPr>
      <w:r w:rsidRPr="00776264">
        <w:t>C.6a</w:t>
      </w:r>
      <w:r w:rsidRPr="00776264">
        <w:tab/>
      </w:r>
      <w:r w:rsidR="0036137C" w:rsidRPr="00776264">
        <w:t xml:space="preserve">The Receiver shall extract the </w:t>
      </w:r>
      <w:r w:rsidR="0036137C" w:rsidRPr="00776264">
        <w:rPr>
          <w:i/>
        </w:rPr>
        <w:t>pairwiseESPrimKeyI</w:t>
      </w:r>
      <w:r w:rsidR="00B7406A" w:rsidRPr="00776264">
        <w:rPr>
          <w:i/>
        </w:rPr>
        <w:t>D</w:t>
      </w:r>
      <w:r w:rsidR="0036137C" w:rsidRPr="00776264">
        <w:rPr>
          <w:i/>
        </w:rPr>
        <w:t xml:space="preserve"> </w:t>
      </w:r>
      <w:r w:rsidR="0036137C" w:rsidRPr="00776264">
        <w:t xml:space="preserve">from the ESPrim Object headers and obtain the corresponding </w:t>
      </w:r>
      <w:r w:rsidR="0036137C" w:rsidRPr="00776264">
        <w:rPr>
          <w:i/>
        </w:rPr>
        <w:t>pairwiseESPrimKey</w:t>
      </w:r>
      <w:r w:rsidR="0036137C" w:rsidRPr="00776264">
        <w:t>:</w:t>
      </w:r>
    </w:p>
    <w:p w14:paraId="64B34375" w14:textId="77777777" w:rsidR="0036137C" w:rsidRPr="00776264" w:rsidRDefault="00A31E6A" w:rsidP="00A31E6A">
      <w:pPr>
        <w:pStyle w:val="B30"/>
      </w:pPr>
      <w:r w:rsidRPr="00776264">
        <w:tab/>
      </w:r>
      <w:r w:rsidR="0036137C" w:rsidRPr="00776264">
        <w:t xml:space="preserve">If the </w:t>
      </w:r>
      <w:r w:rsidR="0036137C" w:rsidRPr="00776264">
        <w:rPr>
          <w:i/>
        </w:rPr>
        <w:t>pairwiseESPrimKeyI</w:t>
      </w:r>
      <w:r w:rsidR="00B7406A" w:rsidRPr="00776264">
        <w:rPr>
          <w:i/>
        </w:rPr>
        <w:t>D</w:t>
      </w:r>
      <w:r w:rsidR="0036137C" w:rsidRPr="00776264">
        <w:rPr>
          <w:i/>
        </w:rPr>
        <w:t xml:space="preserve"> </w:t>
      </w:r>
      <w:r w:rsidR="0036137C" w:rsidRPr="00776264">
        <w:t>is of the form for a Provisioned</w:t>
      </w:r>
      <w:r w:rsidR="0036137C" w:rsidRPr="00776264">
        <w:rPr>
          <w:b/>
        </w:rPr>
        <w:t xml:space="preserve"> </w:t>
      </w:r>
      <w:r w:rsidR="0036137C" w:rsidRPr="00776264">
        <w:rPr>
          <w:i/>
        </w:rPr>
        <w:t>pairwiseESPrimKey</w:t>
      </w:r>
      <w:r w:rsidR="0036137C" w:rsidRPr="00776264">
        <w:t xml:space="preserve">, then the Receiver shall use the corresponding (previously-provisioned) </w:t>
      </w:r>
      <w:r w:rsidR="0036137C" w:rsidRPr="00776264">
        <w:rPr>
          <w:i/>
        </w:rPr>
        <w:t>pairwiseESPrimKey</w:t>
      </w:r>
      <w:r w:rsidRPr="00776264">
        <w:t>.</w:t>
      </w:r>
    </w:p>
    <w:p w14:paraId="4C2FD212" w14:textId="77777777" w:rsidR="0036137C" w:rsidRPr="00776264" w:rsidRDefault="00A31E6A" w:rsidP="00A31E6A">
      <w:pPr>
        <w:pStyle w:val="B30"/>
      </w:pPr>
      <w:r w:rsidRPr="00776264">
        <w:tab/>
      </w:r>
      <w:r w:rsidR="0036137C" w:rsidRPr="00776264">
        <w:t xml:space="preserve">If the </w:t>
      </w:r>
      <w:r w:rsidR="0036137C" w:rsidRPr="00776264">
        <w:rPr>
          <w:i/>
        </w:rPr>
        <w:t>pairwiseESPrimKeyI</w:t>
      </w:r>
      <w:r w:rsidR="00B7406A" w:rsidRPr="00776264">
        <w:rPr>
          <w:i/>
        </w:rPr>
        <w:t>D</w:t>
      </w:r>
      <w:r w:rsidR="0036137C" w:rsidRPr="00776264">
        <w:rPr>
          <w:i/>
        </w:rPr>
        <w:t xml:space="preserve"> </w:t>
      </w:r>
      <w:r w:rsidR="0036137C" w:rsidRPr="00776264">
        <w:t>is of the form for a MAF</w:t>
      </w:r>
      <w:r w:rsidR="0036137C" w:rsidRPr="00776264">
        <w:rPr>
          <w:b/>
        </w:rPr>
        <w:t xml:space="preserve"> </w:t>
      </w:r>
      <w:r w:rsidR="0036137C" w:rsidRPr="00776264">
        <w:rPr>
          <w:i/>
        </w:rPr>
        <w:t>pairwiseESPrimKey</w:t>
      </w:r>
      <w:r w:rsidR="0036137C" w:rsidRPr="00776264">
        <w:t>:</w:t>
      </w:r>
      <w:r w:rsidR="0036137C" w:rsidRPr="00776264">
        <w:rPr>
          <w:b/>
        </w:rPr>
        <w:t xml:space="preserve"> </w:t>
      </w:r>
      <w:r w:rsidR="0036137C" w:rsidRPr="00776264">
        <w:t xml:space="preserve">If this this is the first time that the Receiver received a message with this </w:t>
      </w:r>
      <w:r w:rsidR="0036137C" w:rsidRPr="00776264">
        <w:rPr>
          <w:i/>
        </w:rPr>
        <w:t>pairwiseESPrimKeyI</w:t>
      </w:r>
      <w:r w:rsidR="00B7406A" w:rsidRPr="00776264">
        <w:rPr>
          <w:i/>
        </w:rPr>
        <w:t>D</w:t>
      </w:r>
      <w:r w:rsidR="0036137C" w:rsidRPr="00776264">
        <w:rPr>
          <w:i/>
        </w:rPr>
        <w:t xml:space="preserve">, </w:t>
      </w:r>
      <w:r w:rsidR="0036137C" w:rsidRPr="00776264">
        <w:t>then the following process shall be performed.</w:t>
      </w:r>
    </w:p>
    <w:p w14:paraId="619ADA59" w14:textId="77777777" w:rsidR="0036137C" w:rsidRPr="00776264" w:rsidRDefault="00891A9D" w:rsidP="00A31E6A">
      <w:pPr>
        <w:pStyle w:val="B4"/>
        <w:ind w:left="2268" w:hanging="624"/>
      </w:pPr>
      <w:r w:rsidRPr="00776264">
        <w:t>C.6a.1</w:t>
      </w:r>
      <w:r w:rsidRPr="00776264">
        <w:tab/>
      </w:r>
      <w:r w:rsidR="0036137C" w:rsidRPr="00776264">
        <w:t xml:space="preserve">The Receiver shall identify the MAF from the </w:t>
      </w:r>
      <w:r w:rsidR="0036137C" w:rsidRPr="00776264">
        <w:rPr>
          <w:i/>
        </w:rPr>
        <w:t>pairwiseESPrimKeyI</w:t>
      </w:r>
      <w:r w:rsidR="00B7406A" w:rsidRPr="00776264">
        <w:rPr>
          <w:i/>
        </w:rPr>
        <w:t>D</w:t>
      </w:r>
      <w:r w:rsidR="0036137C" w:rsidRPr="00776264">
        <w:t xml:space="preserve"> (which is a KcI</w:t>
      </w:r>
      <w:r w:rsidR="008901B1" w:rsidRPr="00776264">
        <w:t>D</w:t>
      </w:r>
      <w:r w:rsidR="0036137C" w:rsidRPr="00776264">
        <w:t xml:space="preserve">) </w:t>
      </w:r>
    </w:p>
    <w:p w14:paraId="0CB7720F" w14:textId="77777777" w:rsidR="0036137C" w:rsidRPr="00776264" w:rsidRDefault="00891A9D" w:rsidP="00A31E6A">
      <w:pPr>
        <w:pStyle w:val="B4"/>
        <w:ind w:left="2268" w:hanging="624"/>
      </w:pPr>
      <w:r w:rsidRPr="00776264">
        <w:t>C.6a.2</w:t>
      </w:r>
      <w:r w:rsidRPr="00776264">
        <w:tab/>
      </w:r>
      <w:r w:rsidR="0036137C" w:rsidRPr="00776264">
        <w:t xml:space="preserve">The Receiver shall establish a secure TLS connection to the MAF and request the M2M Secure Connection key (Kc) and Kc Lifetime corresponding to </w:t>
      </w:r>
      <w:r w:rsidR="0036137C" w:rsidRPr="00776264">
        <w:rPr>
          <w:i/>
        </w:rPr>
        <w:t>pairwiseESPrimKeyI</w:t>
      </w:r>
      <w:r w:rsidR="00B7406A" w:rsidRPr="00776264">
        <w:rPr>
          <w:i/>
        </w:rPr>
        <w:t>D</w:t>
      </w:r>
      <w:r w:rsidR="0036137C" w:rsidRPr="00776264">
        <w:t xml:space="preserve"> (which is identical to KcI</w:t>
      </w:r>
      <w:r w:rsidR="008901B1" w:rsidRPr="00776264">
        <w:t>D</w:t>
      </w:r>
      <w:r w:rsidR="0036137C" w:rsidRPr="00776264">
        <w:t xml:space="preserve">). </w:t>
      </w:r>
    </w:p>
    <w:p w14:paraId="749F683C" w14:textId="77777777" w:rsidR="0036137C" w:rsidRPr="00776264" w:rsidRDefault="00891A9D" w:rsidP="00A31E6A">
      <w:pPr>
        <w:pStyle w:val="B4"/>
        <w:ind w:left="2268" w:hanging="624"/>
      </w:pPr>
      <w:r w:rsidRPr="00776264">
        <w:t>C.6a.3</w:t>
      </w:r>
      <w:r w:rsidRPr="00776264">
        <w:tab/>
      </w:r>
      <w:r w:rsidR="0036137C" w:rsidRPr="00776264">
        <w:t>The MAF shall provide Kc and Kc Lifetime to the Receiver.</w:t>
      </w:r>
    </w:p>
    <w:p w14:paraId="226ECE3E" w14:textId="77777777" w:rsidR="0036137C" w:rsidRPr="00776264" w:rsidRDefault="00891A9D" w:rsidP="00A31E6A">
      <w:pPr>
        <w:pStyle w:val="B4"/>
        <w:ind w:left="2268" w:hanging="624"/>
      </w:pPr>
      <w:r w:rsidRPr="00776264">
        <w:t>C.6a.4</w:t>
      </w:r>
      <w:r w:rsidRPr="00776264">
        <w:tab/>
      </w:r>
      <w:r w:rsidR="0036137C" w:rsidRPr="00776264">
        <w:t xml:space="preserve">The Receiver shall generate the </w:t>
      </w:r>
      <w:r w:rsidR="0036137C" w:rsidRPr="00776264">
        <w:rPr>
          <w:i/>
        </w:rPr>
        <w:t>pairwiseESPrimKey</w:t>
      </w:r>
      <w:r w:rsidR="0036137C" w:rsidRPr="00776264">
        <w:t xml:space="preserve"> from Kc and a reserved string.</w:t>
      </w:r>
    </w:p>
    <w:p w14:paraId="0FEAF186" w14:textId="77777777" w:rsidR="0036137C" w:rsidRPr="00776264" w:rsidRDefault="00891A9D" w:rsidP="00A31E6A">
      <w:pPr>
        <w:pStyle w:val="B4"/>
        <w:ind w:left="2268" w:hanging="624"/>
      </w:pPr>
      <w:r w:rsidRPr="00776264">
        <w:t>C.6a.5</w:t>
      </w:r>
      <w:r w:rsidRPr="00776264">
        <w:tab/>
      </w:r>
      <w:r w:rsidR="0036137C" w:rsidRPr="00776264">
        <w:t xml:space="preserve">The Receiver shall set </w:t>
      </w:r>
      <w:r w:rsidR="0036137C" w:rsidRPr="00776264">
        <w:rPr>
          <w:i/>
        </w:rPr>
        <w:t xml:space="preserve">pairwiseESPrimKeyLifetime </w:t>
      </w:r>
      <w:r w:rsidR="0036137C" w:rsidRPr="00776264">
        <w:t>to Kc Lifetime.</w:t>
      </w:r>
    </w:p>
    <w:p w14:paraId="434062B8" w14:textId="77777777" w:rsidR="0036137C" w:rsidRPr="00776264" w:rsidRDefault="00891A9D" w:rsidP="00A31E6A">
      <w:pPr>
        <w:pStyle w:val="B4"/>
        <w:ind w:left="2268" w:hanging="624"/>
      </w:pPr>
      <w:r w:rsidRPr="00776264">
        <w:t>C.6a.6</w:t>
      </w:r>
      <w:r w:rsidRPr="00776264">
        <w:tab/>
      </w:r>
      <w:r w:rsidR="0036137C" w:rsidRPr="00776264">
        <w:t>The Receiver shall cache (p</w:t>
      </w:r>
      <w:r w:rsidR="0036137C" w:rsidRPr="00776264">
        <w:rPr>
          <w:i/>
        </w:rPr>
        <w:t>airwiseESPrimKeyI</w:t>
      </w:r>
      <w:r w:rsidR="00B7406A" w:rsidRPr="00776264">
        <w:rPr>
          <w:i/>
        </w:rPr>
        <w:t>D</w:t>
      </w:r>
      <w:r w:rsidR="0036137C" w:rsidRPr="00776264">
        <w:rPr>
          <w:i/>
        </w:rPr>
        <w:t xml:space="preserve">, pairwiseESPrimKey, pairwiseESPrimKeyLifetime) </w:t>
      </w:r>
      <w:r w:rsidR="0036137C" w:rsidRPr="00776264">
        <w:t>for use for processing subsequent primitives.</w:t>
      </w:r>
    </w:p>
    <w:p w14:paraId="1817F9CC" w14:textId="77777777" w:rsidR="0036137C" w:rsidRPr="00776264" w:rsidRDefault="00A31E6A" w:rsidP="00A31E6A">
      <w:pPr>
        <w:pStyle w:val="B30"/>
      </w:pPr>
      <w:r w:rsidRPr="00776264">
        <w:tab/>
      </w:r>
      <w:r w:rsidR="0036137C" w:rsidRPr="00776264">
        <w:t>If the Receiver has previously cached (</w:t>
      </w:r>
      <w:r w:rsidR="0036137C" w:rsidRPr="00776264">
        <w:rPr>
          <w:i/>
        </w:rPr>
        <w:t>pairwiseESPrimKeyI</w:t>
      </w:r>
      <w:r w:rsidR="00B7406A" w:rsidRPr="00776264">
        <w:rPr>
          <w:i/>
        </w:rPr>
        <w:t>D</w:t>
      </w:r>
      <w:r w:rsidR="0036137C" w:rsidRPr="00776264">
        <w:t xml:space="preserve">, pairwiseESPrimKey, pairwiseESPrimKeyLifetime), and pairwiseESPrimKeyLifetime has not yet expired, then the Receiver may use the cached </w:t>
      </w:r>
      <w:r w:rsidRPr="00776264">
        <w:t>pairwiseESPrimKey.</w:t>
      </w:r>
    </w:p>
    <w:p w14:paraId="6AD6CF7D" w14:textId="77777777" w:rsidR="0036137C" w:rsidRPr="00776264" w:rsidRDefault="00891A9D" w:rsidP="00A31E6A">
      <w:pPr>
        <w:pStyle w:val="B30"/>
        <w:keepNext/>
        <w:keepLines/>
      </w:pPr>
      <w:r w:rsidRPr="00776264">
        <w:t>C.6b</w:t>
      </w:r>
      <w:r w:rsidRPr="00776264">
        <w:tab/>
      </w:r>
      <w:r w:rsidR="0036137C" w:rsidRPr="00776264">
        <w:t xml:space="preserve">The Receiver shall apply the following process to generate the </w:t>
      </w:r>
      <w:r w:rsidR="0036137C" w:rsidRPr="00776264">
        <w:rPr>
          <w:i/>
        </w:rPr>
        <w:t>sessionESPrimKey</w:t>
      </w:r>
      <w:r w:rsidR="00A31E6A" w:rsidRPr="00776264">
        <w:t>:</w:t>
      </w:r>
    </w:p>
    <w:p w14:paraId="4DE2DA15" w14:textId="77777777" w:rsidR="0036137C" w:rsidRPr="00776264" w:rsidRDefault="00891A9D" w:rsidP="00A31E6A">
      <w:pPr>
        <w:pStyle w:val="B4"/>
        <w:ind w:left="2268" w:hanging="624"/>
      </w:pPr>
      <w:r w:rsidRPr="00776264">
        <w:t>C.6b.1</w:t>
      </w:r>
      <w:r w:rsidRPr="00776264">
        <w:tab/>
      </w:r>
      <w:r w:rsidR="0036137C" w:rsidRPr="00776264">
        <w:t xml:space="preserve">The Receiver shall extract </w:t>
      </w:r>
      <w:r w:rsidR="008032BA" w:rsidRPr="00776264">
        <w:rPr>
          <w:i/>
        </w:rPr>
        <w:t xml:space="preserve">ESPrimRandID </w:t>
      </w:r>
      <w:r w:rsidR="008032BA" w:rsidRPr="00776264">
        <w:t xml:space="preserve">of the </w:t>
      </w:r>
      <w:r w:rsidR="008032BA" w:rsidRPr="00776264">
        <w:rPr>
          <w:i/>
        </w:rPr>
        <w:t>receiverE</w:t>
      </w:r>
      <w:r w:rsidR="008E3153" w:rsidRPr="00776264">
        <w:rPr>
          <w:i/>
        </w:rPr>
        <w:t>SPrim</w:t>
      </w:r>
      <w:r w:rsidR="008032BA" w:rsidRPr="00776264">
        <w:rPr>
          <w:i/>
        </w:rPr>
        <w:t>RandObject</w:t>
      </w:r>
      <w:r w:rsidR="008032BA" w:rsidRPr="00776264">
        <w:t xml:space="preserve"> </w:t>
      </w:r>
      <w:r w:rsidR="0036137C" w:rsidRPr="00776264">
        <w:t xml:space="preserve">from the headers of the ESPrim object, and attempt to retrieve the corresponding cached value of </w:t>
      </w:r>
      <w:r w:rsidR="008032BA" w:rsidRPr="00776264">
        <w:rPr>
          <w:i/>
        </w:rPr>
        <w:t>receiverE</w:t>
      </w:r>
      <w:r w:rsidR="008E3153" w:rsidRPr="00776264">
        <w:rPr>
          <w:i/>
        </w:rPr>
        <w:t>SPrim</w:t>
      </w:r>
      <w:r w:rsidR="008032BA" w:rsidRPr="00776264">
        <w:rPr>
          <w:i/>
        </w:rPr>
        <w:t>RandObject</w:t>
      </w:r>
      <w:r w:rsidR="0036137C" w:rsidRPr="00776264">
        <w:t>. If no cached value is found, or the cached value is expired, then the Receiver shall respond to the outer request primitive with an error.</w:t>
      </w:r>
    </w:p>
    <w:p w14:paraId="12D53238" w14:textId="77777777" w:rsidR="0036137C" w:rsidRPr="00776264" w:rsidRDefault="00891A9D" w:rsidP="00A31E6A">
      <w:pPr>
        <w:pStyle w:val="B4"/>
        <w:ind w:left="2268" w:hanging="624"/>
      </w:pPr>
      <w:r w:rsidRPr="00776264">
        <w:t>C.6b.2</w:t>
      </w:r>
      <w:r w:rsidRPr="00776264">
        <w:tab/>
      </w:r>
      <w:r w:rsidR="0036137C" w:rsidRPr="00776264">
        <w:t xml:space="preserve">The Receiver shall extract the encoding of the </w:t>
      </w:r>
      <w:r w:rsidR="008032BA" w:rsidRPr="00776264">
        <w:rPr>
          <w:i/>
        </w:rPr>
        <w:t>originatorE</w:t>
      </w:r>
      <w:r w:rsidR="008E3153" w:rsidRPr="00776264">
        <w:rPr>
          <w:i/>
        </w:rPr>
        <w:t>SPrim</w:t>
      </w:r>
      <w:r w:rsidR="008032BA" w:rsidRPr="00776264">
        <w:rPr>
          <w:i/>
        </w:rPr>
        <w:t>RandObject</w:t>
      </w:r>
      <w:r w:rsidR="008032BA" w:rsidRPr="00776264">
        <w:t xml:space="preserve"> </w:t>
      </w:r>
      <w:r w:rsidR="0036137C" w:rsidRPr="00776264">
        <w:t xml:space="preserve">or </w:t>
      </w:r>
      <w:r w:rsidR="008032BA" w:rsidRPr="00776264">
        <w:rPr>
          <w:i/>
        </w:rPr>
        <w:t xml:space="preserve">ESPrimRandID </w:t>
      </w:r>
      <w:r w:rsidR="008032BA" w:rsidRPr="00776264">
        <w:t xml:space="preserve">of the </w:t>
      </w:r>
      <w:r w:rsidR="00FF3DDF" w:rsidRPr="00776264">
        <w:rPr>
          <w:i/>
        </w:rPr>
        <w:t>originatorE</w:t>
      </w:r>
      <w:r w:rsidR="008E3153" w:rsidRPr="00776264">
        <w:rPr>
          <w:i/>
        </w:rPr>
        <w:t>SPrim</w:t>
      </w:r>
      <w:r w:rsidR="00FF3DDF" w:rsidRPr="00776264">
        <w:rPr>
          <w:i/>
        </w:rPr>
        <w:t>RandObject</w:t>
      </w:r>
      <w:r w:rsidR="00FF3DDF" w:rsidRPr="00776264">
        <w:t xml:space="preserve"> </w:t>
      </w:r>
      <w:r w:rsidR="0036137C" w:rsidRPr="00776264">
        <w:t xml:space="preserve">from the headers of the ESPrim object, and apply the appropriate decoding. If </w:t>
      </w:r>
      <w:r w:rsidR="00FF3DDF" w:rsidRPr="00776264">
        <w:t xml:space="preserve">an </w:t>
      </w:r>
      <w:r w:rsidR="008032BA" w:rsidRPr="00776264">
        <w:rPr>
          <w:i/>
        </w:rPr>
        <w:t>originatorE</w:t>
      </w:r>
      <w:r w:rsidR="008E3153" w:rsidRPr="00776264">
        <w:rPr>
          <w:i/>
        </w:rPr>
        <w:t>SPrim</w:t>
      </w:r>
      <w:r w:rsidR="008032BA" w:rsidRPr="00776264">
        <w:rPr>
          <w:i/>
        </w:rPr>
        <w:t>RandObject</w:t>
      </w:r>
      <w:r w:rsidR="008032BA" w:rsidRPr="00776264">
        <w:t xml:space="preserve"> </w:t>
      </w:r>
      <w:r w:rsidR="0036137C" w:rsidRPr="00776264">
        <w:t xml:space="preserve">is provided then it shall be cached. If </w:t>
      </w:r>
      <w:r w:rsidR="00FF3DDF" w:rsidRPr="00776264">
        <w:t xml:space="preserve">an </w:t>
      </w:r>
      <w:r w:rsidR="008032BA" w:rsidRPr="00776264">
        <w:rPr>
          <w:i/>
        </w:rPr>
        <w:t xml:space="preserve">ESPrimRandID </w:t>
      </w:r>
      <w:r w:rsidR="0036137C" w:rsidRPr="00776264">
        <w:t xml:space="preserve">is provided then the Receiver shall retrieve the corresponding cached value of </w:t>
      </w:r>
      <w:r w:rsidR="008032BA" w:rsidRPr="00776264">
        <w:rPr>
          <w:i/>
        </w:rPr>
        <w:t>originatorE</w:t>
      </w:r>
      <w:r w:rsidR="008E3153" w:rsidRPr="00776264">
        <w:rPr>
          <w:i/>
        </w:rPr>
        <w:t>SPrim</w:t>
      </w:r>
      <w:r w:rsidR="008032BA" w:rsidRPr="00776264">
        <w:rPr>
          <w:i/>
        </w:rPr>
        <w:t>RandObject</w:t>
      </w:r>
      <w:r w:rsidR="0036137C" w:rsidRPr="00776264">
        <w:t>.If no cached value is found, or the cached value is considered expired, then the Receiver shall respond to the outer request primitive with an error message.</w:t>
      </w:r>
    </w:p>
    <w:p w14:paraId="17F458FA" w14:textId="77777777" w:rsidR="0036137C" w:rsidRPr="00776264" w:rsidRDefault="00A31E6A" w:rsidP="00A31E6A">
      <w:pPr>
        <w:pStyle w:val="B4"/>
        <w:ind w:left="2268" w:hanging="624"/>
      </w:pPr>
      <w:r w:rsidRPr="00776264">
        <w:tab/>
      </w:r>
      <w:r w:rsidR="0036137C" w:rsidRPr="00776264">
        <w:t xml:space="preserve">The Receiver shall process the </w:t>
      </w:r>
      <w:r w:rsidR="008032BA" w:rsidRPr="00776264">
        <w:rPr>
          <w:i/>
        </w:rPr>
        <w:t>originatorE</w:t>
      </w:r>
      <w:r w:rsidR="008E3153" w:rsidRPr="00776264">
        <w:rPr>
          <w:i/>
        </w:rPr>
        <w:t>SPrim</w:t>
      </w:r>
      <w:r w:rsidR="008032BA" w:rsidRPr="00776264">
        <w:rPr>
          <w:i/>
        </w:rPr>
        <w:t>RandObject</w:t>
      </w:r>
      <w:r w:rsidRPr="00776264">
        <w:t>:</w:t>
      </w:r>
    </w:p>
    <w:p w14:paraId="14061F01" w14:textId="77777777" w:rsidR="0036137C" w:rsidRPr="00776264" w:rsidRDefault="00891A9D" w:rsidP="00A31E6A">
      <w:pPr>
        <w:pStyle w:val="B5"/>
        <w:ind w:left="2977" w:hanging="709"/>
      </w:pPr>
      <w:r w:rsidRPr="00776264">
        <w:t>C.6b.2.i</w:t>
      </w:r>
      <w:r w:rsidRPr="00776264">
        <w:tab/>
      </w:r>
      <w:r w:rsidRPr="00776264">
        <w:tab/>
      </w:r>
      <w:r w:rsidR="0036137C" w:rsidRPr="00776264">
        <w:t xml:space="preserve">The Receiver shall check the </w:t>
      </w:r>
      <w:r w:rsidR="001310E6" w:rsidRPr="00776264">
        <w:rPr>
          <w:i/>
        </w:rPr>
        <w:t>ESPrim</w:t>
      </w:r>
      <w:r w:rsidR="0036137C" w:rsidRPr="00776264">
        <w:rPr>
          <w:i/>
        </w:rPr>
        <w:t>Expiry</w:t>
      </w:r>
      <w:r w:rsidR="0036137C" w:rsidRPr="00776264">
        <w:t xml:space="preserve"> in the </w:t>
      </w:r>
      <w:r w:rsidR="0036137C" w:rsidRPr="00776264">
        <w:rPr>
          <w:i/>
        </w:rPr>
        <w:t>originatorE</w:t>
      </w:r>
      <w:r w:rsidR="008E3153" w:rsidRPr="00776264">
        <w:rPr>
          <w:i/>
        </w:rPr>
        <w:t>SPrim</w:t>
      </w:r>
      <w:r w:rsidR="0036137C" w:rsidRPr="00776264">
        <w:rPr>
          <w:i/>
        </w:rPr>
        <w:t>Rand</w:t>
      </w:r>
      <w:r w:rsidR="001310E6" w:rsidRPr="00776264">
        <w:rPr>
          <w:i/>
        </w:rPr>
        <w:t>Object</w:t>
      </w:r>
      <w:r w:rsidR="0036137C" w:rsidRPr="00776264">
        <w:t xml:space="preserve"> to verify (a) that this Expiry is not already in the past and (b) the </w:t>
      </w:r>
      <w:r w:rsidR="001310E6" w:rsidRPr="00776264">
        <w:rPr>
          <w:i/>
        </w:rPr>
        <w:t>ESPrim</w:t>
      </w:r>
      <w:r w:rsidR="0036137C" w:rsidRPr="00776264">
        <w:rPr>
          <w:i/>
        </w:rPr>
        <w:t xml:space="preserve">Expiry </w:t>
      </w:r>
      <w:r w:rsidR="0036137C" w:rsidRPr="00776264">
        <w:t xml:space="preserve">is not later than the </w:t>
      </w:r>
      <w:r w:rsidR="00591CDA" w:rsidRPr="00776264">
        <w:rPr>
          <w:i/>
        </w:rPr>
        <w:t>ESPrim</w:t>
      </w:r>
      <w:r w:rsidR="0036137C" w:rsidRPr="00776264">
        <w:rPr>
          <w:i/>
        </w:rPr>
        <w:t>Expiry</w:t>
      </w:r>
      <w:r w:rsidR="0036137C" w:rsidRPr="00776264">
        <w:t xml:space="preserve"> in the </w:t>
      </w:r>
      <w:r w:rsidR="0036137C" w:rsidRPr="00776264">
        <w:rPr>
          <w:i/>
        </w:rPr>
        <w:t>receiverE</w:t>
      </w:r>
      <w:r w:rsidR="008E3153" w:rsidRPr="00776264">
        <w:rPr>
          <w:i/>
        </w:rPr>
        <w:t>SPrim</w:t>
      </w:r>
      <w:r w:rsidR="0036137C" w:rsidRPr="00776264">
        <w:rPr>
          <w:i/>
        </w:rPr>
        <w:t>Rand</w:t>
      </w:r>
      <w:r w:rsidR="008032BA" w:rsidRPr="00776264">
        <w:rPr>
          <w:i/>
        </w:rPr>
        <w:t>Object</w:t>
      </w:r>
      <w:r w:rsidR="00EC5D48">
        <w:t>.</w:t>
      </w:r>
    </w:p>
    <w:p w14:paraId="49E014F9" w14:textId="77777777" w:rsidR="0036137C" w:rsidRPr="00776264" w:rsidRDefault="00891A9D" w:rsidP="00A31E6A">
      <w:pPr>
        <w:pStyle w:val="B5"/>
        <w:ind w:left="2977" w:hanging="709"/>
      </w:pPr>
      <w:r w:rsidRPr="00776264">
        <w:t>C.6b.2.ii</w:t>
      </w:r>
      <w:r w:rsidRPr="00776264">
        <w:tab/>
      </w:r>
      <w:r w:rsidR="0036137C" w:rsidRPr="00776264">
        <w:t xml:space="preserve">The Receiver shall extract </w:t>
      </w:r>
      <w:r w:rsidR="0036137C" w:rsidRPr="00776264">
        <w:rPr>
          <w:i/>
        </w:rPr>
        <w:t>sessionESPrimKeyGen</w:t>
      </w:r>
      <w:r w:rsidR="00B45391" w:rsidRPr="00776264">
        <w:rPr>
          <w:i/>
        </w:rPr>
        <w:t>e</w:t>
      </w:r>
      <w:r w:rsidR="0036137C" w:rsidRPr="00776264">
        <w:rPr>
          <w:i/>
        </w:rPr>
        <w:t>rationAlgorithmI</w:t>
      </w:r>
      <w:r w:rsidR="00B7406A" w:rsidRPr="00776264">
        <w:rPr>
          <w:i/>
        </w:rPr>
        <w:t>D</w:t>
      </w:r>
      <w:r w:rsidR="0036137C" w:rsidRPr="00776264">
        <w:t xml:space="preserve"> and verify that the identified algorithm matches one of the </w:t>
      </w:r>
      <w:r w:rsidR="0036137C" w:rsidRPr="00776264">
        <w:rPr>
          <w:i/>
        </w:rPr>
        <w:t>sessionESPrimKeyGenrationAlgorithmI</w:t>
      </w:r>
      <w:r w:rsidR="00B7406A" w:rsidRPr="00776264">
        <w:rPr>
          <w:i/>
        </w:rPr>
        <w:t>D</w:t>
      </w:r>
      <w:r w:rsidR="0036137C" w:rsidRPr="00776264">
        <w:t xml:space="preserve"> in </w:t>
      </w:r>
      <w:r w:rsidR="0036137C" w:rsidRPr="00776264">
        <w:rPr>
          <w:i/>
        </w:rPr>
        <w:t>receiverE</w:t>
      </w:r>
      <w:r w:rsidR="008E3153" w:rsidRPr="00776264">
        <w:rPr>
          <w:i/>
        </w:rPr>
        <w:t>SPrim</w:t>
      </w:r>
      <w:r w:rsidR="0036137C" w:rsidRPr="00776264">
        <w:rPr>
          <w:i/>
        </w:rPr>
        <w:t>Rand</w:t>
      </w:r>
      <w:r w:rsidR="008032BA" w:rsidRPr="00776264">
        <w:rPr>
          <w:i/>
        </w:rPr>
        <w:t>Object</w:t>
      </w:r>
      <w:r w:rsidR="0036137C" w:rsidRPr="00776264">
        <w:t xml:space="preserve">. </w:t>
      </w:r>
    </w:p>
    <w:p w14:paraId="3491635C" w14:textId="77777777" w:rsidR="0036137C" w:rsidRPr="00776264" w:rsidRDefault="00891A9D" w:rsidP="00A31E6A">
      <w:pPr>
        <w:pStyle w:val="B5"/>
        <w:ind w:left="2977" w:hanging="709"/>
      </w:pPr>
      <w:r w:rsidRPr="00776264">
        <w:t>C.6b.2.iii</w:t>
      </w:r>
      <w:r w:rsidRPr="00776264">
        <w:tab/>
      </w:r>
      <w:r w:rsidR="0036137C" w:rsidRPr="00776264">
        <w:t xml:space="preserve">The Receiver shall generate the </w:t>
      </w:r>
      <w:r w:rsidR="0036137C" w:rsidRPr="00776264">
        <w:rPr>
          <w:i/>
        </w:rPr>
        <w:t>sessionESPrimKey</w:t>
      </w:r>
      <w:r w:rsidR="0036137C" w:rsidRPr="00776264">
        <w:t xml:space="preserve"> from the </w:t>
      </w:r>
      <w:r w:rsidR="0036137C" w:rsidRPr="00776264">
        <w:rPr>
          <w:i/>
        </w:rPr>
        <w:t>pairwiseESPrimKey</w:t>
      </w:r>
      <w:r w:rsidR="0036137C" w:rsidRPr="00776264">
        <w:t>, r</w:t>
      </w:r>
      <w:r w:rsidR="0036137C" w:rsidRPr="00776264">
        <w:rPr>
          <w:i/>
        </w:rPr>
        <w:t>eceiverE</w:t>
      </w:r>
      <w:r w:rsidR="008E3153" w:rsidRPr="00776264">
        <w:rPr>
          <w:i/>
        </w:rPr>
        <w:t>SPrim</w:t>
      </w:r>
      <w:r w:rsidR="0036137C" w:rsidRPr="00776264">
        <w:rPr>
          <w:i/>
        </w:rPr>
        <w:t>Rand</w:t>
      </w:r>
      <w:r w:rsidR="008032BA" w:rsidRPr="00776264">
        <w:rPr>
          <w:i/>
        </w:rPr>
        <w:t>Object</w:t>
      </w:r>
      <w:r w:rsidR="0036137C" w:rsidRPr="00776264">
        <w:t xml:space="preserve"> and </w:t>
      </w:r>
      <w:r w:rsidR="008032BA" w:rsidRPr="00776264">
        <w:rPr>
          <w:i/>
        </w:rPr>
        <w:t>originatorE</w:t>
      </w:r>
      <w:r w:rsidR="008E3153" w:rsidRPr="00776264">
        <w:rPr>
          <w:i/>
        </w:rPr>
        <w:t>SPrim</w:t>
      </w:r>
      <w:r w:rsidR="008032BA" w:rsidRPr="00776264">
        <w:rPr>
          <w:i/>
        </w:rPr>
        <w:t>RandObject</w:t>
      </w:r>
      <w:r w:rsidR="008032BA" w:rsidRPr="00776264">
        <w:t xml:space="preserve"> </w:t>
      </w:r>
      <w:r w:rsidR="0036137C" w:rsidRPr="00776264">
        <w:t xml:space="preserve">or retrieve the value of </w:t>
      </w:r>
      <w:r w:rsidR="0036137C" w:rsidRPr="00776264">
        <w:rPr>
          <w:i/>
        </w:rPr>
        <w:t>sessionESPrimKey</w:t>
      </w:r>
      <w:r w:rsidR="0036137C" w:rsidRPr="00776264">
        <w:t xml:space="preserve"> if previously generated and cache</w:t>
      </w:r>
      <w:r w:rsidR="00B45391" w:rsidRPr="00776264">
        <w:t>d</w:t>
      </w:r>
      <w:r w:rsidR="0036137C" w:rsidRPr="00776264">
        <w:t xml:space="preserve">. </w:t>
      </w:r>
    </w:p>
    <w:p w14:paraId="489D7E2A" w14:textId="77777777" w:rsidR="0036137C" w:rsidRPr="00776264" w:rsidRDefault="00A31E6A" w:rsidP="00A31E6A">
      <w:pPr>
        <w:pStyle w:val="NO"/>
      </w:pPr>
      <w:r w:rsidRPr="00776264">
        <w:t>NOTE 4:</w:t>
      </w:r>
      <w:r w:rsidRPr="00776264">
        <w:tab/>
      </w:r>
      <w:r w:rsidR="0036137C" w:rsidRPr="00776264">
        <w:t xml:space="preserve">The </w:t>
      </w:r>
      <w:r w:rsidR="0036137C" w:rsidRPr="00776264">
        <w:rPr>
          <w:i/>
        </w:rPr>
        <w:t>sessionESPrimKey</w:t>
      </w:r>
      <w:r w:rsidR="0036137C" w:rsidRPr="00776264">
        <w:t xml:space="preserve"> used to secure an inner request primitive is always used to protect the corresponding inner response primitive, so </w:t>
      </w:r>
      <w:r w:rsidR="0036137C" w:rsidRPr="00776264">
        <w:rPr>
          <w:i/>
        </w:rPr>
        <w:t>sessionESPrimKey</w:t>
      </w:r>
      <w:r w:rsidR="0036137C" w:rsidRPr="00776264">
        <w:t xml:space="preserve"> </w:t>
      </w:r>
      <w:r w:rsidR="00D8538B" w:rsidRPr="00776264">
        <w:t xml:space="preserve">has to </w:t>
      </w:r>
      <w:r w:rsidR="0036137C" w:rsidRPr="00776264">
        <w:t xml:space="preserve">be cached at least until the corresponding inner response primitive is sent. The Receiver typically caches the </w:t>
      </w:r>
      <w:r w:rsidR="0036137C" w:rsidRPr="00776264">
        <w:rPr>
          <w:i/>
        </w:rPr>
        <w:t>sessionESPrimKey</w:t>
      </w:r>
      <w:r w:rsidR="0036137C" w:rsidRPr="00776264">
        <w:t xml:space="preserve"> for a longer period of time since the originator </w:t>
      </w:r>
      <w:r w:rsidR="00D8538B" w:rsidRPr="00776264">
        <w:t xml:space="preserve">can </w:t>
      </w:r>
      <w:r w:rsidR="0036137C" w:rsidRPr="00776264">
        <w:t xml:space="preserve">use the </w:t>
      </w:r>
      <w:r w:rsidR="0036137C" w:rsidRPr="00776264">
        <w:rPr>
          <w:i/>
        </w:rPr>
        <w:t>sessionESPrimKey</w:t>
      </w:r>
      <w:r w:rsidR="0036137C" w:rsidRPr="00776264">
        <w:t xml:space="preserve"> for securing multiple primitive exchanges.</w:t>
      </w:r>
    </w:p>
    <w:p w14:paraId="5CFDDE82" w14:textId="77777777" w:rsidR="0036137C" w:rsidRPr="00776264" w:rsidRDefault="00891A9D" w:rsidP="00A31E6A">
      <w:pPr>
        <w:pStyle w:val="B30"/>
      </w:pPr>
      <w:r w:rsidRPr="00776264">
        <w:t>C.6c</w:t>
      </w:r>
      <w:r w:rsidRPr="00776264">
        <w:tab/>
      </w:r>
      <w:r w:rsidR="0036137C" w:rsidRPr="00776264">
        <w:t>Authenticated decryption steps at the Receiver:</w:t>
      </w:r>
    </w:p>
    <w:p w14:paraId="124E057C" w14:textId="77777777" w:rsidR="0036137C" w:rsidRPr="00776264" w:rsidRDefault="00891A9D" w:rsidP="00A31E6A">
      <w:pPr>
        <w:pStyle w:val="B4"/>
        <w:ind w:left="2268" w:hanging="624"/>
      </w:pPr>
      <w:r w:rsidRPr="00776264">
        <w:t>C.6c.1</w:t>
      </w:r>
      <w:r w:rsidRPr="00776264">
        <w:tab/>
      </w:r>
      <w:r w:rsidR="0036137C" w:rsidRPr="00776264">
        <w:t xml:space="preserve">The Receiver shall extract </w:t>
      </w:r>
      <w:r w:rsidR="0036137C" w:rsidRPr="00776264">
        <w:rPr>
          <w:i/>
        </w:rPr>
        <w:t>AEADAlgorithmI</w:t>
      </w:r>
      <w:r w:rsidR="00B7406A" w:rsidRPr="00776264">
        <w:rPr>
          <w:i/>
        </w:rPr>
        <w:t>D</w:t>
      </w:r>
      <w:r w:rsidR="0036137C" w:rsidRPr="00776264">
        <w:rPr>
          <w:i/>
        </w:rPr>
        <w:t>s</w:t>
      </w:r>
      <w:r w:rsidR="0036137C" w:rsidRPr="00776264">
        <w:t xml:space="preserve"> in </w:t>
      </w:r>
      <w:r w:rsidR="0036137C" w:rsidRPr="00776264">
        <w:rPr>
          <w:i/>
        </w:rPr>
        <w:t>originatorE</w:t>
      </w:r>
      <w:r w:rsidR="008E3153" w:rsidRPr="00776264">
        <w:rPr>
          <w:i/>
        </w:rPr>
        <w:t>SPrim</w:t>
      </w:r>
      <w:r w:rsidR="0036137C" w:rsidRPr="00776264">
        <w:rPr>
          <w:i/>
        </w:rPr>
        <w:t>Rand</w:t>
      </w:r>
      <w:r w:rsidR="008032BA" w:rsidRPr="00776264">
        <w:rPr>
          <w:i/>
        </w:rPr>
        <w:t>Object</w:t>
      </w:r>
      <w:r w:rsidR="0036137C" w:rsidRPr="00776264">
        <w:t xml:space="preserve"> and verify that the identified set of algorithms is a subset of the set in </w:t>
      </w:r>
      <w:r w:rsidR="0036137C" w:rsidRPr="00776264">
        <w:rPr>
          <w:i/>
        </w:rPr>
        <w:t>AEADAlgorithmI</w:t>
      </w:r>
      <w:r w:rsidR="00B7406A" w:rsidRPr="00776264">
        <w:rPr>
          <w:i/>
        </w:rPr>
        <w:t>D</w:t>
      </w:r>
      <w:r w:rsidR="0036137C" w:rsidRPr="00776264">
        <w:rPr>
          <w:i/>
        </w:rPr>
        <w:t>s</w:t>
      </w:r>
      <w:r w:rsidR="0036137C" w:rsidRPr="00776264">
        <w:t xml:space="preserve"> in </w:t>
      </w:r>
      <w:r w:rsidR="0036137C" w:rsidRPr="00776264">
        <w:rPr>
          <w:i/>
        </w:rPr>
        <w:t>receiverE</w:t>
      </w:r>
      <w:r w:rsidR="008E3153" w:rsidRPr="00776264">
        <w:rPr>
          <w:i/>
        </w:rPr>
        <w:t>SPrim</w:t>
      </w:r>
      <w:r w:rsidR="0036137C" w:rsidRPr="00776264">
        <w:rPr>
          <w:i/>
        </w:rPr>
        <w:t>Rand</w:t>
      </w:r>
      <w:r w:rsidR="008032BA" w:rsidRPr="00776264">
        <w:rPr>
          <w:i/>
        </w:rPr>
        <w:t>Object</w:t>
      </w:r>
      <w:r w:rsidR="0036137C" w:rsidRPr="00776264">
        <w:t>.</w:t>
      </w:r>
    </w:p>
    <w:p w14:paraId="56351ADF" w14:textId="77777777" w:rsidR="0036137C" w:rsidRPr="00776264" w:rsidRDefault="00A31E6A" w:rsidP="00A31E6A">
      <w:pPr>
        <w:pStyle w:val="B4"/>
        <w:ind w:left="2268" w:hanging="624"/>
      </w:pPr>
      <w:r w:rsidRPr="00776264">
        <w:tab/>
      </w:r>
      <w:r w:rsidR="0036137C" w:rsidRPr="00776264">
        <w:t xml:space="preserve">The Receiver shall process the </w:t>
      </w:r>
      <w:r w:rsidR="0036137C" w:rsidRPr="00776264">
        <w:rPr>
          <w:i/>
        </w:rPr>
        <w:t>AEADAlgorithmI</w:t>
      </w:r>
      <w:r w:rsidR="00B7406A" w:rsidRPr="00776264">
        <w:rPr>
          <w:i/>
        </w:rPr>
        <w:t>D</w:t>
      </w:r>
      <w:r w:rsidR="0036137C" w:rsidRPr="00776264">
        <w:t xml:space="preserve"> in the ESPrim Object headers and verify that the identified algorithm matches one of the </w:t>
      </w:r>
      <w:r w:rsidR="0036137C" w:rsidRPr="00776264">
        <w:rPr>
          <w:i/>
        </w:rPr>
        <w:t>AEADAlgorithmI</w:t>
      </w:r>
      <w:r w:rsidR="00B7406A" w:rsidRPr="00776264">
        <w:rPr>
          <w:i/>
        </w:rPr>
        <w:t>D</w:t>
      </w:r>
      <w:r w:rsidR="0036137C" w:rsidRPr="00776264">
        <w:rPr>
          <w:i/>
        </w:rPr>
        <w:t>s</w:t>
      </w:r>
      <w:r w:rsidR="0036137C" w:rsidRPr="00776264">
        <w:t xml:space="preserve"> in </w:t>
      </w:r>
      <w:r w:rsidR="0036137C" w:rsidRPr="00776264">
        <w:rPr>
          <w:i/>
        </w:rPr>
        <w:t>originatorE</w:t>
      </w:r>
      <w:r w:rsidR="008E3153" w:rsidRPr="00776264">
        <w:rPr>
          <w:i/>
        </w:rPr>
        <w:t>SPrim</w:t>
      </w:r>
      <w:r w:rsidR="0036137C" w:rsidRPr="00776264">
        <w:rPr>
          <w:i/>
        </w:rPr>
        <w:t>Rand</w:t>
      </w:r>
      <w:r w:rsidR="008032BA" w:rsidRPr="00776264">
        <w:rPr>
          <w:i/>
        </w:rPr>
        <w:t>Object</w:t>
      </w:r>
      <w:r w:rsidR="0036137C" w:rsidRPr="00776264">
        <w:t>.</w:t>
      </w:r>
    </w:p>
    <w:p w14:paraId="4E54B906" w14:textId="77777777" w:rsidR="0036137C" w:rsidRPr="00776264" w:rsidRDefault="00891A9D" w:rsidP="00A31E6A">
      <w:pPr>
        <w:pStyle w:val="B4"/>
        <w:ind w:left="2268" w:hanging="624"/>
      </w:pPr>
      <w:r w:rsidRPr="00776264">
        <w:t>C.6c.2</w:t>
      </w:r>
      <w:r w:rsidRPr="00776264">
        <w:tab/>
      </w:r>
      <w:r w:rsidR="0036137C" w:rsidRPr="00776264">
        <w:t xml:space="preserve">The Receiver shall apply the AEAD Algorithm identifier in the ESPrim Object header to the ciphertext parameter in the ESPrim Object resulting in verified plaintext, using </w:t>
      </w:r>
      <w:r w:rsidR="00591CDA" w:rsidRPr="00776264">
        <w:t>t</w:t>
      </w:r>
      <w:r w:rsidR="0036137C" w:rsidRPr="00776264">
        <w:t xml:space="preserve">he </w:t>
      </w:r>
      <w:r w:rsidR="0036137C" w:rsidRPr="00776264">
        <w:rPr>
          <w:i/>
        </w:rPr>
        <w:t>sessionESPrimKey</w:t>
      </w:r>
      <w:r w:rsidR="00591CDA" w:rsidRPr="00776264">
        <w:t>.</w:t>
      </w:r>
      <w:r w:rsidR="0036137C" w:rsidRPr="00776264">
        <w:t xml:space="preserve"> The ciphertext is assumed to include the MIC for verifying integrity of the inner request primitive. The authenticated serialization of the inner request primitive is the verified plaintext output by the AEAD algorithm.</w:t>
      </w:r>
    </w:p>
    <w:p w14:paraId="234AF71E" w14:textId="77777777" w:rsidR="0036137C" w:rsidRPr="00776264" w:rsidRDefault="00891A9D" w:rsidP="00A31E6A">
      <w:pPr>
        <w:pStyle w:val="B20"/>
      </w:pPr>
      <w:r w:rsidRPr="00776264">
        <w:t>C.7</w:t>
      </w:r>
      <w:r w:rsidRPr="00776264">
        <w:tab/>
      </w:r>
      <w:r w:rsidR="0036137C" w:rsidRPr="00776264">
        <w:t>The Receiver shall process the inner request primitive, resulting in a serialization of the corresponding inner response primitive.</w:t>
      </w:r>
    </w:p>
    <w:p w14:paraId="0DF70EDF" w14:textId="77777777" w:rsidR="0036137C" w:rsidRPr="00776264" w:rsidRDefault="00A31E6A" w:rsidP="00A31E6A">
      <w:pPr>
        <w:pStyle w:val="NO"/>
      </w:pPr>
      <w:r w:rsidRPr="00776264">
        <w:t>NOTE 5:</w:t>
      </w:r>
      <w:r w:rsidRPr="00776264">
        <w:tab/>
      </w:r>
      <w:r w:rsidR="0036137C" w:rsidRPr="00776264">
        <w:t xml:space="preserve">Steps C.2 to C.7 are mirrored closely by C.8 to C.12, with the Originator and Receiver swapping their participation in the exchange, and the request primitives replaced by response primitives. There are minor differences: in particular some </w:t>
      </w:r>
      <w:r w:rsidR="00B20E12" w:rsidRPr="00776264">
        <w:t xml:space="preserve">of the request </w:t>
      </w:r>
      <w:r w:rsidR="0036137C" w:rsidRPr="00776264">
        <w:t>processing in Steps C</w:t>
      </w:r>
      <w:r w:rsidR="00B20E12" w:rsidRPr="00776264">
        <w:t>.2 to C.7</w:t>
      </w:r>
      <w:r w:rsidR="0036137C" w:rsidRPr="00776264">
        <w:t xml:space="preserve"> is not required in the response processing since the Originator has already generated </w:t>
      </w:r>
      <w:r w:rsidR="0036137C" w:rsidRPr="00776264">
        <w:rPr>
          <w:i/>
        </w:rPr>
        <w:t>sessionESPrimKey;</w:t>
      </w:r>
      <w:r w:rsidR="0036137C" w:rsidRPr="00776264">
        <w:t xml:space="preserve"> it is only necessary to identify the appropriate </w:t>
      </w:r>
      <w:r w:rsidR="0036137C" w:rsidRPr="00776264">
        <w:rPr>
          <w:i/>
        </w:rPr>
        <w:t>sessionESPrimKey</w:t>
      </w:r>
      <w:r w:rsidR="0036137C" w:rsidRPr="00776264">
        <w:t>, as performed in step C.11.a.</w:t>
      </w:r>
    </w:p>
    <w:p w14:paraId="5A0233BD" w14:textId="77777777" w:rsidR="0036137C" w:rsidRPr="00776264" w:rsidRDefault="00891A9D" w:rsidP="00A31E6A">
      <w:pPr>
        <w:pStyle w:val="B20"/>
        <w:keepNext/>
        <w:keepLines/>
        <w:rPr>
          <w:b/>
        </w:rPr>
      </w:pPr>
      <w:r w:rsidRPr="00776264">
        <w:t>C.8</w:t>
      </w:r>
      <w:r w:rsidRPr="00776264">
        <w:tab/>
      </w:r>
      <w:r w:rsidR="0036137C" w:rsidRPr="00776264">
        <w:t xml:space="preserve">The Receiver shall use the same </w:t>
      </w:r>
      <w:r w:rsidR="0036137C" w:rsidRPr="00776264">
        <w:rPr>
          <w:i/>
        </w:rPr>
        <w:t>sessionESPrimKey</w:t>
      </w:r>
      <w:r w:rsidR="0036137C" w:rsidRPr="00776264">
        <w:t xml:space="preserve"> as used in the ESPrim Object recei</w:t>
      </w:r>
      <w:r w:rsidR="00A31E6A" w:rsidRPr="00776264">
        <w:t xml:space="preserve">ved at step C.5. Consequently, </w:t>
      </w:r>
      <w:r w:rsidR="0036137C" w:rsidRPr="00776264">
        <w:rPr>
          <w:i/>
        </w:rPr>
        <w:t>pairwiseESPrimKeyI</w:t>
      </w:r>
      <w:r w:rsidR="00B7406A" w:rsidRPr="00776264">
        <w:rPr>
          <w:i/>
        </w:rPr>
        <w:t>D</w:t>
      </w:r>
      <w:r w:rsidR="0036137C" w:rsidRPr="00776264">
        <w:rPr>
          <w:i/>
        </w:rPr>
        <w:t>,</w:t>
      </w:r>
      <w:r w:rsidR="00803BE3" w:rsidRPr="00776264">
        <w:rPr>
          <w:i/>
        </w:rPr>
        <w:t xml:space="preserve"> </w:t>
      </w:r>
      <w:r w:rsidR="0036137C" w:rsidRPr="00776264">
        <w:rPr>
          <w:i/>
        </w:rPr>
        <w:t>originatorE</w:t>
      </w:r>
      <w:r w:rsidR="008E3153" w:rsidRPr="00776264">
        <w:rPr>
          <w:i/>
        </w:rPr>
        <w:t>SPrim</w:t>
      </w:r>
      <w:r w:rsidR="0036137C" w:rsidRPr="00776264">
        <w:rPr>
          <w:i/>
        </w:rPr>
        <w:t>Rand</w:t>
      </w:r>
      <w:r w:rsidR="008032BA" w:rsidRPr="00776264">
        <w:rPr>
          <w:i/>
        </w:rPr>
        <w:t>Object</w:t>
      </w:r>
      <w:r w:rsidR="0036137C" w:rsidRPr="00776264">
        <w:rPr>
          <w:i/>
        </w:rPr>
        <w:t xml:space="preserve"> </w:t>
      </w:r>
      <w:r w:rsidR="0036137C" w:rsidRPr="00776264">
        <w:t>and</w:t>
      </w:r>
      <w:r w:rsidR="0036137C" w:rsidRPr="00776264">
        <w:rPr>
          <w:i/>
        </w:rPr>
        <w:t xml:space="preserve"> receiverE</w:t>
      </w:r>
      <w:r w:rsidR="008E3153" w:rsidRPr="00776264">
        <w:rPr>
          <w:i/>
        </w:rPr>
        <w:t>SPrim</w:t>
      </w:r>
      <w:r w:rsidR="0036137C" w:rsidRPr="00776264">
        <w:rPr>
          <w:i/>
        </w:rPr>
        <w:t>Rand</w:t>
      </w:r>
      <w:r w:rsidR="008032BA" w:rsidRPr="00776264">
        <w:rPr>
          <w:i/>
        </w:rPr>
        <w:t>Object</w:t>
      </w:r>
      <w:r w:rsidR="00803BE3" w:rsidRPr="00776264">
        <w:rPr>
          <w:i/>
        </w:rPr>
        <w:t xml:space="preserve"> </w:t>
      </w:r>
      <w:r w:rsidR="0036137C" w:rsidRPr="00776264">
        <w:t>are the same as for the received at step C.5</w:t>
      </w:r>
      <w:r w:rsidR="00A31E6A" w:rsidRPr="00776264">
        <w:t>.</w:t>
      </w:r>
    </w:p>
    <w:p w14:paraId="2187B261" w14:textId="77777777" w:rsidR="0036137C" w:rsidRPr="00776264" w:rsidRDefault="00A31E6A" w:rsidP="00A31E6A">
      <w:pPr>
        <w:pStyle w:val="B20"/>
        <w:rPr>
          <w:b/>
        </w:rPr>
      </w:pPr>
      <w:r w:rsidRPr="00776264">
        <w:tab/>
      </w:r>
      <w:r w:rsidR="0036137C" w:rsidRPr="00776264">
        <w:t>The Receiver shall produce a</w:t>
      </w:r>
      <w:r w:rsidR="00B45391" w:rsidRPr="00776264">
        <w:t>n</w:t>
      </w:r>
      <w:r w:rsidR="0036137C" w:rsidRPr="00776264">
        <w:t xml:space="preserve"> ESPrim Object by applying the object </w:t>
      </w:r>
      <w:r w:rsidRPr="00776264">
        <w:t>security technology as follows:</w:t>
      </w:r>
    </w:p>
    <w:p w14:paraId="6DD2E91C" w14:textId="77777777" w:rsidR="0036137C" w:rsidRPr="00776264" w:rsidRDefault="0036137C" w:rsidP="00A31E6A">
      <w:pPr>
        <w:pStyle w:val="B3"/>
        <w:rPr>
          <w:b/>
        </w:rPr>
      </w:pPr>
      <w:r w:rsidRPr="00776264">
        <w:t>One or more headers of the a ESPrim Object shall in</w:t>
      </w:r>
      <w:r w:rsidR="00A31E6A" w:rsidRPr="00776264">
        <w:t>clude the following information:</w:t>
      </w:r>
    </w:p>
    <w:p w14:paraId="4F45C803" w14:textId="77777777" w:rsidR="0036137C" w:rsidRPr="00776264" w:rsidRDefault="00A31E6A" w:rsidP="00A31E6A">
      <w:pPr>
        <w:pStyle w:val="B4"/>
        <w:rPr>
          <w:b/>
          <w:i/>
        </w:rPr>
      </w:pPr>
      <w:r w:rsidRPr="00776264">
        <w:rPr>
          <w:i/>
        </w:rPr>
        <w:t>-</w:t>
      </w:r>
      <w:r w:rsidRPr="00776264">
        <w:rPr>
          <w:i/>
        </w:rPr>
        <w:tab/>
      </w:r>
      <w:r w:rsidR="0036137C" w:rsidRPr="00776264">
        <w:rPr>
          <w:i/>
        </w:rPr>
        <w:t>pairwiseESPrimKeyI</w:t>
      </w:r>
      <w:r w:rsidR="00B7406A" w:rsidRPr="00776264">
        <w:rPr>
          <w:i/>
        </w:rPr>
        <w:t>D</w:t>
      </w:r>
      <w:r w:rsidR="0036137C" w:rsidRPr="00776264">
        <w:rPr>
          <w:i/>
        </w:rPr>
        <w:t xml:space="preserve"> </w:t>
      </w:r>
    </w:p>
    <w:p w14:paraId="43170A35" w14:textId="77777777" w:rsidR="0036137C" w:rsidRPr="00776264" w:rsidRDefault="00A31E6A" w:rsidP="00A31E6A">
      <w:pPr>
        <w:pStyle w:val="B4"/>
        <w:rPr>
          <w:b/>
          <w:i/>
        </w:rPr>
      </w:pPr>
      <w:r w:rsidRPr="00776264">
        <w:rPr>
          <w:i/>
        </w:rPr>
        <w:t>-</w:t>
      </w:r>
      <w:r w:rsidRPr="00776264">
        <w:rPr>
          <w:i/>
        </w:rPr>
        <w:tab/>
      </w:r>
      <w:r w:rsidR="0036137C" w:rsidRPr="00776264">
        <w:rPr>
          <w:i/>
        </w:rPr>
        <w:t>originatorE</w:t>
      </w:r>
      <w:r w:rsidR="008E3153" w:rsidRPr="00776264">
        <w:rPr>
          <w:i/>
        </w:rPr>
        <w:t>SPrim</w:t>
      </w:r>
      <w:r w:rsidR="0036137C" w:rsidRPr="00776264">
        <w:rPr>
          <w:i/>
        </w:rPr>
        <w:t>Rand</w:t>
      </w:r>
      <w:r w:rsidR="008032BA" w:rsidRPr="00776264">
        <w:rPr>
          <w:i/>
        </w:rPr>
        <w:t>Object</w:t>
      </w:r>
      <w:r w:rsidR="00A06F35" w:rsidRPr="00776264">
        <w:rPr>
          <w:i/>
        </w:rPr>
        <w:t>'</w:t>
      </w:r>
      <w:r w:rsidR="008032BA" w:rsidRPr="00776264">
        <w:rPr>
          <w:i/>
        </w:rPr>
        <w:t>s ESPrimRandID</w:t>
      </w:r>
      <w:r w:rsidR="0036137C" w:rsidRPr="00776264">
        <w:rPr>
          <w:i/>
        </w:rPr>
        <w:t>.</w:t>
      </w:r>
    </w:p>
    <w:p w14:paraId="65EF7B67" w14:textId="77777777" w:rsidR="0036137C" w:rsidRPr="00776264" w:rsidRDefault="00A31E6A" w:rsidP="00A31E6A">
      <w:pPr>
        <w:pStyle w:val="B4"/>
        <w:rPr>
          <w:b/>
          <w:i/>
        </w:rPr>
      </w:pPr>
      <w:r w:rsidRPr="00776264">
        <w:rPr>
          <w:i/>
        </w:rPr>
        <w:t>-</w:t>
      </w:r>
      <w:r w:rsidRPr="00776264">
        <w:rPr>
          <w:i/>
        </w:rPr>
        <w:tab/>
      </w:r>
      <w:r w:rsidR="0036137C" w:rsidRPr="00776264">
        <w:rPr>
          <w:i/>
        </w:rPr>
        <w:t>receiverE</w:t>
      </w:r>
      <w:r w:rsidR="008E3153" w:rsidRPr="00776264">
        <w:rPr>
          <w:i/>
        </w:rPr>
        <w:t>SPrim</w:t>
      </w:r>
      <w:r w:rsidR="0036137C" w:rsidRPr="00776264">
        <w:rPr>
          <w:i/>
        </w:rPr>
        <w:t>Rand</w:t>
      </w:r>
      <w:r w:rsidR="008032BA" w:rsidRPr="00776264">
        <w:rPr>
          <w:i/>
        </w:rPr>
        <w:t>Object</w:t>
      </w:r>
      <w:r w:rsidR="00A06F35" w:rsidRPr="00776264">
        <w:rPr>
          <w:i/>
        </w:rPr>
        <w:t>'</w:t>
      </w:r>
      <w:r w:rsidR="008032BA" w:rsidRPr="00776264">
        <w:rPr>
          <w:i/>
        </w:rPr>
        <w:t>s ESPrimRandID</w:t>
      </w:r>
      <w:r w:rsidR="008032BA" w:rsidRPr="00776264" w:rsidDel="008032BA">
        <w:rPr>
          <w:i/>
        </w:rPr>
        <w:t xml:space="preserve"> </w:t>
      </w:r>
    </w:p>
    <w:p w14:paraId="2F5E0AB1" w14:textId="77777777" w:rsidR="0036137C" w:rsidRPr="00776264" w:rsidRDefault="00A31E6A" w:rsidP="00A31E6A">
      <w:pPr>
        <w:pStyle w:val="B4"/>
        <w:rPr>
          <w:b/>
        </w:rPr>
      </w:pPr>
      <w:r w:rsidRPr="00776264">
        <w:rPr>
          <w:i/>
        </w:rPr>
        <w:t>-</w:t>
      </w:r>
      <w:r w:rsidRPr="00776264">
        <w:rPr>
          <w:i/>
        </w:rPr>
        <w:tab/>
      </w:r>
      <w:r w:rsidR="0036137C" w:rsidRPr="00776264">
        <w:rPr>
          <w:i/>
        </w:rPr>
        <w:t>AEADAlgorithmI</w:t>
      </w:r>
      <w:r w:rsidR="00B7406A" w:rsidRPr="00776264">
        <w:rPr>
          <w:i/>
        </w:rPr>
        <w:t>D</w:t>
      </w:r>
      <w:r w:rsidR="0036137C" w:rsidRPr="00776264">
        <w:t xml:space="preserve"> for the ESPrim Object. This shall be one of the AEAD algorithms identified in </w:t>
      </w:r>
      <w:r w:rsidR="0036137C" w:rsidRPr="00776264">
        <w:rPr>
          <w:i/>
        </w:rPr>
        <w:t>originatorE</w:t>
      </w:r>
      <w:r w:rsidR="008E3153" w:rsidRPr="00776264">
        <w:rPr>
          <w:i/>
        </w:rPr>
        <w:t>SPrim</w:t>
      </w:r>
      <w:r w:rsidR="0036137C" w:rsidRPr="00776264">
        <w:rPr>
          <w:i/>
        </w:rPr>
        <w:t>Rand</w:t>
      </w:r>
      <w:r w:rsidR="008032BA" w:rsidRPr="00776264">
        <w:rPr>
          <w:i/>
        </w:rPr>
        <w:t>Object</w:t>
      </w:r>
      <w:r w:rsidR="0036137C" w:rsidRPr="00776264">
        <w:t>.</w:t>
      </w:r>
    </w:p>
    <w:p w14:paraId="45CCEDD6" w14:textId="77777777" w:rsidR="0036137C" w:rsidRPr="00776264" w:rsidRDefault="0036137C" w:rsidP="00A31E6A">
      <w:pPr>
        <w:pStyle w:val="B3"/>
        <w:rPr>
          <w:b/>
        </w:rPr>
      </w:pPr>
      <w:r w:rsidRPr="00776264">
        <w:t>The plaintext (to be encrypted) shall be the serialization of the inner response primitive.</w:t>
      </w:r>
    </w:p>
    <w:p w14:paraId="61CCF3CC" w14:textId="77777777" w:rsidR="0036137C" w:rsidRPr="00776264" w:rsidRDefault="0036137C" w:rsidP="00A31E6A">
      <w:pPr>
        <w:pStyle w:val="B3"/>
        <w:rPr>
          <w:b/>
        </w:rPr>
      </w:pPr>
      <w:r w:rsidRPr="00776264">
        <w:t xml:space="preserve">The </w:t>
      </w:r>
      <w:r w:rsidRPr="00776264">
        <w:rPr>
          <w:i/>
        </w:rPr>
        <w:t>sessionESPrimKey</w:t>
      </w:r>
      <w:r w:rsidRPr="00776264">
        <w:t xml:space="preserve"> shall be used directly as the symmetric key providing authenticated encryption of the plaintext, resulting in the ciphertext in the ESPrim Object. The ciphertext is assumed to include the MIC for verifying integrity of the inner request primitive. </w:t>
      </w:r>
    </w:p>
    <w:p w14:paraId="0EB1B6C6" w14:textId="77777777" w:rsidR="0036137C" w:rsidRPr="00776264" w:rsidRDefault="00891A9D" w:rsidP="00A31E6A">
      <w:pPr>
        <w:pStyle w:val="B20"/>
      </w:pPr>
      <w:r w:rsidRPr="00776264">
        <w:t>C.9</w:t>
      </w:r>
      <w:r w:rsidRPr="00776264">
        <w:tab/>
      </w:r>
      <w:r w:rsidR="0036137C" w:rsidRPr="00776264">
        <w:t xml:space="preserve">The Receiver shall form an outer request primitive for transporting the ESPrim Object as described in </w:t>
      </w:r>
      <w:r w:rsidR="00F53D2A" w:rsidRPr="00776264">
        <w:t>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36137C" w:rsidRPr="00776264">
        <w:t>. The Originator shall send the outer response primitive to the Receiver.</w:t>
      </w:r>
    </w:p>
    <w:p w14:paraId="52BD7F5A" w14:textId="77777777" w:rsidR="0036137C" w:rsidRPr="00776264" w:rsidRDefault="00891A9D" w:rsidP="00A31E6A">
      <w:pPr>
        <w:pStyle w:val="B20"/>
      </w:pPr>
      <w:r w:rsidRPr="00776264">
        <w:t>C.10</w:t>
      </w:r>
      <w:r w:rsidRPr="00776264">
        <w:tab/>
      </w:r>
      <w:r w:rsidR="0036137C" w:rsidRPr="00776264">
        <w:t xml:space="preserve">The Originator processes the received outer response primitive to extract the ESPrim Object as described </w:t>
      </w:r>
      <w:r w:rsidR="00F53D2A" w:rsidRPr="00776264">
        <w:t>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36137C" w:rsidRPr="00776264">
        <w:t>.</w:t>
      </w:r>
    </w:p>
    <w:p w14:paraId="4ACB8D17" w14:textId="77777777" w:rsidR="0036137C" w:rsidRPr="00776264" w:rsidRDefault="00891A9D" w:rsidP="00A31E6A">
      <w:pPr>
        <w:pStyle w:val="B20"/>
      </w:pPr>
      <w:r w:rsidRPr="00776264">
        <w:t>C.11</w:t>
      </w:r>
      <w:r w:rsidRPr="00776264">
        <w:tab/>
      </w:r>
      <w:r w:rsidR="0036137C" w:rsidRPr="00776264">
        <w:t>The Originator shall process the ESPrim Object.</w:t>
      </w:r>
    </w:p>
    <w:p w14:paraId="7DF08CAF" w14:textId="77777777" w:rsidR="0036137C" w:rsidRPr="00776264" w:rsidRDefault="00891A9D" w:rsidP="00A06F35">
      <w:pPr>
        <w:pStyle w:val="B30"/>
        <w:tabs>
          <w:tab w:val="left" w:pos="1985"/>
        </w:tabs>
        <w:ind w:left="1985" w:hanging="794"/>
      </w:pPr>
      <w:r w:rsidRPr="00776264">
        <w:t>C.11a</w:t>
      </w:r>
      <w:r w:rsidR="00A06F35" w:rsidRPr="00776264">
        <w:tab/>
      </w:r>
      <w:r w:rsidR="0036137C" w:rsidRPr="00776264">
        <w:t xml:space="preserve">The Originator shall extract, from the headers of the ESPrim object, the values of </w:t>
      </w:r>
      <w:r w:rsidR="0036137C" w:rsidRPr="00776264">
        <w:rPr>
          <w:i/>
        </w:rPr>
        <w:t>pairwiseESPrimKeyI</w:t>
      </w:r>
      <w:r w:rsidR="00B7406A" w:rsidRPr="00776264">
        <w:rPr>
          <w:i/>
        </w:rPr>
        <w:t>D</w:t>
      </w:r>
      <w:r w:rsidR="0036137C" w:rsidRPr="00776264">
        <w:rPr>
          <w:i/>
        </w:rPr>
        <w:t xml:space="preserve">, </w:t>
      </w:r>
      <w:r w:rsidR="008032BA" w:rsidRPr="00776264">
        <w:rPr>
          <w:i/>
        </w:rPr>
        <w:t>originatorE</w:t>
      </w:r>
      <w:r w:rsidR="008E3153" w:rsidRPr="00776264">
        <w:rPr>
          <w:i/>
        </w:rPr>
        <w:t>SPrim</w:t>
      </w:r>
      <w:r w:rsidR="008032BA" w:rsidRPr="00776264">
        <w:rPr>
          <w:i/>
        </w:rPr>
        <w:t>RandObject</w:t>
      </w:r>
      <w:r w:rsidR="00A06F35" w:rsidRPr="00776264">
        <w:rPr>
          <w:i/>
        </w:rPr>
        <w:t>'</w:t>
      </w:r>
      <w:r w:rsidR="008032BA" w:rsidRPr="00776264">
        <w:rPr>
          <w:i/>
        </w:rPr>
        <w:t>s ESPrimRandID, receiverE</w:t>
      </w:r>
      <w:r w:rsidR="008E3153" w:rsidRPr="00776264">
        <w:rPr>
          <w:i/>
        </w:rPr>
        <w:t>SPrim</w:t>
      </w:r>
      <w:r w:rsidR="008032BA" w:rsidRPr="00776264">
        <w:rPr>
          <w:i/>
        </w:rPr>
        <w:t>RandObject</w:t>
      </w:r>
      <w:r w:rsidR="00A06F35" w:rsidRPr="00776264">
        <w:rPr>
          <w:i/>
        </w:rPr>
        <w:t>'</w:t>
      </w:r>
      <w:r w:rsidR="008032BA" w:rsidRPr="00776264">
        <w:rPr>
          <w:i/>
        </w:rPr>
        <w:t>s ESPrimRandID</w:t>
      </w:r>
      <w:r w:rsidR="0036137C" w:rsidRPr="00776264">
        <w:t xml:space="preserve">. These values shall match the </w:t>
      </w:r>
      <w:r w:rsidR="0036137C" w:rsidRPr="00776264">
        <w:rPr>
          <w:i/>
        </w:rPr>
        <w:t>pairwiseESPrimKeyI</w:t>
      </w:r>
      <w:r w:rsidR="00B7406A" w:rsidRPr="00776264">
        <w:rPr>
          <w:i/>
        </w:rPr>
        <w:t>D</w:t>
      </w:r>
      <w:r w:rsidR="0036137C" w:rsidRPr="00776264">
        <w:rPr>
          <w:i/>
        </w:rPr>
        <w:t xml:space="preserve">, </w:t>
      </w:r>
      <w:r w:rsidR="008032BA" w:rsidRPr="00776264">
        <w:rPr>
          <w:i/>
        </w:rPr>
        <w:t>originatorE</w:t>
      </w:r>
      <w:r w:rsidR="008E3153" w:rsidRPr="00776264">
        <w:rPr>
          <w:i/>
        </w:rPr>
        <w:t>SPrim</w:t>
      </w:r>
      <w:r w:rsidR="008032BA" w:rsidRPr="00776264">
        <w:rPr>
          <w:i/>
        </w:rPr>
        <w:t>RandObject</w:t>
      </w:r>
      <w:r w:rsidR="00A06F35" w:rsidRPr="00776264">
        <w:rPr>
          <w:i/>
        </w:rPr>
        <w:t>'</w:t>
      </w:r>
      <w:r w:rsidR="008032BA" w:rsidRPr="00776264">
        <w:rPr>
          <w:i/>
        </w:rPr>
        <w:t>s ESPrimRandID, receiverE</w:t>
      </w:r>
      <w:r w:rsidR="008E3153" w:rsidRPr="00776264">
        <w:rPr>
          <w:i/>
        </w:rPr>
        <w:t>SPrim</w:t>
      </w:r>
      <w:r w:rsidR="008032BA" w:rsidRPr="00776264">
        <w:rPr>
          <w:i/>
        </w:rPr>
        <w:t>RandObject</w:t>
      </w:r>
      <w:r w:rsidR="00A06F35" w:rsidRPr="00776264">
        <w:rPr>
          <w:i/>
        </w:rPr>
        <w:t>'</w:t>
      </w:r>
      <w:r w:rsidR="008032BA" w:rsidRPr="00776264">
        <w:rPr>
          <w:i/>
        </w:rPr>
        <w:t>s ESPrimRandID</w:t>
      </w:r>
      <w:r w:rsidR="008032BA" w:rsidRPr="00776264" w:rsidDel="008032BA">
        <w:rPr>
          <w:i/>
        </w:rPr>
        <w:t xml:space="preserve"> </w:t>
      </w:r>
      <w:r w:rsidR="0036137C" w:rsidRPr="00776264">
        <w:t>of a session that the Originator considers to be currently valid.</w:t>
      </w:r>
    </w:p>
    <w:p w14:paraId="105213E8" w14:textId="77777777" w:rsidR="0036137C" w:rsidRPr="00776264" w:rsidRDefault="00A31E6A" w:rsidP="00A06F35">
      <w:pPr>
        <w:pStyle w:val="B30"/>
        <w:ind w:left="1985" w:hanging="794"/>
      </w:pPr>
      <w:r w:rsidRPr="00776264">
        <w:tab/>
      </w:r>
      <w:r w:rsidR="0036137C" w:rsidRPr="00776264">
        <w:t xml:space="preserve">If any of these values have expired, then the outer response primitive </w:t>
      </w:r>
      <w:r w:rsidR="00151D46" w:rsidRPr="00776264">
        <w:t xml:space="preserve">shall be </w:t>
      </w:r>
      <w:r w:rsidR="0036137C" w:rsidRPr="00776264">
        <w:t xml:space="preserve">discarded. </w:t>
      </w:r>
    </w:p>
    <w:p w14:paraId="37D26859" w14:textId="77777777" w:rsidR="0036137C" w:rsidRPr="00776264" w:rsidRDefault="00A31E6A" w:rsidP="00A31E6A">
      <w:pPr>
        <w:pStyle w:val="NO"/>
      </w:pPr>
      <w:r w:rsidRPr="00776264">
        <w:t>NOTE 6:</w:t>
      </w:r>
      <w:r w:rsidRPr="00776264">
        <w:tab/>
      </w:r>
      <w:r w:rsidR="0036137C" w:rsidRPr="00776264">
        <w:t xml:space="preserve">For this reason, the expiry of these values </w:t>
      </w:r>
      <w:r w:rsidR="00B45391" w:rsidRPr="00776264">
        <w:t xml:space="preserve">need to </w:t>
      </w:r>
      <w:r w:rsidR="0036137C" w:rsidRPr="00776264">
        <w:t>be great enough to allow receiving the corresponding inner response primitive.</w:t>
      </w:r>
    </w:p>
    <w:p w14:paraId="1DF9F999" w14:textId="77777777" w:rsidR="0036137C" w:rsidRPr="00776264" w:rsidRDefault="00A31E6A" w:rsidP="00A31E6A">
      <w:pPr>
        <w:pStyle w:val="B30"/>
      </w:pPr>
      <w:r w:rsidRPr="00776264">
        <w:tab/>
      </w:r>
      <w:r w:rsidR="0036137C" w:rsidRPr="00776264">
        <w:t xml:space="preserve">Otherwise, the Originator shall use the cached value of </w:t>
      </w:r>
      <w:r w:rsidR="0036137C" w:rsidRPr="00776264">
        <w:rPr>
          <w:i/>
        </w:rPr>
        <w:t>sessionESPrimKey</w:t>
      </w:r>
      <w:r w:rsidR="0036137C" w:rsidRPr="00776264">
        <w:t xml:space="preserve"> corresponding to these values, or may regenerate </w:t>
      </w:r>
      <w:r w:rsidR="0036137C" w:rsidRPr="00776264">
        <w:rPr>
          <w:i/>
        </w:rPr>
        <w:t>sessionESPrimKey</w:t>
      </w:r>
      <w:r w:rsidR="0036137C" w:rsidRPr="00776264">
        <w:t>.</w:t>
      </w:r>
    </w:p>
    <w:p w14:paraId="19E91F34" w14:textId="77777777" w:rsidR="0036137C" w:rsidRPr="00776264" w:rsidRDefault="00891A9D" w:rsidP="00A06F35">
      <w:pPr>
        <w:pStyle w:val="B30"/>
        <w:tabs>
          <w:tab w:val="left" w:pos="1985"/>
        </w:tabs>
        <w:ind w:left="1985" w:hanging="794"/>
      </w:pPr>
      <w:r w:rsidRPr="00776264">
        <w:t>C.11b</w:t>
      </w:r>
      <w:r w:rsidRPr="00776264">
        <w:tab/>
      </w:r>
      <w:r w:rsidR="00A06F35" w:rsidRPr="00776264">
        <w:tab/>
      </w:r>
      <w:r w:rsidR="0036137C" w:rsidRPr="00776264">
        <w:t>The Originator shall apply the AEAD Algorithm identifie</w:t>
      </w:r>
      <w:r w:rsidR="00B45391" w:rsidRPr="00776264">
        <w:t>d</w:t>
      </w:r>
      <w:r w:rsidR="0036137C" w:rsidRPr="00776264">
        <w:t xml:space="preserve"> in the ESPrim Object header to the ciphertext parameter in the ESPrim Object resulting in verified plaintext, using </w:t>
      </w:r>
      <w:r w:rsidR="0036137C" w:rsidRPr="00776264">
        <w:rPr>
          <w:i/>
        </w:rPr>
        <w:t>sessionESPrimKey</w:t>
      </w:r>
      <w:r w:rsidR="00B7406A" w:rsidRPr="00776264">
        <w:rPr>
          <w:i/>
        </w:rPr>
        <w:t>.</w:t>
      </w:r>
      <w:r w:rsidR="0036137C" w:rsidRPr="00776264">
        <w:t xml:space="preserve"> The ciphertext is assumed to include the MIC for verifying integrity of the inner request primitive. The authenticated serialization of the inner request primitive is the verified plaintext output by the AEAD algorithm.</w:t>
      </w:r>
    </w:p>
    <w:p w14:paraId="1F5EBF58" w14:textId="77777777" w:rsidR="0036137C" w:rsidRPr="00776264" w:rsidRDefault="00891A9D" w:rsidP="00A31E6A">
      <w:pPr>
        <w:pStyle w:val="B20"/>
      </w:pPr>
      <w:r w:rsidRPr="00776264">
        <w:t>C.12</w:t>
      </w:r>
      <w:r w:rsidRPr="00776264">
        <w:tab/>
      </w:r>
      <w:r w:rsidR="0036137C" w:rsidRPr="00776264">
        <w:t>The Originator shall proces</w:t>
      </w:r>
      <w:r w:rsidR="00A31E6A" w:rsidRPr="00776264">
        <w:t>s the inner response primitive.</w:t>
      </w:r>
    </w:p>
    <w:p w14:paraId="10DF6851" w14:textId="77777777" w:rsidR="00836512" w:rsidRPr="00776264" w:rsidRDefault="00836512" w:rsidP="00836512">
      <w:pPr>
        <w:pStyle w:val="Heading3"/>
      </w:pPr>
      <w:bookmarkStart w:id="699" w:name="_Toc507668826"/>
      <w:bookmarkStart w:id="700" w:name="_Toc508115443"/>
      <w:r w:rsidRPr="00776264">
        <w:t>8.4.3</w:t>
      </w:r>
      <w:r w:rsidRPr="00776264">
        <w:tab/>
        <w:t>End-to-End Security of Primitives (ESPrim) Protocol Details</w:t>
      </w:r>
      <w:bookmarkEnd w:id="699"/>
      <w:bookmarkEnd w:id="700"/>
    </w:p>
    <w:p w14:paraId="65B19AA1" w14:textId="77777777" w:rsidR="00836512" w:rsidRPr="00776264" w:rsidRDefault="00836512" w:rsidP="00836512">
      <w:pPr>
        <w:pStyle w:val="Heading4"/>
      </w:pPr>
      <w:bookmarkStart w:id="701" w:name="_Toc507668827"/>
      <w:bookmarkStart w:id="702" w:name="_Toc508115444"/>
      <w:r w:rsidRPr="00776264">
        <w:t>8.4.3.1</w:t>
      </w:r>
      <w:r w:rsidRPr="00776264">
        <w:tab/>
        <w:t>End-to-End Security of Primitives (ESPrim) Parameter Definitions</w:t>
      </w:r>
      <w:bookmarkEnd w:id="701"/>
      <w:bookmarkEnd w:id="702"/>
    </w:p>
    <w:p w14:paraId="6985FCF6" w14:textId="77777777" w:rsidR="00836512" w:rsidRPr="00776264" w:rsidRDefault="00836512" w:rsidP="00836512">
      <w:pPr>
        <w:pStyle w:val="Heading5"/>
      </w:pPr>
      <w:bookmarkStart w:id="703" w:name="_Toc507668828"/>
      <w:bookmarkStart w:id="704" w:name="_Toc508115445"/>
      <w:r w:rsidRPr="00776264">
        <w:t>8.4.3.1.1</w:t>
      </w:r>
      <w:r w:rsidRPr="00776264">
        <w:tab/>
        <w:t>originatorESPrim</w:t>
      </w:r>
      <w:r w:rsidR="00B7406A" w:rsidRPr="00776264">
        <w:t>RandObject</w:t>
      </w:r>
      <w:r w:rsidRPr="00776264">
        <w:t xml:space="preserve"> parameter definition</w:t>
      </w:r>
      <w:bookmarkEnd w:id="703"/>
      <w:bookmarkEnd w:id="704"/>
    </w:p>
    <w:p w14:paraId="5446477A" w14:textId="77777777" w:rsidR="00836512" w:rsidRPr="00776264" w:rsidRDefault="00836512" w:rsidP="00836512">
      <w:r w:rsidRPr="00776264">
        <w:t xml:space="preserve">The structure of the originator2ERandObject parameter is shown in </w:t>
      </w:r>
      <w:r w:rsidR="0040035D">
        <w:t>t</w:t>
      </w:r>
      <w:r w:rsidRPr="00776264">
        <w:t xml:space="preserve">able 8.4.3.1.1-1. This parameter is used in establishing </w:t>
      </w:r>
      <w:r w:rsidRPr="00776264">
        <w:rPr>
          <w:i/>
        </w:rPr>
        <w:t>sessionESPrimKey</w:t>
      </w:r>
      <w:r w:rsidRPr="00776264">
        <w:t xml:space="preserve"> as part of End-to-End Security of Primitives (ESPrim), described in clause 8.4.2. The data type of the originatorESPrimRandObject parameter is specified in </w:t>
      </w:r>
      <w:del w:id="705" w:author="Catherine Lavigne" w:date="2018-03-06T11:25:00Z">
        <w:r w:rsidRPr="00776264" w:rsidDel="00027AF7">
          <w:delText xml:space="preserve">clause </w:delText>
        </w:r>
      </w:del>
      <w:r w:rsidRPr="00776264">
        <w:t>oneM2</w:t>
      </w:r>
      <w:r w:rsidR="000831EE" w:rsidRPr="00776264">
        <w:t>M</w:t>
      </w:r>
      <w:r w:rsidRPr="00776264">
        <w:t xml:space="preserve"> TS-0004</w:t>
      </w:r>
      <w:r w:rsidR="003A296B" w:rsidRPr="00776264">
        <w:t xml:space="preserve"> </w:t>
      </w:r>
      <w:r w:rsidR="003A296B" w:rsidRPr="00A656D0">
        <w:t>[</w:t>
      </w:r>
      <w:r w:rsidR="003A296B" w:rsidRPr="00A656D0">
        <w:fldChar w:fldCharType="begin"/>
      </w:r>
      <w:r w:rsidR="003A296B" w:rsidRPr="00A656D0">
        <w:instrText xml:space="preserve">REF REF_ONEM2MTS_0004 \h </w:instrText>
      </w:r>
      <w:r w:rsidR="003A296B" w:rsidRPr="00A656D0">
        <w:fldChar w:fldCharType="separate"/>
      </w:r>
      <w:r w:rsidR="003A296B" w:rsidRPr="00A656D0">
        <w:t>4</w:t>
      </w:r>
      <w:r w:rsidR="003A296B" w:rsidRPr="00A656D0">
        <w:fldChar w:fldCharType="end"/>
      </w:r>
      <w:r w:rsidR="003A296B" w:rsidRPr="00A656D0">
        <w:t>]</w:t>
      </w:r>
      <w:r w:rsidRPr="00776264">
        <w:t>.</w:t>
      </w:r>
    </w:p>
    <w:p w14:paraId="2730F28E" w14:textId="77777777" w:rsidR="00836512" w:rsidRPr="00776264" w:rsidRDefault="00836512" w:rsidP="00836512">
      <w:pPr>
        <w:pStyle w:val="TH"/>
      </w:pPr>
      <w:r w:rsidRPr="00776264">
        <w:t xml:space="preserve">Table 8.4.3.1.1-1: Structure of the </w:t>
      </w:r>
      <w:r w:rsidRPr="00776264">
        <w:rPr>
          <w:i/>
        </w:rPr>
        <w:t>originatorESPrimRandObject</w:t>
      </w:r>
      <w:r w:rsidRPr="00776264">
        <w:t xml:space="preserve"> parameter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29"/>
        <w:gridCol w:w="1077"/>
        <w:gridCol w:w="5904"/>
      </w:tblGrid>
      <w:tr w:rsidR="00836512" w:rsidRPr="00776264" w14:paraId="3D8DFEBD" w14:textId="77777777" w:rsidTr="00836512">
        <w:trPr>
          <w:jc w:val="center"/>
        </w:trPr>
        <w:tc>
          <w:tcPr>
            <w:tcW w:w="2229" w:type="dxa"/>
            <w:shd w:val="clear" w:color="auto" w:fill="E0E0E0"/>
            <w:vAlign w:val="center"/>
          </w:tcPr>
          <w:p w14:paraId="1BD60642" w14:textId="77777777" w:rsidR="00836512" w:rsidRPr="00776264" w:rsidRDefault="00836512" w:rsidP="00836512">
            <w:pPr>
              <w:pStyle w:val="TAH"/>
              <w:rPr>
                <w:rFonts w:eastAsia="Arial Unicode MS"/>
              </w:rPr>
            </w:pPr>
            <w:r w:rsidRPr="00776264">
              <w:rPr>
                <w:rFonts w:eastAsia="MS Mincho" w:hint="eastAsia"/>
                <w:lang w:eastAsia="ja-JP"/>
              </w:rPr>
              <w:t>Element Path</w:t>
            </w:r>
          </w:p>
        </w:tc>
        <w:tc>
          <w:tcPr>
            <w:tcW w:w="1077" w:type="dxa"/>
            <w:shd w:val="clear" w:color="auto" w:fill="E0E0E0"/>
            <w:vAlign w:val="center"/>
          </w:tcPr>
          <w:p w14:paraId="7CBACF31" w14:textId="77777777" w:rsidR="00836512" w:rsidRPr="00776264" w:rsidRDefault="00836512" w:rsidP="00836512">
            <w:pPr>
              <w:pStyle w:val="TAH"/>
              <w:rPr>
                <w:rFonts w:eastAsia="Arial Unicode MS"/>
              </w:rPr>
            </w:pPr>
            <w:r w:rsidRPr="00776264">
              <w:rPr>
                <w:rFonts w:eastAsia="Arial Unicode MS"/>
              </w:rPr>
              <w:t>Multiplicity</w:t>
            </w:r>
          </w:p>
        </w:tc>
        <w:tc>
          <w:tcPr>
            <w:tcW w:w="5904" w:type="dxa"/>
            <w:shd w:val="clear" w:color="auto" w:fill="E0E0E0"/>
            <w:vAlign w:val="center"/>
          </w:tcPr>
          <w:p w14:paraId="25AB7401" w14:textId="77777777" w:rsidR="00836512" w:rsidRPr="00776264" w:rsidRDefault="00836512" w:rsidP="00836512">
            <w:pPr>
              <w:pStyle w:val="TAH"/>
              <w:rPr>
                <w:rFonts w:eastAsia="Arial Unicode MS"/>
              </w:rPr>
            </w:pPr>
            <w:r w:rsidRPr="00776264">
              <w:rPr>
                <w:rFonts w:eastAsia="Arial Unicode MS"/>
              </w:rPr>
              <w:t>Description</w:t>
            </w:r>
          </w:p>
        </w:tc>
      </w:tr>
      <w:tr w:rsidR="00836512" w:rsidRPr="00776264" w14:paraId="204C24A8" w14:textId="77777777" w:rsidTr="00836512">
        <w:trPr>
          <w:jc w:val="center"/>
        </w:trPr>
        <w:tc>
          <w:tcPr>
            <w:tcW w:w="2229" w:type="dxa"/>
          </w:tcPr>
          <w:p w14:paraId="0B72713B" w14:textId="77777777" w:rsidR="00836512" w:rsidRPr="00776264" w:rsidRDefault="00836512" w:rsidP="00836512">
            <w:pPr>
              <w:pStyle w:val="TAL"/>
              <w:rPr>
                <w:rFonts w:eastAsia="Arial Unicode MS"/>
              </w:rPr>
            </w:pPr>
            <w:r w:rsidRPr="00776264">
              <w:rPr>
                <w:rFonts w:eastAsia="MS Mincho"/>
                <w:lang w:eastAsia="ja-JP"/>
              </w:rPr>
              <w:t>esprimRandID</w:t>
            </w:r>
          </w:p>
        </w:tc>
        <w:tc>
          <w:tcPr>
            <w:tcW w:w="1077" w:type="dxa"/>
          </w:tcPr>
          <w:p w14:paraId="406E8C5F" w14:textId="77777777" w:rsidR="00836512" w:rsidRPr="00776264" w:rsidRDefault="00836512" w:rsidP="00836512">
            <w:pPr>
              <w:pStyle w:val="TAL"/>
              <w:jc w:val="center"/>
              <w:rPr>
                <w:rFonts w:eastAsia="Arial Unicode MS"/>
              </w:rPr>
            </w:pPr>
            <w:r w:rsidRPr="00776264">
              <w:rPr>
                <w:rFonts w:eastAsia="Arial Unicode MS"/>
              </w:rPr>
              <w:t>1</w:t>
            </w:r>
          </w:p>
        </w:tc>
        <w:tc>
          <w:tcPr>
            <w:tcW w:w="5904" w:type="dxa"/>
          </w:tcPr>
          <w:p w14:paraId="6C0BEB3B" w14:textId="77777777" w:rsidR="00836512" w:rsidRPr="00776264" w:rsidRDefault="00836512" w:rsidP="00836512">
            <w:pPr>
              <w:pStyle w:val="TAL"/>
              <w:rPr>
                <w:rFonts w:eastAsia="Arial Unicode MS"/>
              </w:rPr>
            </w:pPr>
            <w:r w:rsidRPr="00776264">
              <w:rPr>
                <w:rFonts w:eastAsia="Arial Unicode MS"/>
              </w:rPr>
              <w:t xml:space="preserve">An identifier for the </w:t>
            </w:r>
            <w:r w:rsidRPr="00776264">
              <w:t>originatorESPrimRandObject, assigned by the CSE or AE generating the originatorESPrimRandObject</w:t>
            </w:r>
            <w:r w:rsidR="00427E67" w:rsidRPr="00776264">
              <w:t>.</w:t>
            </w:r>
          </w:p>
        </w:tc>
      </w:tr>
      <w:tr w:rsidR="00836512" w:rsidRPr="00776264" w14:paraId="62EAE66A" w14:textId="77777777" w:rsidTr="00836512">
        <w:trPr>
          <w:jc w:val="center"/>
        </w:trPr>
        <w:tc>
          <w:tcPr>
            <w:tcW w:w="2229" w:type="dxa"/>
          </w:tcPr>
          <w:p w14:paraId="2426FC00" w14:textId="77777777" w:rsidR="00836512" w:rsidRPr="00776264" w:rsidRDefault="00836512" w:rsidP="00836512">
            <w:pPr>
              <w:pStyle w:val="TAL"/>
              <w:rPr>
                <w:rFonts w:eastAsia="Arial Unicode MS"/>
                <w:i/>
              </w:rPr>
            </w:pPr>
            <w:r w:rsidRPr="00776264">
              <w:rPr>
                <w:rFonts w:eastAsia="MS Mincho"/>
                <w:lang w:eastAsia="ja-JP"/>
              </w:rPr>
              <w:t>esprimRandValue</w:t>
            </w:r>
          </w:p>
        </w:tc>
        <w:tc>
          <w:tcPr>
            <w:tcW w:w="1077" w:type="dxa"/>
          </w:tcPr>
          <w:p w14:paraId="069E63F8" w14:textId="77777777" w:rsidR="00836512" w:rsidRPr="00776264" w:rsidRDefault="00836512" w:rsidP="00836512">
            <w:pPr>
              <w:pStyle w:val="TAL"/>
              <w:jc w:val="center"/>
              <w:rPr>
                <w:rFonts w:eastAsia="Arial Unicode MS"/>
              </w:rPr>
            </w:pPr>
            <w:r w:rsidRPr="00776264">
              <w:rPr>
                <w:rFonts w:eastAsia="Arial Unicode MS"/>
              </w:rPr>
              <w:t>1</w:t>
            </w:r>
          </w:p>
        </w:tc>
        <w:tc>
          <w:tcPr>
            <w:tcW w:w="5904" w:type="dxa"/>
          </w:tcPr>
          <w:p w14:paraId="056DDE04" w14:textId="77777777" w:rsidR="00836512" w:rsidRPr="00776264" w:rsidRDefault="00836512" w:rsidP="00836512">
            <w:pPr>
              <w:pStyle w:val="TAL"/>
              <w:rPr>
                <w:rFonts w:eastAsia="Arial Unicode MS"/>
              </w:rPr>
            </w:pPr>
            <w:r w:rsidRPr="00776264">
              <w:rPr>
                <w:rFonts w:eastAsia="Arial Unicode MS"/>
              </w:rPr>
              <w:t>A 128-bit randomly-generated value.</w:t>
            </w:r>
          </w:p>
        </w:tc>
      </w:tr>
      <w:tr w:rsidR="00836512" w:rsidRPr="00776264" w14:paraId="3BB5E675" w14:textId="77777777" w:rsidTr="00836512">
        <w:trPr>
          <w:jc w:val="center"/>
        </w:trPr>
        <w:tc>
          <w:tcPr>
            <w:tcW w:w="2229" w:type="dxa"/>
          </w:tcPr>
          <w:p w14:paraId="68965BBA" w14:textId="77777777" w:rsidR="00836512" w:rsidRPr="00776264" w:rsidRDefault="00836512" w:rsidP="00836512">
            <w:pPr>
              <w:pStyle w:val="TAL"/>
              <w:rPr>
                <w:rFonts w:eastAsia="Arial Unicode MS"/>
                <w:i/>
              </w:rPr>
            </w:pPr>
            <w:r w:rsidRPr="00776264">
              <w:t>esprim</w:t>
            </w:r>
            <w:r w:rsidRPr="00776264">
              <w:rPr>
                <w:rFonts w:eastAsia="Arial Unicode MS"/>
              </w:rPr>
              <w:t>RandExpiry</w:t>
            </w:r>
          </w:p>
        </w:tc>
        <w:tc>
          <w:tcPr>
            <w:tcW w:w="1077" w:type="dxa"/>
          </w:tcPr>
          <w:p w14:paraId="6B49EBFF" w14:textId="77777777" w:rsidR="00836512" w:rsidRPr="00776264" w:rsidRDefault="00836512" w:rsidP="00836512">
            <w:pPr>
              <w:pStyle w:val="TAL"/>
              <w:jc w:val="center"/>
              <w:rPr>
                <w:rFonts w:eastAsia="Arial Unicode MS"/>
              </w:rPr>
            </w:pPr>
            <w:r w:rsidRPr="00776264">
              <w:rPr>
                <w:rFonts w:eastAsia="Arial Unicode MS"/>
              </w:rPr>
              <w:t>1</w:t>
            </w:r>
          </w:p>
        </w:tc>
        <w:tc>
          <w:tcPr>
            <w:tcW w:w="5904" w:type="dxa"/>
          </w:tcPr>
          <w:p w14:paraId="0DEF9864" w14:textId="77777777" w:rsidR="00836512" w:rsidRPr="00776264" w:rsidRDefault="00836512" w:rsidP="00836512">
            <w:pPr>
              <w:pStyle w:val="TAL"/>
              <w:rPr>
                <w:rFonts w:eastAsia="Arial Unicode MS"/>
              </w:rPr>
            </w:pPr>
            <w:r w:rsidRPr="00776264">
              <w:rPr>
                <w:rFonts w:eastAsia="Arial Unicode MS"/>
              </w:rPr>
              <w:t xml:space="preserve">Time when the </w:t>
            </w:r>
            <w:r w:rsidRPr="00776264">
              <w:t>originatorESPrimRandObject expires</w:t>
            </w:r>
            <w:r w:rsidR="00427E67" w:rsidRPr="00776264">
              <w:t>.</w:t>
            </w:r>
          </w:p>
        </w:tc>
      </w:tr>
      <w:tr w:rsidR="00836512" w:rsidRPr="00776264" w14:paraId="498B4B3C" w14:textId="77777777" w:rsidTr="00836512">
        <w:trPr>
          <w:jc w:val="center"/>
        </w:trPr>
        <w:tc>
          <w:tcPr>
            <w:tcW w:w="2229" w:type="dxa"/>
          </w:tcPr>
          <w:p w14:paraId="4C56DDD6" w14:textId="77777777" w:rsidR="00836512" w:rsidRPr="00776264" w:rsidRDefault="00836512" w:rsidP="00836512">
            <w:pPr>
              <w:pStyle w:val="TAL"/>
              <w:rPr>
                <w:rFonts w:eastAsia="Arial Unicode MS"/>
              </w:rPr>
            </w:pPr>
            <w:r w:rsidRPr="00776264">
              <w:t>esprimKeyGenAlgID</w:t>
            </w:r>
          </w:p>
        </w:tc>
        <w:tc>
          <w:tcPr>
            <w:tcW w:w="1077" w:type="dxa"/>
          </w:tcPr>
          <w:p w14:paraId="3B893196" w14:textId="77777777" w:rsidR="00836512" w:rsidRPr="00776264" w:rsidRDefault="00836512" w:rsidP="00836512">
            <w:pPr>
              <w:pStyle w:val="TAL"/>
              <w:jc w:val="center"/>
              <w:rPr>
                <w:rFonts w:eastAsia="Arial Unicode MS"/>
              </w:rPr>
            </w:pPr>
            <w:r w:rsidRPr="00776264">
              <w:rPr>
                <w:rFonts w:eastAsia="Arial Unicode MS"/>
              </w:rPr>
              <w:t>1</w:t>
            </w:r>
          </w:p>
        </w:tc>
        <w:tc>
          <w:tcPr>
            <w:tcW w:w="5904" w:type="dxa"/>
          </w:tcPr>
          <w:p w14:paraId="19400EFA" w14:textId="77777777" w:rsidR="00836512" w:rsidRPr="00776264" w:rsidRDefault="00836512" w:rsidP="00836512">
            <w:pPr>
              <w:pStyle w:val="TAL"/>
              <w:rPr>
                <w:rFonts w:eastAsia="Arial Unicode MS"/>
              </w:rPr>
            </w:pPr>
            <w:r w:rsidRPr="00776264">
              <w:rPr>
                <w:rFonts w:eastAsia="Arial Unicode MS"/>
              </w:rPr>
              <w:t xml:space="preserve">The enumerated identifier of the algorithm selected for sessionESPrimKey generation by the </w:t>
            </w:r>
            <w:r w:rsidRPr="00776264">
              <w:t>CSE or AE generating the originatorESPrimRandObject</w:t>
            </w:r>
            <w:r w:rsidR="00427E67" w:rsidRPr="00776264">
              <w:t>.</w:t>
            </w:r>
          </w:p>
        </w:tc>
      </w:tr>
      <w:tr w:rsidR="00836512" w:rsidRPr="00776264" w14:paraId="4920147D" w14:textId="77777777" w:rsidTr="00836512">
        <w:trPr>
          <w:jc w:val="center"/>
        </w:trPr>
        <w:tc>
          <w:tcPr>
            <w:tcW w:w="2229" w:type="dxa"/>
            <w:tcBorders>
              <w:bottom w:val="single" w:sz="4" w:space="0" w:color="000000"/>
            </w:tcBorders>
          </w:tcPr>
          <w:p w14:paraId="7FD22265" w14:textId="77777777" w:rsidR="00836512" w:rsidRPr="00776264" w:rsidRDefault="00836512" w:rsidP="00836512">
            <w:pPr>
              <w:pStyle w:val="TAL"/>
              <w:rPr>
                <w:rFonts w:eastAsia="Arial Unicode MS"/>
              </w:rPr>
            </w:pPr>
            <w:r w:rsidRPr="00776264">
              <w:t>esprimProtocolAndAlgIDs</w:t>
            </w:r>
          </w:p>
        </w:tc>
        <w:tc>
          <w:tcPr>
            <w:tcW w:w="1077" w:type="dxa"/>
            <w:tcBorders>
              <w:bottom w:val="single" w:sz="4" w:space="0" w:color="000000"/>
            </w:tcBorders>
          </w:tcPr>
          <w:p w14:paraId="3B7E8895" w14:textId="77777777" w:rsidR="00836512" w:rsidRPr="00776264" w:rsidRDefault="00836512" w:rsidP="00836512">
            <w:pPr>
              <w:pStyle w:val="TAL"/>
              <w:jc w:val="center"/>
              <w:rPr>
                <w:rFonts w:eastAsia="Arial Unicode MS"/>
              </w:rPr>
            </w:pPr>
            <w:r w:rsidRPr="00776264">
              <w:rPr>
                <w:rFonts w:eastAsia="Arial Unicode MS"/>
              </w:rPr>
              <w:t>1</w:t>
            </w:r>
          </w:p>
        </w:tc>
        <w:tc>
          <w:tcPr>
            <w:tcW w:w="5904" w:type="dxa"/>
            <w:tcBorders>
              <w:bottom w:val="single" w:sz="4" w:space="0" w:color="000000"/>
            </w:tcBorders>
          </w:tcPr>
          <w:p w14:paraId="004A9AC4" w14:textId="77777777" w:rsidR="00836512" w:rsidRPr="00776264" w:rsidRDefault="00836512" w:rsidP="00836512">
            <w:pPr>
              <w:pStyle w:val="TAL"/>
              <w:rPr>
                <w:rFonts w:eastAsia="Arial Unicode MS"/>
              </w:rPr>
            </w:pPr>
            <w:r w:rsidRPr="00776264">
              <w:rPr>
                <w:rFonts w:eastAsia="Arial Unicode MS"/>
              </w:rPr>
              <w:t xml:space="preserve">A list of enumerated identifiers for </w:t>
            </w:r>
            <w:r w:rsidRPr="00776264">
              <w:t>AEAD Algorithms supported by the CSE or AE generating the originatorESPrimRandObject</w:t>
            </w:r>
            <w:r w:rsidR="00427E67" w:rsidRPr="00776264">
              <w:t>.</w:t>
            </w:r>
          </w:p>
        </w:tc>
      </w:tr>
    </w:tbl>
    <w:p w14:paraId="6EBEDD98" w14:textId="77777777" w:rsidR="002E32BF" w:rsidRPr="00776264" w:rsidRDefault="002E32BF" w:rsidP="002E32BF"/>
    <w:p w14:paraId="2B4804CF" w14:textId="77777777" w:rsidR="00836512" w:rsidRPr="00776264" w:rsidRDefault="00836512" w:rsidP="00836512">
      <w:pPr>
        <w:pStyle w:val="Heading5"/>
      </w:pPr>
      <w:bookmarkStart w:id="706" w:name="_Toc507668829"/>
      <w:bookmarkStart w:id="707" w:name="_Toc508115446"/>
      <w:r w:rsidRPr="00776264">
        <w:t>8.4.3.1.2</w:t>
      </w:r>
      <w:r w:rsidRPr="00776264">
        <w:tab/>
        <w:t>receiverESPrimRandObject parameter definition</w:t>
      </w:r>
      <w:bookmarkEnd w:id="706"/>
      <w:bookmarkEnd w:id="707"/>
    </w:p>
    <w:p w14:paraId="04ED44F5" w14:textId="77777777" w:rsidR="00836512" w:rsidRPr="00776264" w:rsidRDefault="00836512" w:rsidP="00836512">
      <w:r w:rsidRPr="00776264">
        <w:t xml:space="preserve">The structure of the receiver2ERandObject parameter is shown in </w:t>
      </w:r>
      <w:r w:rsidR="0040035D">
        <w:t>t</w:t>
      </w:r>
      <w:r w:rsidRPr="00776264">
        <w:t>able 8.4.3.1.2-1. This parameter is used in establishing sessionESPrimKey as part of End-to-End Security of Primitives (ESPrim), described in clause 8.4.2. The data type of the receiverESPrimRandObject parameter is specified in oneM2</w:t>
      </w:r>
      <w:r w:rsidR="000831EE" w:rsidRPr="00776264">
        <w:t>M</w:t>
      </w:r>
      <w:r w:rsidRPr="00776264">
        <w:t xml:space="preserve"> TS-0004</w:t>
      </w:r>
      <w:r w:rsidR="003A296B" w:rsidRPr="00776264">
        <w:t xml:space="preserve"> </w:t>
      </w:r>
      <w:r w:rsidR="003A296B" w:rsidRPr="00A656D0">
        <w:t>[</w:t>
      </w:r>
      <w:r w:rsidR="003A296B" w:rsidRPr="00A656D0">
        <w:fldChar w:fldCharType="begin"/>
      </w:r>
      <w:r w:rsidR="003A296B" w:rsidRPr="00A656D0">
        <w:instrText xml:space="preserve">REF REF_ONEM2MTS_0004 \h </w:instrText>
      </w:r>
      <w:r w:rsidR="003A296B" w:rsidRPr="00A656D0">
        <w:fldChar w:fldCharType="separate"/>
      </w:r>
      <w:r w:rsidR="003A296B" w:rsidRPr="00A656D0">
        <w:t>4</w:t>
      </w:r>
      <w:r w:rsidR="003A296B" w:rsidRPr="00A656D0">
        <w:fldChar w:fldCharType="end"/>
      </w:r>
      <w:r w:rsidR="003A296B" w:rsidRPr="00A656D0">
        <w:t>]</w:t>
      </w:r>
      <w:r w:rsidRPr="00776264">
        <w:t>.</w:t>
      </w:r>
    </w:p>
    <w:p w14:paraId="1D7B109F" w14:textId="77777777" w:rsidR="00836512" w:rsidRPr="00776264" w:rsidRDefault="00836512" w:rsidP="00836512">
      <w:pPr>
        <w:pStyle w:val="TH"/>
      </w:pPr>
      <w:r w:rsidRPr="00776264">
        <w:t xml:space="preserve">Table 8.4.3.1.2-1: Structure of the </w:t>
      </w:r>
      <w:r w:rsidRPr="00776264">
        <w:rPr>
          <w:i/>
        </w:rPr>
        <w:t>receiverESPrimRandObject</w:t>
      </w:r>
      <w:r w:rsidRPr="00776264">
        <w:t xml:space="preserve"> parameter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20"/>
        <w:gridCol w:w="1093"/>
        <w:gridCol w:w="5904"/>
      </w:tblGrid>
      <w:tr w:rsidR="00836512" w:rsidRPr="00776264" w14:paraId="05C00ADB" w14:textId="77777777" w:rsidTr="00836512">
        <w:trPr>
          <w:jc w:val="center"/>
        </w:trPr>
        <w:tc>
          <w:tcPr>
            <w:tcW w:w="2320" w:type="dxa"/>
            <w:shd w:val="clear" w:color="auto" w:fill="E0E0E0"/>
            <w:vAlign w:val="center"/>
          </w:tcPr>
          <w:p w14:paraId="15395E49" w14:textId="77777777" w:rsidR="00836512" w:rsidRPr="00776264" w:rsidRDefault="00836512" w:rsidP="00836512">
            <w:pPr>
              <w:pStyle w:val="TAH"/>
              <w:rPr>
                <w:rFonts w:eastAsia="Arial Unicode MS"/>
              </w:rPr>
            </w:pPr>
            <w:r w:rsidRPr="00776264">
              <w:rPr>
                <w:rFonts w:eastAsia="MS Mincho" w:hint="eastAsia"/>
                <w:lang w:eastAsia="ja-JP"/>
              </w:rPr>
              <w:t>Element Path</w:t>
            </w:r>
          </w:p>
        </w:tc>
        <w:tc>
          <w:tcPr>
            <w:tcW w:w="1093" w:type="dxa"/>
            <w:shd w:val="clear" w:color="auto" w:fill="E0E0E0"/>
            <w:vAlign w:val="center"/>
          </w:tcPr>
          <w:p w14:paraId="54E2C4AD" w14:textId="77777777" w:rsidR="00836512" w:rsidRPr="00776264" w:rsidRDefault="00836512" w:rsidP="00836512">
            <w:pPr>
              <w:pStyle w:val="TAH"/>
              <w:rPr>
                <w:rFonts w:eastAsia="Arial Unicode MS"/>
              </w:rPr>
            </w:pPr>
            <w:r w:rsidRPr="00776264">
              <w:rPr>
                <w:rFonts w:eastAsia="Arial Unicode MS"/>
              </w:rPr>
              <w:t>Multiplicity</w:t>
            </w:r>
          </w:p>
        </w:tc>
        <w:tc>
          <w:tcPr>
            <w:tcW w:w="5904" w:type="dxa"/>
            <w:shd w:val="clear" w:color="auto" w:fill="E0E0E0"/>
            <w:vAlign w:val="center"/>
          </w:tcPr>
          <w:p w14:paraId="1A9FF67E" w14:textId="77777777" w:rsidR="00836512" w:rsidRPr="00776264" w:rsidRDefault="00836512" w:rsidP="00836512">
            <w:pPr>
              <w:pStyle w:val="TAH"/>
              <w:rPr>
                <w:rFonts w:eastAsia="Arial Unicode MS"/>
              </w:rPr>
            </w:pPr>
            <w:r w:rsidRPr="00776264">
              <w:rPr>
                <w:rFonts w:eastAsia="Arial Unicode MS"/>
              </w:rPr>
              <w:t>Description</w:t>
            </w:r>
          </w:p>
        </w:tc>
      </w:tr>
      <w:tr w:rsidR="00836512" w:rsidRPr="00776264" w14:paraId="3CD1A742" w14:textId="77777777" w:rsidTr="00836512">
        <w:trPr>
          <w:jc w:val="center"/>
        </w:trPr>
        <w:tc>
          <w:tcPr>
            <w:tcW w:w="2320" w:type="dxa"/>
          </w:tcPr>
          <w:p w14:paraId="336D272F" w14:textId="77777777" w:rsidR="00836512" w:rsidRPr="00776264" w:rsidRDefault="00836512" w:rsidP="00836512">
            <w:pPr>
              <w:pStyle w:val="TAL"/>
              <w:rPr>
                <w:rFonts w:eastAsia="Arial Unicode MS"/>
              </w:rPr>
            </w:pPr>
            <w:r w:rsidRPr="00776264">
              <w:rPr>
                <w:rFonts w:eastAsia="MS Mincho"/>
                <w:lang w:eastAsia="ja-JP"/>
              </w:rPr>
              <w:t>esprimRandID</w:t>
            </w:r>
          </w:p>
        </w:tc>
        <w:tc>
          <w:tcPr>
            <w:tcW w:w="1093" w:type="dxa"/>
          </w:tcPr>
          <w:p w14:paraId="7D8515AE" w14:textId="77777777" w:rsidR="00836512" w:rsidRPr="00776264" w:rsidRDefault="00836512" w:rsidP="00836512">
            <w:pPr>
              <w:pStyle w:val="TAL"/>
              <w:jc w:val="center"/>
              <w:rPr>
                <w:rFonts w:eastAsia="Arial Unicode MS"/>
              </w:rPr>
            </w:pPr>
            <w:r w:rsidRPr="00776264">
              <w:rPr>
                <w:rFonts w:eastAsia="Arial Unicode MS"/>
              </w:rPr>
              <w:t>1</w:t>
            </w:r>
          </w:p>
        </w:tc>
        <w:tc>
          <w:tcPr>
            <w:tcW w:w="5904" w:type="dxa"/>
          </w:tcPr>
          <w:p w14:paraId="759DABB8" w14:textId="77777777" w:rsidR="00836512" w:rsidRPr="00776264" w:rsidRDefault="00836512" w:rsidP="00836512">
            <w:pPr>
              <w:pStyle w:val="TAL"/>
              <w:rPr>
                <w:rFonts w:eastAsia="Arial Unicode MS"/>
              </w:rPr>
            </w:pPr>
            <w:r w:rsidRPr="00776264">
              <w:rPr>
                <w:rFonts w:eastAsia="Arial Unicode MS"/>
              </w:rPr>
              <w:t xml:space="preserve">An identifier for the </w:t>
            </w:r>
            <w:r w:rsidRPr="00776264">
              <w:t>receiverESPrimRandObject, assigned by the CSE or AE generating the receiverESPrimRandObject</w:t>
            </w:r>
            <w:r w:rsidR="00427E67" w:rsidRPr="00776264">
              <w:t>.</w:t>
            </w:r>
          </w:p>
        </w:tc>
      </w:tr>
      <w:tr w:rsidR="00836512" w:rsidRPr="00776264" w14:paraId="567CA9A3" w14:textId="77777777" w:rsidTr="00836512">
        <w:trPr>
          <w:jc w:val="center"/>
        </w:trPr>
        <w:tc>
          <w:tcPr>
            <w:tcW w:w="2320" w:type="dxa"/>
          </w:tcPr>
          <w:p w14:paraId="520A5ABA" w14:textId="77777777" w:rsidR="00836512" w:rsidRPr="00776264" w:rsidRDefault="00836512" w:rsidP="00836512">
            <w:pPr>
              <w:pStyle w:val="TAL"/>
              <w:rPr>
                <w:rFonts w:eastAsia="Arial Unicode MS"/>
                <w:i/>
              </w:rPr>
            </w:pPr>
            <w:r w:rsidRPr="00776264">
              <w:rPr>
                <w:rFonts w:eastAsia="MS Mincho"/>
                <w:lang w:eastAsia="ja-JP"/>
              </w:rPr>
              <w:t>esprimRandValue</w:t>
            </w:r>
          </w:p>
        </w:tc>
        <w:tc>
          <w:tcPr>
            <w:tcW w:w="1093" w:type="dxa"/>
          </w:tcPr>
          <w:p w14:paraId="724783E8" w14:textId="77777777" w:rsidR="00836512" w:rsidRPr="00776264" w:rsidRDefault="00836512" w:rsidP="00836512">
            <w:pPr>
              <w:pStyle w:val="TAL"/>
              <w:jc w:val="center"/>
              <w:rPr>
                <w:rFonts w:eastAsia="Arial Unicode MS"/>
              </w:rPr>
            </w:pPr>
            <w:r w:rsidRPr="00776264">
              <w:rPr>
                <w:rFonts w:eastAsia="Arial Unicode MS"/>
              </w:rPr>
              <w:t>1</w:t>
            </w:r>
          </w:p>
        </w:tc>
        <w:tc>
          <w:tcPr>
            <w:tcW w:w="5904" w:type="dxa"/>
          </w:tcPr>
          <w:p w14:paraId="3C9C6287" w14:textId="77777777" w:rsidR="00836512" w:rsidRPr="00776264" w:rsidRDefault="00836512" w:rsidP="00836512">
            <w:pPr>
              <w:pStyle w:val="TAL"/>
              <w:rPr>
                <w:rFonts w:eastAsia="Arial Unicode MS"/>
              </w:rPr>
            </w:pPr>
            <w:r w:rsidRPr="00776264">
              <w:rPr>
                <w:rFonts w:eastAsia="Arial Unicode MS"/>
              </w:rPr>
              <w:t>A 128-bit randomly-generated value.</w:t>
            </w:r>
          </w:p>
        </w:tc>
      </w:tr>
      <w:tr w:rsidR="00836512" w:rsidRPr="00776264" w14:paraId="13C11F61" w14:textId="77777777" w:rsidTr="00836512">
        <w:trPr>
          <w:jc w:val="center"/>
        </w:trPr>
        <w:tc>
          <w:tcPr>
            <w:tcW w:w="2320" w:type="dxa"/>
          </w:tcPr>
          <w:p w14:paraId="0784AED4" w14:textId="77777777" w:rsidR="00836512" w:rsidRPr="00776264" w:rsidRDefault="00836512" w:rsidP="00836512">
            <w:pPr>
              <w:pStyle w:val="TAL"/>
              <w:rPr>
                <w:rFonts w:eastAsia="Arial Unicode MS"/>
                <w:i/>
              </w:rPr>
            </w:pPr>
            <w:r w:rsidRPr="00776264">
              <w:t>esprim</w:t>
            </w:r>
            <w:r w:rsidRPr="00776264">
              <w:rPr>
                <w:rFonts w:eastAsia="Arial Unicode MS"/>
              </w:rPr>
              <w:t>RandExpiry</w:t>
            </w:r>
          </w:p>
        </w:tc>
        <w:tc>
          <w:tcPr>
            <w:tcW w:w="1093" w:type="dxa"/>
          </w:tcPr>
          <w:p w14:paraId="0833C1FA" w14:textId="77777777" w:rsidR="00836512" w:rsidRPr="00776264" w:rsidRDefault="00836512" w:rsidP="00836512">
            <w:pPr>
              <w:pStyle w:val="TAL"/>
              <w:jc w:val="center"/>
              <w:rPr>
                <w:rFonts w:eastAsia="Arial Unicode MS"/>
              </w:rPr>
            </w:pPr>
            <w:r w:rsidRPr="00776264">
              <w:rPr>
                <w:rFonts w:eastAsia="Arial Unicode MS"/>
              </w:rPr>
              <w:t>1</w:t>
            </w:r>
          </w:p>
        </w:tc>
        <w:tc>
          <w:tcPr>
            <w:tcW w:w="5904" w:type="dxa"/>
          </w:tcPr>
          <w:p w14:paraId="44A547D2" w14:textId="77777777" w:rsidR="00836512" w:rsidRPr="00776264" w:rsidRDefault="00836512" w:rsidP="00836512">
            <w:pPr>
              <w:pStyle w:val="TAL"/>
              <w:rPr>
                <w:rFonts w:eastAsia="Arial Unicode MS"/>
              </w:rPr>
            </w:pPr>
            <w:r w:rsidRPr="00776264">
              <w:rPr>
                <w:rFonts w:eastAsia="Arial Unicode MS"/>
              </w:rPr>
              <w:t xml:space="preserve">Time when the </w:t>
            </w:r>
            <w:r w:rsidRPr="00776264">
              <w:t>receiverESPrimRandObject expires.</w:t>
            </w:r>
          </w:p>
        </w:tc>
      </w:tr>
      <w:tr w:rsidR="00836512" w:rsidRPr="00776264" w14:paraId="07317A95" w14:textId="77777777" w:rsidTr="00836512">
        <w:trPr>
          <w:jc w:val="center"/>
        </w:trPr>
        <w:tc>
          <w:tcPr>
            <w:tcW w:w="2320" w:type="dxa"/>
          </w:tcPr>
          <w:p w14:paraId="72DD88C7" w14:textId="77777777" w:rsidR="00836512" w:rsidRPr="00776264" w:rsidRDefault="00836512" w:rsidP="00836512">
            <w:pPr>
              <w:pStyle w:val="TAL"/>
              <w:rPr>
                <w:rFonts w:eastAsia="Arial Unicode MS"/>
              </w:rPr>
            </w:pPr>
            <w:r w:rsidRPr="00776264">
              <w:t>esprimKeyGenAlgIDs</w:t>
            </w:r>
          </w:p>
        </w:tc>
        <w:tc>
          <w:tcPr>
            <w:tcW w:w="1093" w:type="dxa"/>
          </w:tcPr>
          <w:p w14:paraId="37D53181" w14:textId="77777777" w:rsidR="00836512" w:rsidRPr="00776264" w:rsidRDefault="00836512" w:rsidP="00836512">
            <w:pPr>
              <w:pStyle w:val="TAL"/>
              <w:jc w:val="center"/>
              <w:rPr>
                <w:rFonts w:eastAsia="Arial Unicode MS"/>
              </w:rPr>
            </w:pPr>
            <w:r w:rsidRPr="00776264">
              <w:rPr>
                <w:rFonts w:eastAsia="Arial Unicode MS"/>
              </w:rPr>
              <w:t>1</w:t>
            </w:r>
          </w:p>
        </w:tc>
        <w:tc>
          <w:tcPr>
            <w:tcW w:w="5904" w:type="dxa"/>
          </w:tcPr>
          <w:p w14:paraId="08D8FB68" w14:textId="77777777" w:rsidR="00836512" w:rsidRPr="00776264" w:rsidRDefault="00836512" w:rsidP="00836512">
            <w:pPr>
              <w:pStyle w:val="TAL"/>
              <w:rPr>
                <w:rFonts w:eastAsia="Arial Unicode MS"/>
              </w:rPr>
            </w:pPr>
            <w:r w:rsidRPr="00776264">
              <w:rPr>
                <w:rFonts w:eastAsia="Arial Unicode MS"/>
              </w:rPr>
              <w:t xml:space="preserve">A list of enumerated identifiers for algorithms supported for sessionESPrimKey generation by the </w:t>
            </w:r>
            <w:r w:rsidRPr="00776264">
              <w:t>CSE or AE generating the receiverESPrimRandObject</w:t>
            </w:r>
            <w:r w:rsidR="00427E67" w:rsidRPr="00776264">
              <w:t>.</w:t>
            </w:r>
          </w:p>
        </w:tc>
      </w:tr>
      <w:tr w:rsidR="00836512" w:rsidRPr="00776264" w14:paraId="0DD41F06" w14:textId="77777777" w:rsidTr="00836512">
        <w:trPr>
          <w:jc w:val="center"/>
        </w:trPr>
        <w:tc>
          <w:tcPr>
            <w:tcW w:w="2320" w:type="dxa"/>
            <w:tcBorders>
              <w:bottom w:val="single" w:sz="4" w:space="0" w:color="000000"/>
            </w:tcBorders>
          </w:tcPr>
          <w:p w14:paraId="103869A4" w14:textId="77777777" w:rsidR="00836512" w:rsidRPr="00776264" w:rsidRDefault="00836512" w:rsidP="00836512">
            <w:pPr>
              <w:pStyle w:val="TAL"/>
              <w:rPr>
                <w:rFonts w:eastAsia="Arial Unicode MS"/>
              </w:rPr>
            </w:pPr>
            <w:r w:rsidRPr="00776264">
              <w:t>esprimProtocolAndAlgIDs</w:t>
            </w:r>
          </w:p>
        </w:tc>
        <w:tc>
          <w:tcPr>
            <w:tcW w:w="1093" w:type="dxa"/>
            <w:tcBorders>
              <w:bottom w:val="single" w:sz="4" w:space="0" w:color="000000"/>
            </w:tcBorders>
          </w:tcPr>
          <w:p w14:paraId="5F39854E" w14:textId="77777777" w:rsidR="00836512" w:rsidRPr="00776264" w:rsidRDefault="00836512" w:rsidP="00836512">
            <w:pPr>
              <w:pStyle w:val="TAL"/>
              <w:jc w:val="center"/>
              <w:rPr>
                <w:rFonts w:eastAsia="Arial Unicode MS"/>
              </w:rPr>
            </w:pPr>
            <w:r w:rsidRPr="00776264">
              <w:rPr>
                <w:rFonts w:eastAsia="Arial Unicode MS"/>
              </w:rPr>
              <w:t>1</w:t>
            </w:r>
          </w:p>
        </w:tc>
        <w:tc>
          <w:tcPr>
            <w:tcW w:w="5904" w:type="dxa"/>
            <w:tcBorders>
              <w:bottom w:val="single" w:sz="4" w:space="0" w:color="000000"/>
            </w:tcBorders>
          </w:tcPr>
          <w:p w14:paraId="3CBBDB2D" w14:textId="77777777" w:rsidR="00836512" w:rsidRPr="00776264" w:rsidRDefault="00836512" w:rsidP="00836512">
            <w:pPr>
              <w:pStyle w:val="TAL"/>
              <w:rPr>
                <w:rFonts w:eastAsia="Arial Unicode MS"/>
              </w:rPr>
            </w:pPr>
            <w:r w:rsidRPr="00776264">
              <w:rPr>
                <w:rFonts w:eastAsia="Arial Unicode MS"/>
              </w:rPr>
              <w:t xml:space="preserve">A list of enumerated identifiers for </w:t>
            </w:r>
            <w:r w:rsidRPr="00776264">
              <w:t>AEAD Algorithms supported by the CSE or AE generating the receiverESPrimRandObject</w:t>
            </w:r>
            <w:r w:rsidR="00427E67" w:rsidRPr="00776264">
              <w:t>.</w:t>
            </w:r>
          </w:p>
        </w:tc>
      </w:tr>
    </w:tbl>
    <w:p w14:paraId="1DB6DC35" w14:textId="77777777" w:rsidR="00836512" w:rsidRPr="00776264" w:rsidRDefault="00836512" w:rsidP="00836512"/>
    <w:p w14:paraId="0B2AAB7C" w14:textId="77777777" w:rsidR="008E1ED0" w:rsidRPr="00776264" w:rsidRDefault="008E1ED0" w:rsidP="00571239">
      <w:pPr>
        <w:pStyle w:val="Heading5"/>
      </w:pPr>
      <w:bookmarkStart w:id="708" w:name="_Toc507668830"/>
      <w:bookmarkStart w:id="709" w:name="_Toc508115447"/>
      <w:r w:rsidRPr="00776264">
        <w:t>8.4.3.1.3</w:t>
      </w:r>
      <w:r w:rsidRPr="00776264">
        <w:tab/>
      </w:r>
      <w:r w:rsidRPr="00776264">
        <w:rPr>
          <w:i/>
        </w:rPr>
        <w:t xml:space="preserve">e2eSecInfo </w:t>
      </w:r>
      <w:r w:rsidRPr="00776264">
        <w:t>resource attribute definition</w:t>
      </w:r>
      <w:bookmarkEnd w:id="708"/>
      <w:bookmarkEnd w:id="709"/>
    </w:p>
    <w:p w14:paraId="7F01596F" w14:textId="77777777" w:rsidR="008E1ED0" w:rsidRPr="00776264" w:rsidRDefault="008E1ED0" w:rsidP="008E1ED0">
      <w:r w:rsidRPr="00776264">
        <w:t xml:space="preserve">The </w:t>
      </w:r>
      <w:r w:rsidRPr="00776264">
        <w:rPr>
          <w:i/>
        </w:rPr>
        <w:t xml:space="preserve">e2eSecInfo </w:t>
      </w:r>
      <w:r w:rsidRPr="00776264">
        <w:t xml:space="preserve">attribute occurs in the </w:t>
      </w:r>
      <w:r w:rsidRPr="00776264">
        <w:rPr>
          <w:i/>
        </w:rPr>
        <w:t>&lt;CSEBase&gt;, &lt;remoteCSE&gt;</w:t>
      </w:r>
      <w:r w:rsidRPr="00776264">
        <w:t xml:space="preserve"> and </w:t>
      </w:r>
      <w:r w:rsidRPr="00776264">
        <w:rPr>
          <w:i/>
        </w:rPr>
        <w:t xml:space="preserve">&lt;AE&gt; </w:t>
      </w:r>
      <w:r w:rsidRPr="00776264">
        <w:t xml:space="preserve">resource types. The structure of the </w:t>
      </w:r>
      <w:r w:rsidRPr="00776264">
        <w:rPr>
          <w:i/>
        </w:rPr>
        <w:t xml:space="preserve">e2eSecInfo </w:t>
      </w:r>
      <w:r w:rsidRPr="00776264">
        <w:t xml:space="preserve">resource attribute is shown in </w:t>
      </w:r>
      <w:r w:rsidR="0040035D">
        <w:t>t</w:t>
      </w:r>
      <w:r w:rsidRPr="00776264">
        <w:t xml:space="preserve">able 8.4.3.1.3-1. This parameter is used in establishing sessionESPrimKey as part of End-to-End Security of Primitives (ESPrim), described in clause 8.4.2. The data types are specified in </w:t>
      </w:r>
      <w:r w:rsidR="00321A15" w:rsidRPr="00776264">
        <w:t xml:space="preserve">oneM2M </w:t>
      </w:r>
      <w:r w:rsidRPr="00776264">
        <w:t>TS</w:t>
      </w:r>
      <w:r w:rsidR="002E32BF" w:rsidRPr="00776264">
        <w:noBreakHyphen/>
      </w:r>
      <w:r w:rsidRPr="00776264">
        <w:t>0004</w:t>
      </w:r>
      <w:r w:rsidR="002E32BF" w:rsidRPr="00776264">
        <w:t> </w:t>
      </w:r>
      <w:r w:rsidR="003A296B" w:rsidRPr="00A656D0">
        <w:t>[</w:t>
      </w:r>
      <w:r w:rsidR="003A296B" w:rsidRPr="00A656D0">
        <w:fldChar w:fldCharType="begin"/>
      </w:r>
      <w:r w:rsidR="003A296B" w:rsidRPr="00A656D0">
        <w:instrText xml:space="preserve">REF REF_ONEM2MTS_0004 \h </w:instrText>
      </w:r>
      <w:r w:rsidR="003A296B" w:rsidRPr="00A656D0">
        <w:fldChar w:fldCharType="separate"/>
      </w:r>
      <w:r w:rsidR="003A296B" w:rsidRPr="00A656D0">
        <w:t>4</w:t>
      </w:r>
      <w:r w:rsidR="003A296B" w:rsidRPr="00A656D0">
        <w:fldChar w:fldCharType="end"/>
      </w:r>
      <w:r w:rsidR="003A296B" w:rsidRPr="00A656D0">
        <w:t>]</w:t>
      </w:r>
      <w:r w:rsidRPr="00776264">
        <w:t>.</w:t>
      </w:r>
    </w:p>
    <w:p w14:paraId="71D0E9A9" w14:textId="77777777" w:rsidR="008E1ED0" w:rsidRPr="00776264" w:rsidRDefault="008E1ED0" w:rsidP="008E1ED0">
      <w:pPr>
        <w:pStyle w:val="TH"/>
      </w:pPr>
      <w:r w:rsidRPr="00776264">
        <w:t xml:space="preserve">Table 8.4.3.1.3-1: Structure of the </w:t>
      </w:r>
      <w:r w:rsidRPr="00776264">
        <w:rPr>
          <w:i/>
        </w:rPr>
        <w:t xml:space="preserve">e2eSecInfo </w:t>
      </w:r>
      <w:r w:rsidRPr="00776264">
        <w:t>attribute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977"/>
        <w:gridCol w:w="1201"/>
        <w:gridCol w:w="5070"/>
      </w:tblGrid>
      <w:tr w:rsidR="008E1ED0" w:rsidRPr="00776264" w14:paraId="268BFBD1" w14:textId="77777777" w:rsidTr="004A0F61">
        <w:trPr>
          <w:jc w:val="center"/>
        </w:trPr>
        <w:tc>
          <w:tcPr>
            <w:tcW w:w="2977" w:type="dxa"/>
            <w:shd w:val="clear" w:color="auto" w:fill="E0E0E0"/>
            <w:vAlign w:val="center"/>
          </w:tcPr>
          <w:p w14:paraId="76A0FFC9" w14:textId="77777777" w:rsidR="008E1ED0" w:rsidRPr="00776264" w:rsidRDefault="008E1ED0" w:rsidP="00100E05">
            <w:pPr>
              <w:pStyle w:val="TAH"/>
              <w:rPr>
                <w:rFonts w:eastAsia="Arial Unicode MS"/>
              </w:rPr>
            </w:pPr>
            <w:r w:rsidRPr="00776264">
              <w:t>Element Path</w:t>
            </w:r>
          </w:p>
        </w:tc>
        <w:tc>
          <w:tcPr>
            <w:tcW w:w="1201" w:type="dxa"/>
            <w:shd w:val="clear" w:color="auto" w:fill="E0E0E0"/>
            <w:vAlign w:val="center"/>
          </w:tcPr>
          <w:p w14:paraId="1981CAEB" w14:textId="77777777" w:rsidR="008E1ED0" w:rsidRPr="00776264" w:rsidRDefault="008E1ED0" w:rsidP="00100E05">
            <w:pPr>
              <w:pStyle w:val="TAH"/>
              <w:rPr>
                <w:rFonts w:eastAsia="Arial Unicode MS"/>
              </w:rPr>
            </w:pPr>
            <w:r w:rsidRPr="00776264">
              <w:rPr>
                <w:rFonts w:eastAsia="Arial Unicode MS"/>
              </w:rPr>
              <w:t>Multiplicity</w:t>
            </w:r>
          </w:p>
        </w:tc>
        <w:tc>
          <w:tcPr>
            <w:tcW w:w="5070" w:type="dxa"/>
            <w:shd w:val="clear" w:color="auto" w:fill="E0E0E0"/>
            <w:vAlign w:val="center"/>
          </w:tcPr>
          <w:p w14:paraId="23524774" w14:textId="77777777" w:rsidR="008E1ED0" w:rsidRPr="00776264" w:rsidRDefault="008E1ED0" w:rsidP="00100E05">
            <w:pPr>
              <w:pStyle w:val="TAH"/>
              <w:rPr>
                <w:rFonts w:eastAsia="Arial Unicode MS"/>
              </w:rPr>
            </w:pPr>
            <w:r w:rsidRPr="00776264">
              <w:rPr>
                <w:rFonts w:eastAsia="Arial Unicode MS"/>
              </w:rPr>
              <w:t>Description</w:t>
            </w:r>
          </w:p>
        </w:tc>
      </w:tr>
      <w:tr w:rsidR="008E1ED0" w:rsidRPr="00776264" w14:paraId="78B7A4A2" w14:textId="77777777" w:rsidTr="004A0F61">
        <w:trPr>
          <w:jc w:val="center"/>
        </w:trPr>
        <w:tc>
          <w:tcPr>
            <w:tcW w:w="2977" w:type="dxa"/>
          </w:tcPr>
          <w:p w14:paraId="63485020" w14:textId="77777777" w:rsidR="008E1ED0" w:rsidRPr="00776264" w:rsidRDefault="008E1ED0" w:rsidP="00100E05">
            <w:pPr>
              <w:pStyle w:val="TAL"/>
              <w:rPr>
                <w:rFonts w:eastAsia="Arial Unicode MS"/>
              </w:rPr>
            </w:pPr>
            <w:r w:rsidRPr="00776264">
              <w:rPr>
                <w:rFonts w:eastAsia="Arial Unicode MS"/>
              </w:rPr>
              <w:t>supportedE2ESecurityFeatures</w:t>
            </w:r>
          </w:p>
        </w:tc>
        <w:tc>
          <w:tcPr>
            <w:tcW w:w="1201" w:type="dxa"/>
          </w:tcPr>
          <w:p w14:paraId="6836B53D" w14:textId="77777777" w:rsidR="008E1ED0" w:rsidRPr="00776264" w:rsidRDefault="008E1ED0" w:rsidP="00100E05">
            <w:pPr>
              <w:pStyle w:val="TAL"/>
              <w:jc w:val="center"/>
              <w:rPr>
                <w:rFonts w:eastAsia="Arial Unicode MS"/>
              </w:rPr>
            </w:pPr>
            <w:r w:rsidRPr="00776264">
              <w:rPr>
                <w:rFonts w:eastAsia="Arial Unicode MS"/>
              </w:rPr>
              <w:t>1</w:t>
            </w:r>
          </w:p>
        </w:tc>
        <w:tc>
          <w:tcPr>
            <w:tcW w:w="5070" w:type="dxa"/>
          </w:tcPr>
          <w:p w14:paraId="15D3C84B" w14:textId="77777777" w:rsidR="008E1ED0" w:rsidRPr="00776264" w:rsidRDefault="008E1ED0" w:rsidP="00100E05">
            <w:pPr>
              <w:pStyle w:val="TAL"/>
              <w:rPr>
                <w:rFonts w:eastAsia="Arial Unicode MS"/>
              </w:rPr>
            </w:pPr>
            <w:r w:rsidRPr="00776264">
              <w:t>A list of Security Usage Identifiers (SUIDs) for the End-to-End Security Features supported by the CSE or AE associated with the &lt;</w:t>
            </w:r>
            <w:r w:rsidRPr="00776264">
              <w:rPr>
                <w:i/>
              </w:rPr>
              <w:t>CSEBase</w:t>
            </w:r>
            <w:r w:rsidRPr="00776264">
              <w:t>&gt;, &lt;</w:t>
            </w:r>
            <w:r w:rsidRPr="00776264">
              <w:rPr>
                <w:i/>
              </w:rPr>
              <w:t>remoteCSE</w:t>
            </w:r>
            <w:r w:rsidRPr="00776264">
              <w:t>&gt; or &lt;</w:t>
            </w:r>
            <w:r w:rsidRPr="00776264">
              <w:rPr>
                <w:i/>
              </w:rPr>
              <w:t>AE</w:t>
            </w:r>
            <w:r w:rsidRPr="00776264">
              <w:t xml:space="preserve">&gt; resource containing the </w:t>
            </w:r>
            <w:r w:rsidRPr="00776264">
              <w:rPr>
                <w:i/>
              </w:rPr>
              <w:t xml:space="preserve">e2eSecInfo </w:t>
            </w:r>
            <w:r w:rsidRPr="00776264">
              <w:t>resource attribute.</w:t>
            </w:r>
          </w:p>
        </w:tc>
      </w:tr>
      <w:tr w:rsidR="008E1ED0" w:rsidRPr="00776264" w14:paraId="64769A4B" w14:textId="77777777" w:rsidTr="004A0F61">
        <w:trPr>
          <w:jc w:val="center"/>
        </w:trPr>
        <w:tc>
          <w:tcPr>
            <w:tcW w:w="2977" w:type="dxa"/>
          </w:tcPr>
          <w:p w14:paraId="3833CE51" w14:textId="77777777" w:rsidR="008E1ED0" w:rsidRPr="00776264" w:rsidRDefault="008E1ED0" w:rsidP="00100E05">
            <w:pPr>
              <w:pStyle w:val="TAL"/>
              <w:rPr>
                <w:rFonts w:eastAsia="Arial Unicode MS"/>
              </w:rPr>
            </w:pPr>
            <w:r w:rsidRPr="00776264">
              <w:rPr>
                <w:rFonts w:eastAsia="Arial Unicode MS"/>
              </w:rPr>
              <w:t>e2ECertificates</w:t>
            </w:r>
          </w:p>
        </w:tc>
        <w:tc>
          <w:tcPr>
            <w:tcW w:w="1201" w:type="dxa"/>
          </w:tcPr>
          <w:p w14:paraId="367ECFD2" w14:textId="77777777" w:rsidR="008E1ED0" w:rsidRPr="00776264" w:rsidRDefault="008E1ED0" w:rsidP="00100E05">
            <w:pPr>
              <w:pStyle w:val="TAL"/>
              <w:jc w:val="center"/>
              <w:rPr>
                <w:rFonts w:eastAsia="Arial Unicode MS"/>
              </w:rPr>
            </w:pPr>
            <w:r w:rsidRPr="00776264">
              <w:rPr>
                <w:rFonts w:eastAsia="Arial Unicode MS"/>
              </w:rPr>
              <w:t>0..1</w:t>
            </w:r>
          </w:p>
        </w:tc>
        <w:tc>
          <w:tcPr>
            <w:tcW w:w="5070" w:type="dxa"/>
          </w:tcPr>
          <w:p w14:paraId="39F76F53" w14:textId="77777777" w:rsidR="008E1ED0" w:rsidRPr="00776264" w:rsidRDefault="008E1ED0" w:rsidP="00100E05">
            <w:pPr>
              <w:pStyle w:val="TAL"/>
            </w:pPr>
            <w:r w:rsidRPr="00776264">
              <w:t>A list of certificates associated with the CSE or AE associated with the &lt;</w:t>
            </w:r>
            <w:r w:rsidRPr="00776264">
              <w:rPr>
                <w:i/>
              </w:rPr>
              <w:t>CSEBase</w:t>
            </w:r>
            <w:r w:rsidRPr="00776264">
              <w:t>&gt;, &lt;</w:t>
            </w:r>
            <w:r w:rsidRPr="00776264">
              <w:rPr>
                <w:i/>
              </w:rPr>
              <w:t>remoteCSE</w:t>
            </w:r>
            <w:r w:rsidRPr="00776264">
              <w:t>&gt; or &lt;</w:t>
            </w:r>
            <w:r w:rsidRPr="00776264">
              <w:rPr>
                <w:i/>
              </w:rPr>
              <w:t>AE</w:t>
            </w:r>
            <w:r w:rsidRPr="00776264">
              <w:t xml:space="preserve">&gt; resource containing the </w:t>
            </w:r>
            <w:r w:rsidRPr="00776264">
              <w:rPr>
                <w:i/>
              </w:rPr>
              <w:t xml:space="preserve">e2eSecInfo </w:t>
            </w:r>
            <w:r w:rsidRPr="00776264">
              <w:t>resource attribute.</w:t>
            </w:r>
          </w:p>
        </w:tc>
      </w:tr>
      <w:tr w:rsidR="008E1ED0" w:rsidRPr="00776264" w14:paraId="5E7662C8" w14:textId="77777777" w:rsidTr="004A0F61">
        <w:trPr>
          <w:jc w:val="center"/>
        </w:trPr>
        <w:tc>
          <w:tcPr>
            <w:tcW w:w="2977" w:type="dxa"/>
          </w:tcPr>
          <w:p w14:paraId="350A129A" w14:textId="77777777" w:rsidR="008E1ED0" w:rsidRPr="00776264" w:rsidRDefault="008E1ED0" w:rsidP="00100E05">
            <w:pPr>
              <w:pStyle w:val="TAL"/>
              <w:rPr>
                <w:rFonts w:eastAsia="Arial Unicode MS"/>
              </w:rPr>
            </w:pPr>
            <w:r w:rsidRPr="00776264">
              <w:t>sharedReceiverE</w:t>
            </w:r>
            <w:r w:rsidR="008E3153" w:rsidRPr="00776264">
              <w:t>SPrim</w:t>
            </w:r>
            <w:r w:rsidRPr="00776264">
              <w:t>RandObject</w:t>
            </w:r>
          </w:p>
        </w:tc>
        <w:tc>
          <w:tcPr>
            <w:tcW w:w="1201" w:type="dxa"/>
          </w:tcPr>
          <w:p w14:paraId="5E78723D" w14:textId="77777777" w:rsidR="008E1ED0" w:rsidRPr="00776264" w:rsidRDefault="008E1ED0" w:rsidP="00100E05">
            <w:pPr>
              <w:pStyle w:val="TAL"/>
              <w:jc w:val="center"/>
              <w:rPr>
                <w:rFonts w:eastAsia="Arial Unicode MS"/>
              </w:rPr>
            </w:pPr>
            <w:r w:rsidRPr="00776264">
              <w:rPr>
                <w:rFonts w:eastAsia="Arial Unicode MS"/>
              </w:rPr>
              <w:t>0..1</w:t>
            </w:r>
          </w:p>
        </w:tc>
        <w:tc>
          <w:tcPr>
            <w:tcW w:w="5070" w:type="dxa"/>
          </w:tcPr>
          <w:p w14:paraId="4DC37543" w14:textId="77777777" w:rsidR="008E1ED0" w:rsidRPr="00776264" w:rsidRDefault="008E1ED0" w:rsidP="00427E67">
            <w:pPr>
              <w:pStyle w:val="TAL"/>
              <w:rPr>
                <w:rFonts w:eastAsia="Arial Unicode MS"/>
              </w:rPr>
            </w:pPr>
            <w:r w:rsidRPr="00776264">
              <w:rPr>
                <w:rFonts w:eastAsia="Arial Unicode MS"/>
              </w:rPr>
              <w:t>A</w:t>
            </w:r>
            <w:r w:rsidR="00B7406A" w:rsidRPr="00776264">
              <w:rPr>
                <w:rFonts w:eastAsia="Arial Unicode MS"/>
              </w:rPr>
              <w:t xml:space="preserve"> receiverE</w:t>
            </w:r>
            <w:r w:rsidR="008E3153" w:rsidRPr="00776264">
              <w:t>SPrim</w:t>
            </w:r>
            <w:r w:rsidR="00B7406A" w:rsidRPr="00776264">
              <w:rPr>
                <w:rFonts w:eastAsia="Arial Unicode MS"/>
              </w:rPr>
              <w:t xml:space="preserve">RandObject </w:t>
            </w:r>
            <w:r w:rsidRPr="00776264">
              <w:t>parameter (see clause</w:t>
            </w:r>
            <w:r w:rsidR="00427E67" w:rsidRPr="00776264">
              <w:t> </w:t>
            </w:r>
            <w:r w:rsidRPr="00776264">
              <w:t>8.4.3.1.2) generated by the CSE or AE associated with the &lt;</w:t>
            </w:r>
            <w:r w:rsidRPr="00776264">
              <w:rPr>
                <w:i/>
              </w:rPr>
              <w:t>CSEBase</w:t>
            </w:r>
            <w:r w:rsidRPr="00776264">
              <w:t>&gt;, &lt;</w:t>
            </w:r>
            <w:r w:rsidRPr="00776264">
              <w:rPr>
                <w:i/>
              </w:rPr>
              <w:t>remoteCSE</w:t>
            </w:r>
            <w:r w:rsidRPr="00776264">
              <w:t>&gt; or &lt;</w:t>
            </w:r>
            <w:r w:rsidRPr="00776264">
              <w:rPr>
                <w:i/>
              </w:rPr>
              <w:t>AE</w:t>
            </w:r>
            <w:r w:rsidRPr="00776264">
              <w:t xml:space="preserve">&gt; resource containing the </w:t>
            </w:r>
            <w:r w:rsidRPr="00776264">
              <w:rPr>
                <w:i/>
              </w:rPr>
              <w:t xml:space="preserve">e2eSecInfo </w:t>
            </w:r>
            <w:r w:rsidRPr="00776264">
              <w:t>resource attribute.</w:t>
            </w:r>
          </w:p>
        </w:tc>
      </w:tr>
    </w:tbl>
    <w:p w14:paraId="7EB86B85" w14:textId="77777777" w:rsidR="008E1ED0" w:rsidRPr="00776264" w:rsidRDefault="008E1ED0" w:rsidP="00836512"/>
    <w:p w14:paraId="0401B77E" w14:textId="77777777" w:rsidR="00836512" w:rsidRPr="00776264" w:rsidRDefault="00836512" w:rsidP="00836512">
      <w:pPr>
        <w:pStyle w:val="Heading4"/>
      </w:pPr>
      <w:bookmarkStart w:id="710" w:name="_Toc507668831"/>
      <w:bookmarkStart w:id="711" w:name="_Toc508115448"/>
      <w:r w:rsidRPr="00776264">
        <w:t>8.4.3.2</w:t>
      </w:r>
      <w:r w:rsidRPr="00776264">
        <w:tab/>
        <w:t>ESPrim Object formatting and processing using the JWE Compact Serialization</w:t>
      </w:r>
      <w:bookmarkEnd w:id="710"/>
      <w:bookmarkEnd w:id="711"/>
    </w:p>
    <w:p w14:paraId="50E91F16" w14:textId="77777777" w:rsidR="00836512" w:rsidRPr="00776264" w:rsidRDefault="00836512" w:rsidP="00836512">
      <w:r w:rsidRPr="00776264">
        <w:rPr>
          <w:b/>
        </w:rPr>
        <w:t xml:space="preserve">Background: </w:t>
      </w:r>
      <w:r w:rsidRPr="00776264">
        <w:t xml:space="preserve">JSON Web Encryption (JWE) specified in </w:t>
      </w:r>
      <w:r w:rsidR="00571239" w:rsidRPr="00A656D0">
        <w:t xml:space="preserve">IETF </w:t>
      </w:r>
      <w:r w:rsidRPr="00A656D0">
        <w:t xml:space="preserve">RFC 7516 </w:t>
      </w:r>
      <w:r w:rsidR="000831EE" w:rsidRPr="00A656D0">
        <w:t>[</w:t>
      </w:r>
      <w:r w:rsidR="00920001" w:rsidRPr="00A656D0">
        <w:fldChar w:fldCharType="begin"/>
      </w:r>
      <w:r w:rsidR="00920001" w:rsidRPr="00A656D0">
        <w:instrText xml:space="preserve"> REF REF_IETFRFC7516 \h </w:instrText>
      </w:r>
      <w:r w:rsidR="00ED403A" w:rsidRPr="00A656D0">
        <w:instrText xml:space="preserve"> \* MERGEFORMAT </w:instrText>
      </w:r>
      <w:r w:rsidR="00920001" w:rsidRPr="00A656D0">
        <w:fldChar w:fldCharType="separate"/>
      </w:r>
      <w:r w:rsidR="00B268CF" w:rsidRPr="00A656D0">
        <w:t>50</w:t>
      </w:r>
      <w:r w:rsidR="00920001" w:rsidRPr="00A656D0">
        <w:fldChar w:fldCharType="end"/>
      </w:r>
      <w:r w:rsidR="000831EE" w:rsidRPr="00A656D0">
        <w:t>]</w:t>
      </w:r>
      <w:r w:rsidRPr="00776264">
        <w:t>, provides a simple format for encrypting any data object.</w:t>
      </w:r>
      <w:r w:rsidR="00463B0A">
        <w:t xml:space="preserve"> </w:t>
      </w:r>
      <w:r w:rsidRPr="00776264">
        <w:t>Two JWE serializations are provided: a compact, URI-safe serialization, and a JSON serialization.</w:t>
      </w:r>
    </w:p>
    <w:p w14:paraId="1A5A5F51" w14:textId="77777777" w:rsidR="00836512" w:rsidRPr="00776264" w:rsidRDefault="00836512" w:rsidP="00836512">
      <w:r w:rsidRPr="00776264">
        <w:t xml:space="preserve">The JW End-to-End Security of Primitives (ESPrim) Compact Serialization necessary formatting and parsing can be easily encoded without generic tools </w:t>
      </w:r>
      <w:r w:rsidR="003C13A1" w:rsidRPr="00776264">
        <w:t>for formatting or parsing JSON.</w:t>
      </w:r>
    </w:p>
    <w:p w14:paraId="1807757A" w14:textId="77777777" w:rsidR="00836512" w:rsidRPr="00776264" w:rsidRDefault="00836512" w:rsidP="00836512">
      <w:r w:rsidRPr="00776264">
        <w:t>In the JWE Compact Serialization, a JWE is represented as the concatenation of five JWE parameters:</w:t>
      </w:r>
    </w:p>
    <w:p w14:paraId="713294FF" w14:textId="77777777" w:rsidR="00836512" w:rsidRPr="00776264" w:rsidRDefault="003C13A1" w:rsidP="003C13A1">
      <w:pPr>
        <w:pStyle w:val="B10"/>
      </w:pPr>
      <w:r w:rsidRPr="00776264">
        <w:tab/>
      </w:r>
      <w:r w:rsidR="00836512" w:rsidRPr="00776264">
        <w:t xml:space="preserve">BASE64URL(UTF8(JWE Protected Header)) || </w:t>
      </w:r>
      <w:r w:rsidR="00A06F35" w:rsidRPr="00776264">
        <w:t>'</w:t>
      </w:r>
      <w:r w:rsidR="00836512" w:rsidRPr="00776264">
        <w:t>.</w:t>
      </w:r>
      <w:r w:rsidR="00A06F35" w:rsidRPr="00776264">
        <w:t>'</w:t>
      </w:r>
      <w:r w:rsidR="00836512" w:rsidRPr="00776264">
        <w:t xml:space="preserve"> ||</w:t>
      </w:r>
      <w:r w:rsidRPr="00776264">
        <w:br/>
      </w:r>
      <w:r w:rsidR="00836512" w:rsidRPr="00776264">
        <w:t xml:space="preserve">BASE64URL(JWE Encrypted Key) || </w:t>
      </w:r>
      <w:r w:rsidR="00A06F35" w:rsidRPr="00776264">
        <w:t>'</w:t>
      </w:r>
      <w:r w:rsidR="00836512" w:rsidRPr="00776264">
        <w:t>.</w:t>
      </w:r>
      <w:r w:rsidR="00A06F35" w:rsidRPr="00776264">
        <w:t>'</w:t>
      </w:r>
      <w:r w:rsidR="00836512" w:rsidRPr="00776264">
        <w:t xml:space="preserve"> ||</w:t>
      </w:r>
      <w:r w:rsidRPr="00776264">
        <w:br/>
      </w:r>
      <w:r w:rsidR="00836512" w:rsidRPr="00776264">
        <w:t xml:space="preserve">BASE64URL(JWE Initialization Vector) || </w:t>
      </w:r>
      <w:r w:rsidR="00A06F35" w:rsidRPr="00776264">
        <w:t>'</w:t>
      </w:r>
      <w:r w:rsidR="00836512" w:rsidRPr="00776264">
        <w:t>.</w:t>
      </w:r>
      <w:r w:rsidR="00A06F35" w:rsidRPr="00776264">
        <w:t>'</w:t>
      </w:r>
      <w:r w:rsidR="00836512" w:rsidRPr="00776264">
        <w:t xml:space="preserve"> ||</w:t>
      </w:r>
      <w:r w:rsidRPr="00776264">
        <w:br/>
      </w:r>
      <w:r w:rsidR="00836512" w:rsidRPr="00776264">
        <w:t xml:space="preserve">BASE64URL(JWE Ciphertext) || </w:t>
      </w:r>
      <w:r w:rsidR="00A06F35" w:rsidRPr="00776264">
        <w:t>'</w:t>
      </w:r>
      <w:r w:rsidR="00836512" w:rsidRPr="00776264">
        <w:t>.</w:t>
      </w:r>
      <w:r w:rsidR="00A06F35" w:rsidRPr="00776264">
        <w:t>'</w:t>
      </w:r>
      <w:r w:rsidR="00836512" w:rsidRPr="00776264">
        <w:t xml:space="preserve"> ||</w:t>
      </w:r>
      <w:r w:rsidRPr="00776264">
        <w:br/>
      </w:r>
      <w:r w:rsidR="00836512" w:rsidRPr="00776264">
        <w:t xml:space="preserve">BASE64URL(JWE Authentication Tag) </w:t>
      </w:r>
    </w:p>
    <w:p w14:paraId="3C8AE602" w14:textId="77777777" w:rsidR="00836512" w:rsidRPr="00776264" w:rsidRDefault="00836512" w:rsidP="00836512">
      <w:r w:rsidRPr="00776264">
        <w:t xml:space="preserve">where BASE64URL(OCTETS) denotes the base64url encoding of OCTETS, per section 2 of the JSON Web Signature specification </w:t>
      </w:r>
      <w:r w:rsidR="00803B2F" w:rsidRPr="00A656D0">
        <w:t xml:space="preserve">IETF </w:t>
      </w:r>
      <w:r w:rsidRPr="00A656D0">
        <w:t xml:space="preserve">RFC 7515 </w:t>
      </w:r>
      <w:r w:rsidR="004F6532" w:rsidRPr="00A656D0">
        <w:t>[</w:t>
      </w:r>
      <w:r w:rsidR="00920001" w:rsidRPr="00A656D0">
        <w:fldChar w:fldCharType="begin"/>
      </w:r>
      <w:r w:rsidR="00920001" w:rsidRPr="00A656D0">
        <w:instrText xml:space="preserve"> REF REF_IETFRFC7515 \h </w:instrText>
      </w:r>
      <w:r w:rsidR="00920001" w:rsidRPr="00A656D0">
        <w:fldChar w:fldCharType="separate"/>
      </w:r>
      <w:r w:rsidR="00B268CF" w:rsidRPr="00A656D0">
        <w:t>51</w:t>
      </w:r>
      <w:r w:rsidR="00920001" w:rsidRPr="00A656D0">
        <w:fldChar w:fldCharType="end"/>
      </w:r>
      <w:r w:rsidR="004F6532" w:rsidRPr="00A656D0">
        <w:t>]</w:t>
      </w:r>
      <w:r w:rsidRPr="00776264">
        <w:t>.</w:t>
      </w:r>
      <w:ins w:id="712" w:author="Wolfgang Granzow" w:date="2018-03-09T18:52:00Z">
        <w:r w:rsidR="00A269FC">
          <w:t xml:space="preserve"> Base64 and base64url encoding</w:t>
        </w:r>
      </w:ins>
      <w:ins w:id="713" w:author="Wolfgang Granzow" w:date="2018-03-09T18:53:00Z">
        <w:r w:rsidR="00A269FC">
          <w:t>s</w:t>
        </w:r>
      </w:ins>
      <w:ins w:id="714" w:author="Wolfgang Granzow" w:date="2018-03-09T18:52:00Z">
        <w:r w:rsidR="00A269FC">
          <w:t xml:space="preserve"> </w:t>
        </w:r>
      </w:ins>
      <w:ins w:id="715" w:author="Wolfgang Granzow" w:date="2018-03-09T18:53:00Z">
        <w:r w:rsidR="00A269FC">
          <w:t>are</w:t>
        </w:r>
      </w:ins>
      <w:ins w:id="716" w:author="Wolfgang Granzow" w:date="2018-03-09T18:52:00Z">
        <w:r w:rsidR="00A269FC">
          <w:t xml:space="preserve"> defined in </w:t>
        </w:r>
      </w:ins>
      <w:ins w:id="717" w:author="Wolfgang Granzow" w:date="2018-03-09T18:53:00Z">
        <w:r w:rsidR="00A269FC" w:rsidRPr="00A656D0">
          <w:t xml:space="preserve">IETF RFC </w:t>
        </w:r>
      </w:ins>
      <w:ins w:id="718" w:author="Wolfgang Granzow" w:date="2018-03-09T18:55:00Z">
        <w:r w:rsidR="00A269FC">
          <w:t>4648</w:t>
        </w:r>
      </w:ins>
      <w:ins w:id="719" w:author="Wolfgang Granzow" w:date="2018-03-09T18:53:00Z">
        <w:r w:rsidR="00A269FC">
          <w:t xml:space="preserve"> </w:t>
        </w:r>
      </w:ins>
      <w:ins w:id="720" w:author="Wolfgang Granzow" w:date="2018-03-09T18:54:00Z">
        <w:r w:rsidR="00A269FC">
          <w:t>[</w:t>
        </w:r>
        <w:r w:rsidR="00A269FC">
          <w:fldChar w:fldCharType="begin"/>
        </w:r>
        <w:r w:rsidR="00A269FC">
          <w:instrText xml:space="preserve"> REF REF_IETFRFC3548 \h </w:instrText>
        </w:r>
      </w:ins>
      <w:r w:rsidR="00A269FC">
        <w:fldChar w:fldCharType="separate"/>
      </w:r>
      <w:ins w:id="721" w:author="Wolfgang Granzow" w:date="2018-03-09T18:54:00Z">
        <w:r w:rsidR="00A269FC" w:rsidRPr="00776264">
          <w:t>41</w:t>
        </w:r>
        <w:r w:rsidR="00A269FC">
          <w:fldChar w:fldCharType="end"/>
        </w:r>
        <w:r w:rsidR="00A269FC">
          <w:t>].</w:t>
        </w:r>
      </w:ins>
    </w:p>
    <w:p w14:paraId="37A6BFCE" w14:textId="77777777" w:rsidR="00836512" w:rsidRPr="00776264" w:rsidRDefault="00836512" w:rsidP="00836512">
      <w:pPr>
        <w:pStyle w:val="NO"/>
      </w:pPr>
      <w:r w:rsidRPr="00776264">
        <w:t>NOTE</w:t>
      </w:r>
      <w:r w:rsidR="002E32BF" w:rsidRPr="00776264">
        <w:t xml:space="preserve"> 1</w:t>
      </w:r>
      <w:r w:rsidR="003C13A1" w:rsidRPr="00776264">
        <w:t>:</w:t>
      </w:r>
      <w:r w:rsidRPr="00776264">
        <w:tab/>
        <w:t xml:space="preserve">If OCTETS is an empty octet sequence, then </w:t>
      </w:r>
      <w:r w:rsidR="00571239" w:rsidRPr="00A656D0">
        <w:t xml:space="preserve">IETF </w:t>
      </w:r>
      <w:r w:rsidRPr="00A656D0">
        <w:t xml:space="preserve">RFC 7515 </w:t>
      </w:r>
      <w:r w:rsidR="004F6532" w:rsidRPr="00A656D0">
        <w:t>[</w:t>
      </w:r>
      <w:r w:rsidR="00920001" w:rsidRPr="00A656D0">
        <w:fldChar w:fldCharType="begin"/>
      </w:r>
      <w:r w:rsidR="00920001" w:rsidRPr="00A656D0">
        <w:instrText xml:space="preserve"> REF REF_IETFRFC7515 \h </w:instrText>
      </w:r>
      <w:r w:rsidR="00920001" w:rsidRPr="00A656D0">
        <w:fldChar w:fldCharType="separate"/>
      </w:r>
      <w:r w:rsidR="00B268CF" w:rsidRPr="00A656D0">
        <w:t>51</w:t>
      </w:r>
      <w:r w:rsidR="00920001" w:rsidRPr="00A656D0">
        <w:fldChar w:fldCharType="end"/>
      </w:r>
      <w:r w:rsidR="004F6532" w:rsidRPr="00A656D0">
        <w:t>]</w:t>
      </w:r>
      <w:r w:rsidRPr="00776264">
        <w:t xml:space="preserve"> defines BASE64URL(OCTETS) to be the empty string.</w:t>
      </w:r>
    </w:p>
    <w:p w14:paraId="13191CF4" w14:textId="77777777" w:rsidR="00836512" w:rsidRPr="00776264" w:rsidRDefault="00836512" w:rsidP="00836512">
      <w:pPr>
        <w:pStyle w:val="NO"/>
      </w:pPr>
      <w:r w:rsidRPr="00776264">
        <w:t>NOTE</w:t>
      </w:r>
      <w:r w:rsidR="002E32BF" w:rsidRPr="00776264">
        <w:t xml:space="preserve"> 2</w:t>
      </w:r>
      <w:r w:rsidR="003C13A1" w:rsidRPr="00776264">
        <w:t>:</w:t>
      </w:r>
      <w:r w:rsidRPr="00776264">
        <w:tab/>
        <w:t>The JWE Compact Serialization is not as flexible as the JWE JSON serialization, however the JWE compact serialization provides sufficient flexibility for ESPrim Objects. Moreover ease of formatting and parsing JWE Compact Serialization provides a simple solution for both XML and JSON representations of primitives</w:t>
      </w:r>
      <w:ins w:id="722" w:author="Catherine Lavigne" w:date="2018-03-06T15:09:00Z">
        <w:r w:rsidR="005066D2">
          <w:t>.</w:t>
        </w:r>
      </w:ins>
    </w:p>
    <w:p w14:paraId="45786B52" w14:textId="77777777" w:rsidR="00836512" w:rsidRPr="00776264" w:rsidRDefault="00836512" w:rsidP="00836512">
      <w:r w:rsidRPr="00776264">
        <w:rPr>
          <w:b/>
        </w:rPr>
        <w:t>JWE Parameter definitions for ESPrim</w:t>
      </w:r>
      <w:r w:rsidRPr="0040035D">
        <w:rPr>
          <w:b/>
        </w:rPr>
        <w:t>:</w:t>
      </w:r>
      <w:r w:rsidRPr="00776264">
        <w:t xml:space="preserve"> Table 8.4.3.2-1, specifies these values of the five JWE parameters when the JWE Compact Serialization</w:t>
      </w:r>
    </w:p>
    <w:p w14:paraId="37BA08D9" w14:textId="77777777" w:rsidR="00836512" w:rsidRPr="00776264" w:rsidRDefault="00836512" w:rsidP="00836512">
      <w:pPr>
        <w:pStyle w:val="TH"/>
      </w:pPr>
      <w:r w:rsidRPr="00776264">
        <w:t>Table 8.4.3.2-1: JWE Co</w:t>
      </w:r>
      <w:r w:rsidR="003C13A1" w:rsidRPr="00776264">
        <w:t>mponents used in ESPrim Objects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3"/>
        <w:gridCol w:w="1350"/>
        <w:gridCol w:w="1080"/>
        <w:gridCol w:w="4692"/>
      </w:tblGrid>
      <w:tr w:rsidR="00836512" w:rsidRPr="00776264" w14:paraId="3214514B" w14:textId="77777777" w:rsidTr="00836512">
        <w:trPr>
          <w:trHeight w:val="43"/>
          <w:tblHeader/>
          <w:jc w:val="center"/>
        </w:trPr>
        <w:tc>
          <w:tcPr>
            <w:tcW w:w="2163"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6F2416C" w14:textId="77777777" w:rsidR="00836512" w:rsidRPr="00776264" w:rsidRDefault="00836512" w:rsidP="00836512">
            <w:pPr>
              <w:pStyle w:val="TAH"/>
              <w:rPr>
                <w:rFonts w:eastAsia="Arial Unicode MS"/>
              </w:rPr>
            </w:pPr>
            <w:r w:rsidRPr="00776264">
              <w:rPr>
                <w:rFonts w:eastAsia="Arial Unicode MS"/>
              </w:rPr>
              <w:t>JWE value</w:t>
            </w:r>
          </w:p>
        </w:tc>
        <w:tc>
          <w:tcPr>
            <w:tcW w:w="135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6C4CF35" w14:textId="77777777" w:rsidR="00836512" w:rsidRPr="00776264" w:rsidRDefault="00836512" w:rsidP="00836512">
            <w:pPr>
              <w:pStyle w:val="TAH"/>
              <w:rPr>
                <w:rFonts w:eastAsia="Arial Unicode MS"/>
              </w:rPr>
            </w:pPr>
            <w:r w:rsidRPr="00776264">
              <w:rPr>
                <w:rFonts w:eastAsia="Arial Unicode MS"/>
              </w:rPr>
              <w:t>element type</w:t>
            </w:r>
          </w:p>
        </w:tc>
        <w:tc>
          <w:tcPr>
            <w:tcW w:w="1080" w:type="dxa"/>
            <w:tcBorders>
              <w:top w:val="single" w:sz="4" w:space="0" w:color="000000"/>
              <w:left w:val="single" w:sz="4" w:space="0" w:color="000000"/>
              <w:bottom w:val="single" w:sz="4" w:space="0" w:color="000000"/>
              <w:right w:val="single" w:sz="4" w:space="0" w:color="auto"/>
            </w:tcBorders>
            <w:shd w:val="clear" w:color="auto" w:fill="DDDDDD"/>
            <w:vAlign w:val="center"/>
          </w:tcPr>
          <w:p w14:paraId="074E1194" w14:textId="77777777" w:rsidR="00836512" w:rsidRPr="00776264" w:rsidRDefault="00836512" w:rsidP="00836512">
            <w:pPr>
              <w:pStyle w:val="TAH"/>
              <w:rPr>
                <w:rFonts w:eastAsia="Arial Unicode MS"/>
              </w:rPr>
            </w:pPr>
            <w:r w:rsidRPr="00776264">
              <w:rPr>
                <w:rFonts w:eastAsia="Arial Unicode MS" w:cs="Arial"/>
                <w:szCs w:val="18"/>
              </w:rPr>
              <w:t>Empty</w:t>
            </w:r>
          </w:p>
        </w:tc>
        <w:tc>
          <w:tcPr>
            <w:tcW w:w="4692" w:type="dxa"/>
            <w:tcBorders>
              <w:top w:val="single" w:sz="4" w:space="0" w:color="000000"/>
              <w:left w:val="single" w:sz="4" w:space="0" w:color="auto"/>
              <w:bottom w:val="single" w:sz="4" w:space="0" w:color="000000"/>
              <w:right w:val="single" w:sz="4" w:space="0" w:color="000000"/>
            </w:tcBorders>
            <w:shd w:val="clear" w:color="auto" w:fill="DDDDDD"/>
            <w:vAlign w:val="center"/>
          </w:tcPr>
          <w:p w14:paraId="59050EC4" w14:textId="77777777" w:rsidR="00836512" w:rsidRPr="00776264" w:rsidRDefault="00836512" w:rsidP="00836512">
            <w:pPr>
              <w:pStyle w:val="TAH"/>
              <w:rPr>
                <w:rFonts w:eastAsia="Arial Unicode MS"/>
              </w:rPr>
            </w:pPr>
            <w:r w:rsidRPr="00776264">
              <w:rPr>
                <w:rFonts w:eastAsia="Arial Unicode MS"/>
              </w:rPr>
              <w:t>Component Content</w:t>
            </w:r>
          </w:p>
        </w:tc>
      </w:tr>
      <w:tr w:rsidR="00836512" w:rsidRPr="00776264" w14:paraId="24AB0D62" w14:textId="77777777" w:rsidTr="00836512">
        <w:trPr>
          <w:trHeight w:val="53"/>
          <w:jc w:val="center"/>
        </w:trPr>
        <w:tc>
          <w:tcPr>
            <w:tcW w:w="2163" w:type="dxa"/>
            <w:tcBorders>
              <w:top w:val="single" w:sz="4" w:space="0" w:color="000000"/>
              <w:left w:val="single" w:sz="4" w:space="0" w:color="000000"/>
              <w:right w:val="single" w:sz="4" w:space="0" w:color="000000"/>
            </w:tcBorders>
          </w:tcPr>
          <w:p w14:paraId="507F66CA" w14:textId="77777777" w:rsidR="00836512" w:rsidRPr="00776264" w:rsidRDefault="00836512" w:rsidP="00836512">
            <w:pPr>
              <w:pStyle w:val="TAL"/>
              <w:rPr>
                <w:rFonts w:eastAsia="Arial Unicode MS" w:cs="Arial"/>
                <w:szCs w:val="18"/>
              </w:rPr>
            </w:pPr>
            <w:r w:rsidRPr="00776264">
              <w:rPr>
                <w:rFonts w:eastAsia="Arial Unicode MS" w:cs="Arial"/>
                <w:szCs w:val="18"/>
              </w:rPr>
              <w:t>JWE Protected Header</w:t>
            </w:r>
          </w:p>
        </w:tc>
        <w:tc>
          <w:tcPr>
            <w:tcW w:w="1350" w:type="dxa"/>
            <w:tcBorders>
              <w:top w:val="single" w:sz="4" w:space="0" w:color="000000"/>
              <w:left w:val="single" w:sz="4" w:space="0" w:color="000000"/>
              <w:right w:val="single" w:sz="4" w:space="0" w:color="000000"/>
            </w:tcBorders>
          </w:tcPr>
          <w:p w14:paraId="4297243B" w14:textId="77777777" w:rsidR="00836512" w:rsidRPr="00776264" w:rsidRDefault="00836512" w:rsidP="00836512">
            <w:pPr>
              <w:pStyle w:val="TAC"/>
              <w:rPr>
                <w:rFonts w:eastAsia="Arial Unicode MS" w:cs="Arial"/>
                <w:szCs w:val="18"/>
              </w:rPr>
            </w:pPr>
            <w:r w:rsidRPr="00776264">
              <w:rPr>
                <w:rFonts w:eastAsia="Arial Unicode MS" w:cs="Arial"/>
                <w:szCs w:val="18"/>
              </w:rPr>
              <w:t>JSON</w:t>
            </w:r>
          </w:p>
        </w:tc>
        <w:tc>
          <w:tcPr>
            <w:tcW w:w="1080" w:type="dxa"/>
            <w:tcBorders>
              <w:top w:val="single" w:sz="4" w:space="0" w:color="000000"/>
              <w:left w:val="single" w:sz="4" w:space="0" w:color="000000"/>
              <w:right w:val="single" w:sz="4" w:space="0" w:color="auto"/>
            </w:tcBorders>
          </w:tcPr>
          <w:p w14:paraId="3B55C4E6" w14:textId="77777777" w:rsidR="00836512" w:rsidRPr="00776264" w:rsidRDefault="00836512" w:rsidP="00836512">
            <w:pPr>
              <w:pStyle w:val="TAL"/>
              <w:rPr>
                <w:rFonts w:eastAsia="Arial Unicode MS" w:cs="Arial"/>
                <w:szCs w:val="18"/>
              </w:rPr>
            </w:pPr>
            <w:r w:rsidRPr="00776264">
              <w:rPr>
                <w:rFonts w:eastAsia="Arial Unicode MS" w:cs="Arial"/>
                <w:szCs w:val="18"/>
              </w:rPr>
              <w:t>Never</w:t>
            </w:r>
          </w:p>
        </w:tc>
        <w:tc>
          <w:tcPr>
            <w:tcW w:w="4692" w:type="dxa"/>
            <w:tcBorders>
              <w:top w:val="single" w:sz="4" w:space="0" w:color="000000"/>
              <w:left w:val="single" w:sz="4" w:space="0" w:color="auto"/>
              <w:right w:val="single" w:sz="4" w:space="0" w:color="000000"/>
            </w:tcBorders>
          </w:tcPr>
          <w:p w14:paraId="646F80BF" w14:textId="77777777" w:rsidR="00836512" w:rsidRPr="00776264" w:rsidRDefault="00836512" w:rsidP="0040035D">
            <w:pPr>
              <w:pStyle w:val="TAL"/>
              <w:rPr>
                <w:rFonts w:eastAsia="Arial Unicode MS"/>
              </w:rPr>
            </w:pPr>
            <w:r w:rsidRPr="00776264">
              <w:rPr>
                <w:rFonts w:eastAsia="Arial Unicode MS"/>
              </w:rPr>
              <w:t xml:space="preserve">See </w:t>
            </w:r>
            <w:r w:rsidR="0040035D">
              <w:rPr>
                <w:rFonts w:eastAsia="Arial Unicode MS"/>
              </w:rPr>
              <w:t>t</w:t>
            </w:r>
            <w:r w:rsidRPr="00776264">
              <w:rPr>
                <w:rFonts w:eastAsia="Arial Unicode MS"/>
              </w:rPr>
              <w:t>able 8.4.3.2-2</w:t>
            </w:r>
            <w:r w:rsidRPr="00776264">
              <w:t xml:space="preserve"> JWE Protected Header Parameters</w:t>
            </w:r>
          </w:p>
        </w:tc>
      </w:tr>
      <w:tr w:rsidR="00836512" w:rsidRPr="00776264" w14:paraId="118B9589" w14:textId="77777777" w:rsidTr="00836512">
        <w:trPr>
          <w:jc w:val="center"/>
        </w:trPr>
        <w:tc>
          <w:tcPr>
            <w:tcW w:w="2163" w:type="dxa"/>
            <w:tcBorders>
              <w:top w:val="single" w:sz="4" w:space="0" w:color="000000"/>
              <w:left w:val="single" w:sz="4" w:space="0" w:color="000000"/>
              <w:bottom w:val="single" w:sz="4" w:space="0" w:color="000000"/>
              <w:right w:val="single" w:sz="4" w:space="0" w:color="000000"/>
            </w:tcBorders>
          </w:tcPr>
          <w:p w14:paraId="512D34F4" w14:textId="77777777" w:rsidR="00836512" w:rsidRPr="00776264" w:rsidRDefault="00836512" w:rsidP="00836512">
            <w:pPr>
              <w:pStyle w:val="TAL"/>
              <w:rPr>
                <w:rFonts w:eastAsia="Arial Unicode MS" w:cs="Arial"/>
                <w:szCs w:val="18"/>
              </w:rPr>
            </w:pPr>
            <w:r w:rsidRPr="00776264">
              <w:rPr>
                <w:rFonts w:eastAsia="Arial Unicode MS" w:cs="Arial"/>
                <w:szCs w:val="18"/>
              </w:rPr>
              <w:t>JWE Encryption Key</w:t>
            </w:r>
          </w:p>
        </w:tc>
        <w:tc>
          <w:tcPr>
            <w:tcW w:w="1350" w:type="dxa"/>
            <w:tcBorders>
              <w:top w:val="single" w:sz="4" w:space="0" w:color="000000"/>
              <w:left w:val="single" w:sz="4" w:space="0" w:color="000000"/>
              <w:bottom w:val="single" w:sz="4" w:space="0" w:color="000000"/>
              <w:right w:val="single" w:sz="4" w:space="0" w:color="000000"/>
            </w:tcBorders>
          </w:tcPr>
          <w:p w14:paraId="4E555200" w14:textId="77777777" w:rsidR="00836512" w:rsidRPr="00776264" w:rsidRDefault="00836512" w:rsidP="00836512">
            <w:pPr>
              <w:pStyle w:val="TAC"/>
              <w:rPr>
                <w:rFonts w:eastAsia="Arial Unicode MS" w:cs="Arial"/>
                <w:szCs w:val="18"/>
              </w:rPr>
            </w:pPr>
            <w:r w:rsidRPr="00776264">
              <w:rPr>
                <w:rFonts w:eastAsia="Arial Unicode MS" w:cs="Arial"/>
                <w:szCs w:val="18"/>
              </w:rPr>
              <w:t>Binary value</w:t>
            </w:r>
          </w:p>
        </w:tc>
        <w:tc>
          <w:tcPr>
            <w:tcW w:w="1080" w:type="dxa"/>
            <w:tcBorders>
              <w:top w:val="single" w:sz="4" w:space="0" w:color="000000"/>
              <w:left w:val="single" w:sz="4" w:space="0" w:color="000000"/>
              <w:bottom w:val="single" w:sz="4" w:space="0" w:color="000000"/>
              <w:right w:val="single" w:sz="4" w:space="0" w:color="auto"/>
            </w:tcBorders>
          </w:tcPr>
          <w:p w14:paraId="3A37B047" w14:textId="77777777" w:rsidR="00836512" w:rsidRPr="00776264" w:rsidRDefault="00836512" w:rsidP="00836512">
            <w:pPr>
              <w:pStyle w:val="TAL"/>
              <w:rPr>
                <w:rFonts w:eastAsia="Arial Unicode MS" w:cs="Arial"/>
                <w:szCs w:val="18"/>
              </w:rPr>
            </w:pPr>
            <w:r w:rsidRPr="00776264">
              <w:rPr>
                <w:rFonts w:eastAsia="Arial Unicode MS" w:cs="Arial"/>
                <w:szCs w:val="18"/>
              </w:rPr>
              <w:t>Always</w:t>
            </w:r>
          </w:p>
        </w:tc>
        <w:tc>
          <w:tcPr>
            <w:tcW w:w="4692" w:type="dxa"/>
            <w:tcBorders>
              <w:top w:val="single" w:sz="4" w:space="0" w:color="000000"/>
              <w:left w:val="single" w:sz="4" w:space="0" w:color="auto"/>
              <w:bottom w:val="single" w:sz="4" w:space="0" w:color="000000"/>
              <w:right w:val="single" w:sz="4" w:space="0" w:color="000000"/>
            </w:tcBorders>
          </w:tcPr>
          <w:p w14:paraId="05726B50" w14:textId="77777777" w:rsidR="00836512" w:rsidRPr="00776264" w:rsidRDefault="00836512" w:rsidP="00836512">
            <w:pPr>
              <w:pStyle w:val="TAL"/>
              <w:rPr>
                <w:rFonts w:eastAsia="Arial Unicode MS"/>
              </w:rPr>
            </w:pPr>
            <w:r w:rsidRPr="00776264">
              <w:rPr>
                <w:rFonts w:eastAsia="Arial Unicode MS" w:cs="Arial"/>
                <w:szCs w:val="18"/>
              </w:rPr>
              <w:t>This value is empty for the key management mode used for ESPrim</w:t>
            </w:r>
          </w:p>
        </w:tc>
      </w:tr>
      <w:tr w:rsidR="00836512" w:rsidRPr="00776264" w14:paraId="52BA1847" w14:textId="77777777" w:rsidTr="00836512">
        <w:trPr>
          <w:jc w:val="center"/>
        </w:trPr>
        <w:tc>
          <w:tcPr>
            <w:tcW w:w="2163" w:type="dxa"/>
            <w:tcBorders>
              <w:top w:val="single" w:sz="4" w:space="0" w:color="000000"/>
              <w:left w:val="single" w:sz="4" w:space="0" w:color="000000"/>
              <w:bottom w:val="single" w:sz="4" w:space="0" w:color="000000"/>
              <w:right w:val="single" w:sz="4" w:space="0" w:color="000000"/>
            </w:tcBorders>
          </w:tcPr>
          <w:p w14:paraId="32F46876" w14:textId="77777777" w:rsidR="00836512" w:rsidRPr="00776264" w:rsidRDefault="00836512" w:rsidP="00836512">
            <w:pPr>
              <w:pStyle w:val="TAL"/>
              <w:rPr>
                <w:rFonts w:eastAsia="Arial Unicode MS" w:cs="Arial"/>
                <w:szCs w:val="18"/>
              </w:rPr>
            </w:pPr>
            <w:r w:rsidRPr="00776264">
              <w:rPr>
                <w:rFonts w:eastAsia="Arial Unicode MS" w:cs="Arial"/>
                <w:szCs w:val="18"/>
              </w:rPr>
              <w:t>JWE Initialization Vector</w:t>
            </w:r>
          </w:p>
        </w:tc>
        <w:tc>
          <w:tcPr>
            <w:tcW w:w="1350" w:type="dxa"/>
            <w:tcBorders>
              <w:top w:val="single" w:sz="4" w:space="0" w:color="000000"/>
              <w:left w:val="single" w:sz="4" w:space="0" w:color="000000"/>
              <w:bottom w:val="single" w:sz="4" w:space="0" w:color="000000"/>
              <w:right w:val="single" w:sz="4" w:space="0" w:color="000000"/>
            </w:tcBorders>
          </w:tcPr>
          <w:p w14:paraId="6558397A" w14:textId="77777777" w:rsidR="00836512" w:rsidRPr="00776264" w:rsidRDefault="00836512" w:rsidP="00836512">
            <w:pPr>
              <w:pStyle w:val="TAC"/>
              <w:rPr>
                <w:rFonts w:eastAsia="Arial Unicode MS" w:cs="Arial"/>
                <w:szCs w:val="18"/>
              </w:rPr>
            </w:pPr>
            <w:r w:rsidRPr="00776264">
              <w:rPr>
                <w:rFonts w:eastAsia="Arial Unicode MS" w:cs="Arial"/>
                <w:szCs w:val="18"/>
              </w:rPr>
              <w:t>Binary value</w:t>
            </w:r>
          </w:p>
        </w:tc>
        <w:tc>
          <w:tcPr>
            <w:tcW w:w="1080" w:type="dxa"/>
            <w:tcBorders>
              <w:top w:val="single" w:sz="4" w:space="0" w:color="000000"/>
              <w:left w:val="single" w:sz="4" w:space="0" w:color="000000"/>
              <w:bottom w:val="single" w:sz="4" w:space="0" w:color="000000"/>
              <w:right w:val="single" w:sz="4" w:space="0" w:color="auto"/>
            </w:tcBorders>
          </w:tcPr>
          <w:p w14:paraId="04A1E985" w14:textId="77777777" w:rsidR="00836512" w:rsidRPr="00776264" w:rsidRDefault="00836512" w:rsidP="00836512">
            <w:pPr>
              <w:pStyle w:val="TAL"/>
              <w:rPr>
                <w:rFonts w:eastAsia="Arial Unicode MS" w:cs="Arial"/>
                <w:szCs w:val="18"/>
              </w:rPr>
            </w:pPr>
            <w:r w:rsidRPr="00776264">
              <w:rPr>
                <w:rFonts w:eastAsia="Arial Unicode MS" w:cs="Arial"/>
                <w:szCs w:val="18"/>
              </w:rPr>
              <w:t>Conditional</w:t>
            </w:r>
          </w:p>
        </w:tc>
        <w:tc>
          <w:tcPr>
            <w:tcW w:w="4692" w:type="dxa"/>
            <w:vMerge w:val="restart"/>
            <w:tcBorders>
              <w:top w:val="single" w:sz="4" w:space="0" w:color="000000"/>
              <w:left w:val="single" w:sz="4" w:space="0" w:color="auto"/>
              <w:right w:val="single" w:sz="4" w:space="0" w:color="000000"/>
            </w:tcBorders>
          </w:tcPr>
          <w:p w14:paraId="528851E1" w14:textId="77777777" w:rsidR="00836512" w:rsidRPr="00776264" w:rsidRDefault="00836512" w:rsidP="00920001">
            <w:pPr>
              <w:pStyle w:val="TAL"/>
              <w:rPr>
                <w:rFonts w:eastAsia="Arial Unicode MS"/>
              </w:rPr>
            </w:pPr>
            <w:r w:rsidRPr="00776264">
              <w:t xml:space="preserve">As per </w:t>
            </w:r>
            <w:r w:rsidR="00920001" w:rsidRPr="00A656D0">
              <w:t xml:space="preserve">IETF </w:t>
            </w:r>
            <w:r w:rsidRPr="00A656D0">
              <w:t xml:space="preserve">RFC 7516 </w:t>
            </w:r>
            <w:r w:rsidR="000831EE" w:rsidRPr="00A656D0">
              <w:t>[</w:t>
            </w:r>
            <w:r w:rsidR="00920001" w:rsidRPr="00A656D0">
              <w:fldChar w:fldCharType="begin"/>
            </w:r>
            <w:r w:rsidR="00920001" w:rsidRPr="00A656D0">
              <w:instrText xml:space="preserve"> REF REF_IETFRFC7516 \h </w:instrText>
            </w:r>
            <w:r w:rsidR="00920001" w:rsidRPr="00A656D0">
              <w:fldChar w:fldCharType="separate"/>
            </w:r>
            <w:r w:rsidR="00B268CF" w:rsidRPr="00A656D0">
              <w:t>50</w:t>
            </w:r>
            <w:r w:rsidR="00920001" w:rsidRPr="00A656D0">
              <w:fldChar w:fldCharType="end"/>
            </w:r>
            <w:r w:rsidR="000831EE" w:rsidRPr="00A656D0">
              <w:t>]</w:t>
            </w:r>
          </w:p>
        </w:tc>
      </w:tr>
      <w:tr w:rsidR="00836512" w:rsidRPr="00776264" w14:paraId="281CF915" w14:textId="77777777" w:rsidTr="00836512">
        <w:trPr>
          <w:jc w:val="center"/>
        </w:trPr>
        <w:tc>
          <w:tcPr>
            <w:tcW w:w="2163" w:type="dxa"/>
            <w:tcBorders>
              <w:top w:val="single" w:sz="4" w:space="0" w:color="000000"/>
              <w:left w:val="single" w:sz="4" w:space="0" w:color="000000"/>
              <w:bottom w:val="single" w:sz="4" w:space="0" w:color="000000"/>
              <w:right w:val="single" w:sz="4" w:space="0" w:color="000000"/>
            </w:tcBorders>
          </w:tcPr>
          <w:p w14:paraId="48423914" w14:textId="77777777" w:rsidR="00836512" w:rsidRPr="00776264" w:rsidRDefault="00836512" w:rsidP="00836512">
            <w:pPr>
              <w:pStyle w:val="TAL"/>
              <w:rPr>
                <w:rFonts w:eastAsia="Arial Unicode MS" w:cs="Arial"/>
                <w:szCs w:val="18"/>
              </w:rPr>
            </w:pPr>
            <w:r w:rsidRPr="00776264">
              <w:rPr>
                <w:rFonts w:eastAsia="Arial Unicode MS" w:cs="Arial"/>
                <w:szCs w:val="18"/>
              </w:rPr>
              <w:t>JWE Ciphertext</w:t>
            </w:r>
          </w:p>
        </w:tc>
        <w:tc>
          <w:tcPr>
            <w:tcW w:w="1350" w:type="dxa"/>
            <w:tcBorders>
              <w:top w:val="single" w:sz="4" w:space="0" w:color="000000"/>
              <w:left w:val="single" w:sz="4" w:space="0" w:color="000000"/>
              <w:bottom w:val="single" w:sz="4" w:space="0" w:color="000000"/>
              <w:right w:val="single" w:sz="4" w:space="0" w:color="000000"/>
            </w:tcBorders>
          </w:tcPr>
          <w:p w14:paraId="2F949393" w14:textId="77777777" w:rsidR="00836512" w:rsidRPr="00776264" w:rsidRDefault="00836512" w:rsidP="00836512">
            <w:pPr>
              <w:pStyle w:val="TAC"/>
              <w:rPr>
                <w:rFonts w:eastAsia="Arial Unicode MS" w:cs="Arial"/>
                <w:szCs w:val="18"/>
              </w:rPr>
            </w:pPr>
            <w:r w:rsidRPr="00776264">
              <w:rPr>
                <w:rFonts w:eastAsia="Arial Unicode MS" w:cs="Arial"/>
                <w:szCs w:val="18"/>
              </w:rPr>
              <w:t>Binary value</w:t>
            </w:r>
          </w:p>
        </w:tc>
        <w:tc>
          <w:tcPr>
            <w:tcW w:w="1080" w:type="dxa"/>
            <w:tcBorders>
              <w:top w:val="single" w:sz="4" w:space="0" w:color="000000"/>
              <w:left w:val="single" w:sz="4" w:space="0" w:color="000000"/>
              <w:bottom w:val="single" w:sz="4" w:space="0" w:color="000000"/>
              <w:right w:val="single" w:sz="4" w:space="0" w:color="auto"/>
            </w:tcBorders>
          </w:tcPr>
          <w:p w14:paraId="71EE4A09" w14:textId="77777777" w:rsidR="00836512" w:rsidRPr="00776264" w:rsidRDefault="00836512" w:rsidP="00836512">
            <w:pPr>
              <w:pStyle w:val="TAL"/>
              <w:rPr>
                <w:rFonts w:eastAsia="Arial Unicode MS" w:cs="Arial"/>
                <w:szCs w:val="18"/>
              </w:rPr>
            </w:pPr>
            <w:r w:rsidRPr="00776264">
              <w:rPr>
                <w:rFonts w:eastAsia="Arial Unicode MS" w:cs="Arial"/>
                <w:szCs w:val="18"/>
              </w:rPr>
              <w:t>Never</w:t>
            </w:r>
          </w:p>
        </w:tc>
        <w:tc>
          <w:tcPr>
            <w:tcW w:w="4692" w:type="dxa"/>
            <w:vMerge/>
            <w:tcBorders>
              <w:left w:val="single" w:sz="4" w:space="0" w:color="auto"/>
              <w:right w:val="single" w:sz="4" w:space="0" w:color="000000"/>
            </w:tcBorders>
          </w:tcPr>
          <w:p w14:paraId="5D9B4117" w14:textId="77777777" w:rsidR="00836512" w:rsidRPr="00776264" w:rsidRDefault="00836512" w:rsidP="00836512">
            <w:pPr>
              <w:pStyle w:val="TAL"/>
              <w:jc w:val="center"/>
              <w:rPr>
                <w:rFonts w:eastAsia="Arial Unicode MS"/>
              </w:rPr>
            </w:pPr>
          </w:p>
        </w:tc>
      </w:tr>
      <w:tr w:rsidR="00836512" w:rsidRPr="00776264" w14:paraId="5055424B" w14:textId="77777777" w:rsidTr="00836512">
        <w:trPr>
          <w:jc w:val="center"/>
        </w:trPr>
        <w:tc>
          <w:tcPr>
            <w:tcW w:w="2163" w:type="dxa"/>
            <w:tcBorders>
              <w:top w:val="single" w:sz="4" w:space="0" w:color="000000"/>
              <w:left w:val="single" w:sz="4" w:space="0" w:color="000000"/>
              <w:bottom w:val="single" w:sz="4" w:space="0" w:color="000000"/>
              <w:right w:val="single" w:sz="4" w:space="0" w:color="000000"/>
            </w:tcBorders>
          </w:tcPr>
          <w:p w14:paraId="7A8C596A" w14:textId="77777777" w:rsidR="00836512" w:rsidRPr="00776264" w:rsidRDefault="00836512" w:rsidP="00836512">
            <w:pPr>
              <w:pStyle w:val="TAL"/>
              <w:rPr>
                <w:rFonts w:eastAsia="Arial Unicode MS" w:cs="Arial"/>
                <w:szCs w:val="18"/>
              </w:rPr>
            </w:pPr>
            <w:r w:rsidRPr="00776264">
              <w:t>JWE Authentication Tag</w:t>
            </w:r>
          </w:p>
        </w:tc>
        <w:tc>
          <w:tcPr>
            <w:tcW w:w="1350" w:type="dxa"/>
            <w:tcBorders>
              <w:top w:val="single" w:sz="4" w:space="0" w:color="000000"/>
              <w:left w:val="single" w:sz="4" w:space="0" w:color="000000"/>
              <w:bottom w:val="single" w:sz="4" w:space="0" w:color="000000"/>
              <w:right w:val="single" w:sz="4" w:space="0" w:color="000000"/>
            </w:tcBorders>
          </w:tcPr>
          <w:p w14:paraId="754F3FF3" w14:textId="77777777" w:rsidR="00836512" w:rsidRPr="00776264" w:rsidRDefault="00836512" w:rsidP="00836512">
            <w:pPr>
              <w:pStyle w:val="TAC"/>
              <w:rPr>
                <w:rFonts w:eastAsia="Arial Unicode MS" w:cs="Arial"/>
                <w:szCs w:val="18"/>
              </w:rPr>
            </w:pPr>
            <w:r w:rsidRPr="00776264">
              <w:rPr>
                <w:rFonts w:eastAsia="Arial Unicode MS" w:cs="Arial"/>
                <w:szCs w:val="18"/>
              </w:rPr>
              <w:t>Binary value</w:t>
            </w:r>
          </w:p>
        </w:tc>
        <w:tc>
          <w:tcPr>
            <w:tcW w:w="1080" w:type="dxa"/>
            <w:tcBorders>
              <w:top w:val="single" w:sz="4" w:space="0" w:color="000000"/>
              <w:left w:val="single" w:sz="4" w:space="0" w:color="000000"/>
              <w:bottom w:val="single" w:sz="4" w:space="0" w:color="000000"/>
              <w:right w:val="single" w:sz="4" w:space="0" w:color="auto"/>
            </w:tcBorders>
          </w:tcPr>
          <w:p w14:paraId="7C5544A2" w14:textId="77777777" w:rsidR="00836512" w:rsidRPr="00776264" w:rsidRDefault="00836512" w:rsidP="00836512">
            <w:pPr>
              <w:pStyle w:val="TAL"/>
              <w:tabs>
                <w:tab w:val="left" w:pos="468"/>
              </w:tabs>
              <w:rPr>
                <w:rFonts w:eastAsia="Arial Unicode MS" w:cs="Arial"/>
                <w:szCs w:val="18"/>
              </w:rPr>
            </w:pPr>
            <w:r w:rsidRPr="00776264">
              <w:rPr>
                <w:rFonts w:eastAsia="Arial Unicode MS" w:cs="Arial"/>
                <w:szCs w:val="18"/>
              </w:rPr>
              <w:t>Conditional</w:t>
            </w:r>
          </w:p>
        </w:tc>
        <w:tc>
          <w:tcPr>
            <w:tcW w:w="4692" w:type="dxa"/>
            <w:vMerge/>
            <w:tcBorders>
              <w:left w:val="single" w:sz="4" w:space="0" w:color="auto"/>
              <w:bottom w:val="single" w:sz="4" w:space="0" w:color="000000"/>
              <w:right w:val="single" w:sz="4" w:space="0" w:color="000000"/>
            </w:tcBorders>
          </w:tcPr>
          <w:p w14:paraId="6E3708B0" w14:textId="77777777" w:rsidR="00836512" w:rsidRPr="00776264" w:rsidRDefault="00836512" w:rsidP="00836512">
            <w:pPr>
              <w:pStyle w:val="TAL"/>
              <w:jc w:val="center"/>
              <w:rPr>
                <w:rFonts w:eastAsia="Arial Unicode MS"/>
              </w:rPr>
            </w:pPr>
          </w:p>
        </w:tc>
      </w:tr>
      <w:tr w:rsidR="00836512" w:rsidRPr="00776264" w14:paraId="4C77618A" w14:textId="77777777" w:rsidTr="00836512">
        <w:trPr>
          <w:jc w:val="center"/>
        </w:trPr>
        <w:tc>
          <w:tcPr>
            <w:tcW w:w="9285" w:type="dxa"/>
            <w:gridSpan w:val="4"/>
            <w:tcBorders>
              <w:top w:val="single" w:sz="4" w:space="0" w:color="000000"/>
              <w:left w:val="single" w:sz="4" w:space="0" w:color="000000"/>
              <w:bottom w:val="single" w:sz="4" w:space="0" w:color="000000"/>
              <w:right w:val="single" w:sz="4" w:space="0" w:color="000000"/>
            </w:tcBorders>
          </w:tcPr>
          <w:p w14:paraId="71DD28E9" w14:textId="77777777" w:rsidR="00836512" w:rsidRPr="00776264" w:rsidRDefault="003C13A1" w:rsidP="003C13A1">
            <w:pPr>
              <w:pStyle w:val="TAN"/>
              <w:rPr>
                <w:rFonts w:eastAsia="Arial Unicode MS"/>
              </w:rPr>
            </w:pPr>
            <w:r w:rsidRPr="00776264">
              <w:rPr>
                <w:rFonts w:eastAsia="Arial Unicode MS"/>
              </w:rPr>
              <w:t>NOTE:</w:t>
            </w:r>
            <w:r w:rsidRPr="00776264">
              <w:rPr>
                <w:rFonts w:eastAsia="Arial Unicode MS"/>
              </w:rPr>
              <w:tab/>
              <w:t>W</w:t>
            </w:r>
            <w:r w:rsidR="00836512" w:rsidRPr="00776264">
              <w:rPr>
                <w:rFonts w:eastAsia="Arial Unicode MS"/>
              </w:rPr>
              <w:t>hether these components are empty or not is conditional on the algorithm selected for encryption.</w:t>
            </w:r>
          </w:p>
        </w:tc>
      </w:tr>
    </w:tbl>
    <w:p w14:paraId="1AE5BE61" w14:textId="77777777" w:rsidR="00836512" w:rsidRPr="00776264" w:rsidRDefault="00836512" w:rsidP="00836512"/>
    <w:p w14:paraId="7AC56182" w14:textId="77777777" w:rsidR="00836512" w:rsidRPr="00776264" w:rsidRDefault="00836512" w:rsidP="00836512">
      <w:r w:rsidRPr="00776264">
        <w:t xml:space="preserve">Table </w:t>
      </w:r>
      <w:r w:rsidRPr="00776264">
        <w:rPr>
          <w:rFonts w:eastAsia="Arial Unicode MS"/>
        </w:rPr>
        <w:t>8.4.3.2-2</w:t>
      </w:r>
      <w:r w:rsidRPr="00776264">
        <w:t xml:space="preserve"> </w:t>
      </w:r>
      <w:r w:rsidR="00C16F3C">
        <w:t>"</w:t>
      </w:r>
      <w:r w:rsidRPr="00776264">
        <w:t>JWE Protected Header Parameters</w:t>
      </w:r>
      <w:r w:rsidR="00C16F3C">
        <w:t>"</w:t>
      </w:r>
      <w:r w:rsidRPr="00776264">
        <w:t xml:space="preserve"> describes the parameters in the JWE Protected He</w:t>
      </w:r>
      <w:r w:rsidR="003C13A1" w:rsidRPr="00776264">
        <w:t>ader when using JWE for ESPrim.</w:t>
      </w:r>
    </w:p>
    <w:p w14:paraId="013AA301" w14:textId="77777777" w:rsidR="00836512" w:rsidRPr="00776264" w:rsidRDefault="00836512" w:rsidP="00836512">
      <w:pPr>
        <w:pStyle w:val="TH"/>
      </w:pPr>
      <w:r w:rsidRPr="00776264">
        <w:t>Table 8.4.3.2-2: JWE Protected Header Parameters</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846"/>
        <w:gridCol w:w="1080"/>
        <w:gridCol w:w="2456"/>
        <w:gridCol w:w="1594"/>
        <w:gridCol w:w="4089"/>
      </w:tblGrid>
      <w:tr w:rsidR="00836512" w:rsidRPr="00776264" w14:paraId="3961F0E5" w14:textId="77777777" w:rsidTr="003C13A1">
        <w:trPr>
          <w:trHeight w:val="43"/>
          <w:tblHeade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18C0AB2" w14:textId="77777777" w:rsidR="00836512" w:rsidRPr="00776264" w:rsidRDefault="00836512" w:rsidP="00836512">
            <w:pPr>
              <w:pStyle w:val="TAH"/>
              <w:rPr>
                <w:rFonts w:eastAsia="Arial Unicode MS"/>
              </w:rPr>
            </w:pPr>
            <w:r w:rsidRPr="00776264">
              <w:rPr>
                <w:rFonts w:eastAsia="Arial Unicode MS"/>
              </w:rPr>
              <w:t>Element path</w:t>
            </w:r>
          </w:p>
        </w:tc>
        <w:tc>
          <w:tcPr>
            <w:tcW w:w="108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4832462" w14:textId="77777777" w:rsidR="00836512" w:rsidRPr="00776264" w:rsidRDefault="00836512" w:rsidP="00836512">
            <w:pPr>
              <w:pStyle w:val="TAH"/>
              <w:rPr>
                <w:rFonts w:eastAsia="Arial Unicode MS"/>
              </w:rPr>
            </w:pPr>
            <w:r w:rsidRPr="00776264">
              <w:rPr>
                <w:rFonts w:eastAsia="Arial Unicode MS"/>
              </w:rPr>
              <w:t>Multiplicity for ESPrim</w:t>
            </w:r>
          </w:p>
        </w:tc>
        <w:tc>
          <w:tcPr>
            <w:tcW w:w="2456" w:type="dxa"/>
            <w:tcBorders>
              <w:top w:val="single" w:sz="4" w:space="0" w:color="000000"/>
              <w:left w:val="single" w:sz="4" w:space="0" w:color="000000"/>
              <w:bottom w:val="single" w:sz="4" w:space="0" w:color="000000"/>
              <w:right w:val="single" w:sz="4" w:space="0" w:color="000000"/>
            </w:tcBorders>
            <w:shd w:val="clear" w:color="auto" w:fill="DDDDDD"/>
          </w:tcPr>
          <w:p w14:paraId="2617A11D" w14:textId="77777777" w:rsidR="00836512" w:rsidRPr="00776264" w:rsidRDefault="00836512" w:rsidP="00836512">
            <w:pPr>
              <w:pStyle w:val="TAH"/>
              <w:rPr>
                <w:rFonts w:eastAsia="Arial Unicode MS"/>
              </w:rPr>
            </w:pPr>
            <w:r w:rsidRPr="00776264">
              <w:rPr>
                <w:rFonts w:eastAsia="Arial Unicode MS"/>
              </w:rPr>
              <w:t>Purpose</w:t>
            </w:r>
          </w:p>
        </w:tc>
        <w:tc>
          <w:tcPr>
            <w:tcW w:w="1594" w:type="dxa"/>
            <w:tcBorders>
              <w:top w:val="single" w:sz="4" w:space="0" w:color="000000"/>
              <w:left w:val="single" w:sz="4" w:space="0" w:color="000000"/>
              <w:bottom w:val="single" w:sz="4" w:space="0" w:color="000000"/>
              <w:right w:val="single" w:sz="4" w:space="0" w:color="000000"/>
            </w:tcBorders>
            <w:shd w:val="clear" w:color="auto" w:fill="DDDDDD"/>
          </w:tcPr>
          <w:p w14:paraId="738CA362" w14:textId="77777777" w:rsidR="00836512" w:rsidRPr="00776264" w:rsidRDefault="00836512" w:rsidP="00836512">
            <w:pPr>
              <w:pStyle w:val="TAH"/>
              <w:rPr>
                <w:rFonts w:eastAsia="Arial Unicode MS"/>
              </w:rPr>
            </w:pPr>
            <w:r w:rsidRPr="00776264">
              <w:rPr>
                <w:rFonts w:eastAsia="Arial Unicode MS"/>
              </w:rPr>
              <w:t>Specification of element</w:t>
            </w:r>
          </w:p>
        </w:tc>
        <w:tc>
          <w:tcPr>
            <w:tcW w:w="4089" w:type="dxa"/>
            <w:tcBorders>
              <w:top w:val="single" w:sz="4" w:space="0" w:color="000000"/>
              <w:left w:val="single" w:sz="4" w:space="0" w:color="000000"/>
              <w:bottom w:val="single" w:sz="4" w:space="0" w:color="000000"/>
              <w:right w:val="single" w:sz="4" w:space="0" w:color="auto"/>
            </w:tcBorders>
            <w:shd w:val="clear" w:color="auto" w:fill="DDDDDD"/>
            <w:vAlign w:val="center"/>
          </w:tcPr>
          <w:p w14:paraId="7564DC3C" w14:textId="77777777" w:rsidR="00836512" w:rsidRPr="00776264" w:rsidRDefault="00836512" w:rsidP="00836512">
            <w:pPr>
              <w:pStyle w:val="TAH"/>
              <w:rPr>
                <w:rFonts w:eastAsia="Arial Unicode MS"/>
              </w:rPr>
            </w:pPr>
            <w:r w:rsidRPr="00776264">
              <w:rPr>
                <w:rFonts w:eastAsia="Arial Unicode MS"/>
              </w:rPr>
              <w:t>Description of assigned value</w:t>
            </w:r>
          </w:p>
        </w:tc>
      </w:tr>
      <w:tr w:rsidR="00836512" w:rsidRPr="00776264" w14:paraId="70FC9382" w14:textId="77777777" w:rsidTr="003C13A1">
        <w:trPr>
          <w:trHeight w:val="122"/>
          <w:jc w:val="center"/>
        </w:trPr>
        <w:tc>
          <w:tcPr>
            <w:tcW w:w="846" w:type="dxa"/>
            <w:tcBorders>
              <w:top w:val="single" w:sz="4" w:space="0" w:color="000000"/>
              <w:left w:val="single" w:sz="4" w:space="0" w:color="000000"/>
              <w:bottom w:val="single" w:sz="4" w:space="0" w:color="000000"/>
              <w:right w:val="single" w:sz="4" w:space="0" w:color="000000"/>
            </w:tcBorders>
          </w:tcPr>
          <w:p w14:paraId="7D6347D8" w14:textId="77777777" w:rsidR="00836512" w:rsidRPr="00776264" w:rsidRDefault="00C66FB1" w:rsidP="00836512">
            <w:pPr>
              <w:pStyle w:val="TAL"/>
              <w:rPr>
                <w:rFonts w:eastAsia="Arial Unicode MS" w:cs="Arial"/>
                <w:szCs w:val="18"/>
              </w:rPr>
            </w:pPr>
            <w:r w:rsidRPr="00776264">
              <w:rPr>
                <w:rFonts w:ascii="Courier New" w:eastAsia="Arial Unicode MS" w:hAnsi="Courier New" w:cs="Courier New"/>
              </w:rPr>
              <w:t>"</w:t>
            </w:r>
            <w:r w:rsidR="00836512" w:rsidRPr="00776264">
              <w:rPr>
                <w:rFonts w:ascii="Courier New" w:eastAsia="Arial Unicode MS" w:hAnsi="Courier New" w:cs="Courier New"/>
              </w:rPr>
              <w:t>alg</w:t>
            </w:r>
            <w:r w:rsidRPr="00776264">
              <w:rPr>
                <w:rFonts w:ascii="Courier New" w:eastAsia="Arial Unicode MS" w:hAnsi="Courier New" w:cs="Courier New"/>
              </w:rPr>
              <w:t>"</w:t>
            </w:r>
          </w:p>
        </w:tc>
        <w:tc>
          <w:tcPr>
            <w:tcW w:w="1080" w:type="dxa"/>
            <w:tcBorders>
              <w:top w:val="single" w:sz="4" w:space="0" w:color="000000"/>
              <w:left w:val="single" w:sz="4" w:space="0" w:color="000000"/>
              <w:bottom w:val="single" w:sz="4" w:space="0" w:color="000000"/>
              <w:right w:val="single" w:sz="4" w:space="0" w:color="000000"/>
            </w:tcBorders>
          </w:tcPr>
          <w:p w14:paraId="64C834AF" w14:textId="77777777" w:rsidR="00836512" w:rsidRPr="00776264" w:rsidRDefault="00836512" w:rsidP="00836512">
            <w:pPr>
              <w:pStyle w:val="TAC"/>
              <w:rPr>
                <w:rFonts w:eastAsia="Arial Unicode MS" w:cs="Arial"/>
                <w:szCs w:val="18"/>
              </w:rPr>
            </w:pPr>
            <w:r w:rsidRPr="00776264">
              <w:rPr>
                <w:rFonts w:eastAsia="Arial Unicode MS" w:cs="Arial"/>
                <w:szCs w:val="18"/>
              </w:rPr>
              <w:t>1</w:t>
            </w:r>
          </w:p>
        </w:tc>
        <w:tc>
          <w:tcPr>
            <w:tcW w:w="2456" w:type="dxa"/>
            <w:tcBorders>
              <w:top w:val="single" w:sz="4" w:space="0" w:color="000000"/>
              <w:left w:val="single" w:sz="4" w:space="0" w:color="000000"/>
              <w:bottom w:val="single" w:sz="4" w:space="0" w:color="000000"/>
              <w:right w:val="single" w:sz="4" w:space="0" w:color="000000"/>
            </w:tcBorders>
          </w:tcPr>
          <w:p w14:paraId="6F9A0A4B" w14:textId="77777777" w:rsidR="00836512" w:rsidRPr="00776264" w:rsidRDefault="00836512" w:rsidP="00836512">
            <w:pPr>
              <w:pStyle w:val="TAL"/>
              <w:rPr>
                <w:rFonts w:eastAsia="Arial Unicode MS" w:cs="Arial"/>
              </w:rPr>
            </w:pPr>
            <w:r w:rsidRPr="00776264">
              <w:rPr>
                <w:rFonts w:eastAsia="Arial Unicode MS" w:cs="Arial"/>
              </w:rPr>
              <w:t>Key management mode</w:t>
            </w:r>
          </w:p>
        </w:tc>
        <w:tc>
          <w:tcPr>
            <w:tcW w:w="1594" w:type="dxa"/>
            <w:vMerge w:val="restart"/>
            <w:tcBorders>
              <w:top w:val="single" w:sz="4" w:space="0" w:color="000000"/>
              <w:left w:val="single" w:sz="4" w:space="0" w:color="000000"/>
              <w:right w:val="single" w:sz="4" w:space="0" w:color="000000"/>
            </w:tcBorders>
          </w:tcPr>
          <w:p w14:paraId="0389CE98" w14:textId="77777777" w:rsidR="00836512" w:rsidRPr="00A656D0" w:rsidRDefault="003A296B" w:rsidP="00920001">
            <w:pPr>
              <w:pStyle w:val="TAL"/>
              <w:rPr>
                <w:rFonts w:eastAsia="Arial Unicode MS" w:cs="Arial"/>
              </w:rPr>
            </w:pPr>
            <w:r w:rsidRPr="00A656D0">
              <w:rPr>
                <w:rFonts w:eastAsia="Arial Unicode MS" w:cs="Arial"/>
              </w:rPr>
              <w:t>[</w:t>
            </w:r>
            <w:r w:rsidRPr="00776264">
              <w:rPr>
                <w:rFonts w:eastAsia="Arial Unicode MS" w:cs="Arial"/>
                <w:color w:val="0000FF"/>
              </w:rPr>
              <w:fldChar w:fldCharType="begin"/>
            </w:r>
            <w:r w:rsidRPr="00776264">
              <w:rPr>
                <w:rFonts w:eastAsia="Arial Unicode MS" w:cs="Arial"/>
                <w:color w:val="0000FF"/>
              </w:rPr>
              <w:instrText xml:space="preserve">REF REF_IETFRFC7516 \h </w:instrText>
            </w:r>
            <w:r w:rsidR="00554BFD" w:rsidRPr="00776264">
              <w:rPr>
                <w:rFonts w:eastAsia="Arial Unicode MS" w:cs="Arial"/>
                <w:color w:val="0000FF"/>
              </w:rPr>
              <w:instrText xml:space="preserve"> \* MERGEFORMAT </w:instrText>
            </w:r>
            <w:r w:rsidRPr="00776264">
              <w:rPr>
                <w:rFonts w:eastAsia="Arial Unicode MS" w:cs="Arial"/>
                <w:color w:val="0000FF"/>
              </w:rPr>
            </w:r>
            <w:r w:rsidRPr="00776264">
              <w:rPr>
                <w:rFonts w:eastAsia="Arial Unicode MS" w:cs="Arial"/>
                <w:color w:val="0000FF"/>
              </w:rPr>
              <w:fldChar w:fldCharType="separate"/>
            </w:r>
            <w:r w:rsidR="00554BFD" w:rsidRPr="00776264">
              <w:rPr>
                <w:rFonts w:cs="Arial"/>
              </w:rPr>
              <w:t>50</w:t>
            </w:r>
            <w:r w:rsidRPr="00776264">
              <w:rPr>
                <w:rFonts w:eastAsia="Arial Unicode MS" w:cs="Arial"/>
                <w:color w:val="0000FF"/>
              </w:rPr>
              <w:fldChar w:fldCharType="end"/>
            </w:r>
            <w:r w:rsidRPr="00A656D0">
              <w:rPr>
                <w:rFonts w:eastAsia="Arial Unicode MS" w:cs="Arial"/>
              </w:rPr>
              <w:t>]</w:t>
            </w:r>
          </w:p>
        </w:tc>
        <w:tc>
          <w:tcPr>
            <w:tcW w:w="4089" w:type="dxa"/>
            <w:tcBorders>
              <w:top w:val="single" w:sz="4" w:space="0" w:color="000000"/>
              <w:left w:val="single" w:sz="4" w:space="0" w:color="000000"/>
              <w:bottom w:val="single" w:sz="4" w:space="0" w:color="000000"/>
              <w:right w:val="single" w:sz="4" w:space="0" w:color="auto"/>
            </w:tcBorders>
          </w:tcPr>
          <w:p w14:paraId="58C74DB2" w14:textId="77777777" w:rsidR="00836512" w:rsidRPr="00776264" w:rsidRDefault="00C66FB1" w:rsidP="00836512">
            <w:pPr>
              <w:pStyle w:val="TAL"/>
              <w:rPr>
                <w:rFonts w:ascii="Courier New" w:eastAsia="Arial Unicode MS" w:hAnsi="Courier New" w:cs="Courier New"/>
              </w:rPr>
            </w:pPr>
            <w:r w:rsidRPr="00776264">
              <w:rPr>
                <w:rFonts w:ascii="Courier New" w:eastAsia="Arial Unicode MS" w:hAnsi="Courier New" w:cs="Courier New"/>
              </w:rPr>
              <w:t>"</w:t>
            </w:r>
            <w:r w:rsidR="00836512" w:rsidRPr="00776264">
              <w:rPr>
                <w:rFonts w:ascii="Courier New" w:eastAsia="Arial Unicode MS" w:hAnsi="Courier New" w:cs="Courier New"/>
              </w:rPr>
              <w:t>dir</w:t>
            </w:r>
            <w:r w:rsidRPr="00776264">
              <w:rPr>
                <w:rFonts w:ascii="Courier New" w:eastAsia="Arial Unicode MS" w:hAnsi="Courier New" w:cs="Courier New"/>
              </w:rPr>
              <w:t>"</w:t>
            </w:r>
            <w:r w:rsidR="00836512" w:rsidRPr="00776264">
              <w:rPr>
                <w:rFonts w:ascii="Courier New" w:eastAsia="Arial Unicode MS" w:hAnsi="Courier New" w:cs="Courier New"/>
              </w:rPr>
              <w:t xml:space="preserve"> </w:t>
            </w:r>
            <w:r w:rsidR="00836512" w:rsidRPr="00776264">
              <w:rPr>
                <w:rFonts w:eastAsia="Arial Unicode MS" w:cs="Arial"/>
              </w:rPr>
              <w:t>indicating Direct Encryption.</w:t>
            </w:r>
          </w:p>
        </w:tc>
      </w:tr>
      <w:tr w:rsidR="00836512" w:rsidRPr="00776264" w14:paraId="4B5E8C74" w14:textId="77777777" w:rsidTr="003C13A1">
        <w:trPr>
          <w:trHeight w:val="122"/>
          <w:jc w:val="center"/>
        </w:trPr>
        <w:tc>
          <w:tcPr>
            <w:tcW w:w="846" w:type="dxa"/>
            <w:tcBorders>
              <w:top w:val="single" w:sz="4" w:space="0" w:color="000000"/>
              <w:left w:val="single" w:sz="4" w:space="0" w:color="000000"/>
              <w:right w:val="single" w:sz="4" w:space="0" w:color="000000"/>
            </w:tcBorders>
          </w:tcPr>
          <w:p w14:paraId="24B3C702" w14:textId="77777777" w:rsidR="00836512" w:rsidRPr="00776264" w:rsidRDefault="00C66FB1" w:rsidP="00836512">
            <w:pPr>
              <w:pStyle w:val="TAL"/>
              <w:rPr>
                <w:rFonts w:ascii="Courier New" w:eastAsia="Arial Unicode MS" w:hAnsi="Courier New" w:cs="Courier New"/>
              </w:rPr>
            </w:pPr>
            <w:r w:rsidRPr="00776264">
              <w:rPr>
                <w:rFonts w:ascii="Courier New" w:eastAsia="Arial Unicode MS" w:hAnsi="Courier New" w:cs="Courier New"/>
              </w:rPr>
              <w:t>"</w:t>
            </w:r>
            <w:r w:rsidR="00836512" w:rsidRPr="00776264">
              <w:rPr>
                <w:rFonts w:ascii="Courier New" w:eastAsia="Arial Unicode MS" w:hAnsi="Courier New" w:cs="Courier New"/>
              </w:rPr>
              <w:t>enc</w:t>
            </w:r>
            <w:r w:rsidRPr="00776264">
              <w:rPr>
                <w:rFonts w:ascii="Courier New" w:eastAsia="Arial Unicode MS" w:hAnsi="Courier New" w:cs="Courier New"/>
              </w:rPr>
              <w:t>"</w:t>
            </w:r>
          </w:p>
        </w:tc>
        <w:tc>
          <w:tcPr>
            <w:tcW w:w="1080" w:type="dxa"/>
            <w:tcBorders>
              <w:top w:val="single" w:sz="4" w:space="0" w:color="000000"/>
              <w:left w:val="single" w:sz="4" w:space="0" w:color="000000"/>
              <w:right w:val="single" w:sz="4" w:space="0" w:color="000000"/>
            </w:tcBorders>
          </w:tcPr>
          <w:p w14:paraId="1FE6570B" w14:textId="77777777" w:rsidR="00836512" w:rsidRPr="00776264" w:rsidRDefault="00836512" w:rsidP="00836512">
            <w:pPr>
              <w:pStyle w:val="TAC"/>
              <w:rPr>
                <w:rFonts w:eastAsia="Arial Unicode MS" w:cs="Arial"/>
                <w:szCs w:val="18"/>
              </w:rPr>
            </w:pPr>
            <w:r w:rsidRPr="00776264">
              <w:rPr>
                <w:rFonts w:eastAsia="Arial Unicode MS" w:cs="Arial"/>
                <w:szCs w:val="18"/>
              </w:rPr>
              <w:t>1</w:t>
            </w:r>
          </w:p>
        </w:tc>
        <w:tc>
          <w:tcPr>
            <w:tcW w:w="2456" w:type="dxa"/>
            <w:tcBorders>
              <w:top w:val="single" w:sz="4" w:space="0" w:color="000000"/>
              <w:left w:val="single" w:sz="4" w:space="0" w:color="000000"/>
              <w:bottom w:val="single" w:sz="4" w:space="0" w:color="auto"/>
              <w:right w:val="single" w:sz="4" w:space="0" w:color="000000"/>
            </w:tcBorders>
          </w:tcPr>
          <w:p w14:paraId="62A60721" w14:textId="77777777" w:rsidR="00836512" w:rsidRPr="00776264" w:rsidRDefault="00836512" w:rsidP="00836512">
            <w:pPr>
              <w:pStyle w:val="TAL"/>
              <w:rPr>
                <w:rFonts w:eastAsia="Arial Unicode MS" w:cs="Arial"/>
              </w:rPr>
            </w:pPr>
            <w:r w:rsidRPr="00776264">
              <w:rPr>
                <w:rFonts w:eastAsia="Arial Unicode MS" w:cs="Arial"/>
              </w:rPr>
              <w:t>Encryption Algorithm</w:t>
            </w:r>
          </w:p>
        </w:tc>
        <w:tc>
          <w:tcPr>
            <w:tcW w:w="1594" w:type="dxa"/>
            <w:vMerge/>
            <w:tcBorders>
              <w:left w:val="single" w:sz="4" w:space="0" w:color="000000"/>
              <w:bottom w:val="single" w:sz="4" w:space="0" w:color="auto"/>
              <w:right w:val="single" w:sz="4" w:space="0" w:color="000000"/>
            </w:tcBorders>
          </w:tcPr>
          <w:p w14:paraId="166C576E" w14:textId="77777777" w:rsidR="00836512" w:rsidRPr="00776264" w:rsidRDefault="00836512" w:rsidP="00836512">
            <w:pPr>
              <w:pStyle w:val="TAL"/>
              <w:rPr>
                <w:rFonts w:eastAsia="Arial Unicode MS" w:cs="Arial"/>
              </w:rPr>
            </w:pPr>
          </w:p>
        </w:tc>
        <w:tc>
          <w:tcPr>
            <w:tcW w:w="4089" w:type="dxa"/>
            <w:tcBorders>
              <w:top w:val="single" w:sz="4" w:space="0" w:color="000000"/>
              <w:left w:val="single" w:sz="4" w:space="0" w:color="000000"/>
              <w:bottom w:val="single" w:sz="4" w:space="0" w:color="auto"/>
              <w:right w:val="single" w:sz="4" w:space="0" w:color="auto"/>
            </w:tcBorders>
          </w:tcPr>
          <w:p w14:paraId="5562D3A7" w14:textId="77777777" w:rsidR="00836512" w:rsidRPr="00776264" w:rsidRDefault="00836512" w:rsidP="00836512">
            <w:pPr>
              <w:pStyle w:val="TAL"/>
              <w:rPr>
                <w:rFonts w:eastAsia="Arial Unicode MS" w:cs="Arial"/>
              </w:rPr>
            </w:pPr>
            <w:r w:rsidRPr="00776264">
              <w:rPr>
                <w:rFonts w:eastAsia="Arial Unicode MS" w:cs="Arial"/>
              </w:rPr>
              <w:t>The options available here are the same as for ESData use of JWE. See c</w:t>
            </w:r>
            <w:r w:rsidRPr="00776264">
              <w:rPr>
                <w:rFonts w:eastAsia="Arial Unicode MS"/>
              </w:rPr>
              <w:t xml:space="preserve">lause 8.7.3 </w:t>
            </w:r>
            <w:r w:rsidR="00C66FB1" w:rsidRPr="00776264">
              <w:rPr>
                <w:rFonts w:eastAsia="Arial Unicode MS"/>
              </w:rPr>
              <w:t>"</w:t>
            </w:r>
            <w:r w:rsidRPr="00776264">
              <w:rPr>
                <w:rFonts w:eastAsia="Arial Unicode MS"/>
              </w:rPr>
              <w:t>ESData Protocol Details</w:t>
            </w:r>
            <w:r w:rsidR="00C66FB1" w:rsidRPr="00776264">
              <w:rPr>
                <w:rFonts w:eastAsia="Arial Unicode MS"/>
              </w:rPr>
              <w:t>"</w:t>
            </w:r>
            <w:r w:rsidR="00427E67" w:rsidRPr="00776264">
              <w:rPr>
                <w:rFonts w:eastAsia="Arial Unicode MS"/>
              </w:rPr>
              <w:t>.</w:t>
            </w:r>
          </w:p>
        </w:tc>
      </w:tr>
      <w:tr w:rsidR="00836512" w:rsidRPr="00776264" w14:paraId="100B6E23" w14:textId="77777777" w:rsidTr="003C13A1">
        <w:trPr>
          <w:trHeight w:val="122"/>
          <w:jc w:val="center"/>
        </w:trPr>
        <w:tc>
          <w:tcPr>
            <w:tcW w:w="846" w:type="dxa"/>
            <w:tcBorders>
              <w:top w:val="single" w:sz="4" w:space="0" w:color="000000"/>
              <w:left w:val="single" w:sz="4" w:space="0" w:color="000000"/>
              <w:bottom w:val="single" w:sz="4" w:space="0" w:color="000000"/>
              <w:right w:val="single" w:sz="4" w:space="0" w:color="000000"/>
            </w:tcBorders>
          </w:tcPr>
          <w:p w14:paraId="053F0F5E" w14:textId="77777777" w:rsidR="00836512" w:rsidRPr="00776264" w:rsidRDefault="00C66FB1" w:rsidP="00836512">
            <w:pPr>
              <w:pStyle w:val="TAL"/>
              <w:rPr>
                <w:rFonts w:ascii="Courier New" w:eastAsia="Arial Unicode MS" w:hAnsi="Courier New" w:cs="Courier New"/>
              </w:rPr>
            </w:pPr>
            <w:r w:rsidRPr="00776264">
              <w:rPr>
                <w:rFonts w:ascii="Courier New" w:eastAsia="Arial Unicode MS" w:hAnsi="Courier New" w:cs="Courier New"/>
              </w:rPr>
              <w:t>"</w:t>
            </w:r>
            <w:r w:rsidR="00836512" w:rsidRPr="00776264">
              <w:rPr>
                <w:rFonts w:ascii="Courier New" w:eastAsia="Arial Unicode MS" w:hAnsi="Courier New" w:cs="Courier New"/>
              </w:rPr>
              <w:t>kid</w:t>
            </w:r>
            <w:r w:rsidRPr="00776264">
              <w:rPr>
                <w:rFonts w:ascii="Courier New" w:eastAsia="Arial Unicode MS" w:hAnsi="Courier New" w:cs="Courier New"/>
              </w:rPr>
              <w:t>"</w:t>
            </w:r>
          </w:p>
        </w:tc>
        <w:tc>
          <w:tcPr>
            <w:tcW w:w="1080" w:type="dxa"/>
            <w:tcBorders>
              <w:top w:val="single" w:sz="4" w:space="0" w:color="000000"/>
              <w:left w:val="single" w:sz="4" w:space="0" w:color="000000"/>
              <w:bottom w:val="single" w:sz="4" w:space="0" w:color="000000"/>
              <w:right w:val="single" w:sz="4" w:space="0" w:color="000000"/>
            </w:tcBorders>
          </w:tcPr>
          <w:p w14:paraId="5F3D38BA" w14:textId="77777777" w:rsidR="00836512" w:rsidRPr="00776264" w:rsidRDefault="00836512" w:rsidP="00836512">
            <w:pPr>
              <w:pStyle w:val="TAC"/>
              <w:rPr>
                <w:rFonts w:eastAsia="Arial Unicode MS" w:cs="Arial"/>
                <w:szCs w:val="18"/>
              </w:rPr>
            </w:pPr>
            <w:r w:rsidRPr="00776264">
              <w:rPr>
                <w:rFonts w:eastAsia="Arial Unicode MS" w:cs="Arial"/>
                <w:szCs w:val="18"/>
              </w:rPr>
              <w:t>1</w:t>
            </w:r>
          </w:p>
        </w:tc>
        <w:tc>
          <w:tcPr>
            <w:tcW w:w="2456" w:type="dxa"/>
            <w:tcBorders>
              <w:top w:val="single" w:sz="4" w:space="0" w:color="auto"/>
              <w:left w:val="single" w:sz="4" w:space="0" w:color="000000"/>
              <w:bottom w:val="single" w:sz="4" w:space="0" w:color="auto"/>
              <w:right w:val="single" w:sz="4" w:space="0" w:color="000000"/>
            </w:tcBorders>
          </w:tcPr>
          <w:p w14:paraId="4AB61E85" w14:textId="77777777" w:rsidR="00836512" w:rsidRPr="00776264" w:rsidRDefault="00836512" w:rsidP="00836512">
            <w:pPr>
              <w:pStyle w:val="TAL"/>
              <w:rPr>
                <w:rFonts w:eastAsia="Arial Unicode MS" w:cs="Arial"/>
              </w:rPr>
            </w:pPr>
            <w:r w:rsidRPr="00776264">
              <w:rPr>
                <w:rFonts w:eastAsia="Arial Unicode MS" w:cs="Arial"/>
              </w:rPr>
              <w:t>Key identifier</w:t>
            </w:r>
          </w:p>
        </w:tc>
        <w:tc>
          <w:tcPr>
            <w:tcW w:w="1594" w:type="dxa"/>
            <w:tcBorders>
              <w:top w:val="single" w:sz="4" w:space="0" w:color="auto"/>
              <w:left w:val="single" w:sz="4" w:space="0" w:color="000000"/>
              <w:bottom w:val="single" w:sz="4" w:space="0" w:color="auto"/>
              <w:right w:val="single" w:sz="4" w:space="0" w:color="000000"/>
            </w:tcBorders>
          </w:tcPr>
          <w:p w14:paraId="47BDC42F" w14:textId="77777777" w:rsidR="00836512" w:rsidRPr="00A656D0" w:rsidRDefault="003A296B" w:rsidP="00920001">
            <w:pPr>
              <w:pStyle w:val="TAL"/>
            </w:pPr>
            <w:r w:rsidRPr="00A656D0">
              <w:t>[</w:t>
            </w:r>
            <w:r w:rsidRPr="00776264">
              <w:rPr>
                <w:color w:val="0000FF"/>
              </w:rPr>
              <w:fldChar w:fldCharType="begin"/>
            </w:r>
            <w:r w:rsidRPr="00776264">
              <w:rPr>
                <w:color w:val="0000FF"/>
              </w:rPr>
              <w:instrText xml:space="preserve">REF REF_IETFRFC7516 \h </w:instrText>
            </w:r>
            <w:r w:rsidRPr="00776264">
              <w:rPr>
                <w:color w:val="0000FF"/>
              </w:rPr>
            </w:r>
            <w:r w:rsidRPr="00776264">
              <w:rPr>
                <w:color w:val="0000FF"/>
              </w:rPr>
              <w:fldChar w:fldCharType="separate"/>
            </w:r>
            <w:r w:rsidR="00554BFD" w:rsidRPr="00776264">
              <w:t>50</w:t>
            </w:r>
            <w:r w:rsidRPr="00776264">
              <w:rPr>
                <w:color w:val="0000FF"/>
              </w:rPr>
              <w:fldChar w:fldCharType="end"/>
            </w:r>
            <w:r w:rsidRPr="00A656D0">
              <w:t>]</w:t>
            </w:r>
          </w:p>
        </w:tc>
        <w:tc>
          <w:tcPr>
            <w:tcW w:w="4089" w:type="dxa"/>
            <w:tcBorders>
              <w:top w:val="single" w:sz="4" w:space="0" w:color="auto"/>
              <w:left w:val="single" w:sz="4" w:space="0" w:color="000000"/>
              <w:bottom w:val="single" w:sz="4" w:space="0" w:color="auto"/>
              <w:right w:val="single" w:sz="4" w:space="0" w:color="auto"/>
            </w:tcBorders>
          </w:tcPr>
          <w:p w14:paraId="561C202E" w14:textId="77777777" w:rsidR="00836512" w:rsidRPr="00776264" w:rsidRDefault="00836512" w:rsidP="00836512">
            <w:pPr>
              <w:pStyle w:val="TAL"/>
              <w:rPr>
                <w:rFonts w:ascii="Courier New" w:eastAsia="Arial Unicode MS" w:hAnsi="Courier New" w:cs="Courier New"/>
              </w:rPr>
            </w:pPr>
            <w:r w:rsidRPr="00776264">
              <w:t>Identifier for pairwiseESPrimKey</w:t>
            </w:r>
            <w:r w:rsidR="003C13A1" w:rsidRPr="00776264">
              <w:t>.</w:t>
            </w:r>
          </w:p>
        </w:tc>
      </w:tr>
      <w:tr w:rsidR="00836512" w:rsidRPr="00776264" w14:paraId="75DEF44A" w14:textId="77777777" w:rsidTr="003C13A1">
        <w:trPr>
          <w:trHeight w:val="122"/>
          <w:jc w:val="center"/>
        </w:trPr>
        <w:tc>
          <w:tcPr>
            <w:tcW w:w="846" w:type="dxa"/>
            <w:tcBorders>
              <w:top w:val="single" w:sz="4" w:space="0" w:color="000000"/>
              <w:left w:val="single" w:sz="4" w:space="0" w:color="000000"/>
              <w:bottom w:val="single" w:sz="4" w:space="0" w:color="000000"/>
              <w:right w:val="single" w:sz="4" w:space="0" w:color="000000"/>
            </w:tcBorders>
          </w:tcPr>
          <w:p w14:paraId="218CFDFF" w14:textId="77777777" w:rsidR="00836512" w:rsidRPr="00776264" w:rsidRDefault="00C66FB1" w:rsidP="00836512">
            <w:pPr>
              <w:pStyle w:val="TAL"/>
              <w:rPr>
                <w:rFonts w:ascii="Courier New" w:eastAsia="Arial Unicode MS" w:hAnsi="Courier New" w:cs="Courier New"/>
              </w:rPr>
            </w:pPr>
            <w:r w:rsidRPr="00776264">
              <w:rPr>
                <w:rFonts w:ascii="Courier New" w:eastAsia="Arial Unicode MS" w:hAnsi="Courier New" w:cs="Courier New"/>
              </w:rPr>
              <w:t>"</w:t>
            </w:r>
            <w:r w:rsidR="00836512" w:rsidRPr="00776264">
              <w:rPr>
                <w:rFonts w:ascii="Courier New" w:eastAsia="Arial Unicode MS" w:hAnsi="Courier New" w:cs="Courier New"/>
              </w:rPr>
              <w:t>cty</w:t>
            </w:r>
            <w:r w:rsidRPr="00776264">
              <w:rPr>
                <w:rFonts w:ascii="Courier New" w:eastAsia="Arial Unicode MS" w:hAnsi="Courier New" w:cs="Courier New"/>
              </w:rPr>
              <w:t>"</w:t>
            </w:r>
          </w:p>
        </w:tc>
        <w:tc>
          <w:tcPr>
            <w:tcW w:w="1080" w:type="dxa"/>
            <w:tcBorders>
              <w:top w:val="single" w:sz="4" w:space="0" w:color="000000"/>
              <w:left w:val="single" w:sz="4" w:space="0" w:color="000000"/>
              <w:bottom w:val="single" w:sz="4" w:space="0" w:color="000000"/>
              <w:right w:val="single" w:sz="4" w:space="0" w:color="000000"/>
            </w:tcBorders>
          </w:tcPr>
          <w:p w14:paraId="38F8EBD7" w14:textId="77777777" w:rsidR="00836512" w:rsidRPr="00776264" w:rsidRDefault="00836512" w:rsidP="00836512">
            <w:pPr>
              <w:pStyle w:val="TAC"/>
              <w:rPr>
                <w:rFonts w:eastAsia="Arial Unicode MS" w:cs="Arial"/>
                <w:szCs w:val="18"/>
              </w:rPr>
            </w:pPr>
            <w:r w:rsidRPr="00776264">
              <w:rPr>
                <w:rFonts w:eastAsia="Arial Unicode MS" w:cs="Arial"/>
                <w:szCs w:val="18"/>
              </w:rPr>
              <w:t>0..1</w:t>
            </w:r>
          </w:p>
        </w:tc>
        <w:tc>
          <w:tcPr>
            <w:tcW w:w="2456" w:type="dxa"/>
            <w:tcBorders>
              <w:top w:val="single" w:sz="4" w:space="0" w:color="auto"/>
              <w:left w:val="single" w:sz="4" w:space="0" w:color="000000"/>
              <w:bottom w:val="single" w:sz="4" w:space="0" w:color="000000"/>
              <w:right w:val="single" w:sz="4" w:space="0" w:color="000000"/>
            </w:tcBorders>
          </w:tcPr>
          <w:p w14:paraId="407C6688" w14:textId="77777777" w:rsidR="00836512" w:rsidRPr="00776264" w:rsidRDefault="00836512" w:rsidP="00836512">
            <w:pPr>
              <w:pStyle w:val="TAL"/>
              <w:rPr>
                <w:rFonts w:eastAsia="Arial Unicode MS" w:cs="Arial"/>
              </w:rPr>
            </w:pPr>
            <w:r w:rsidRPr="00776264">
              <w:t xml:space="preserve">Media type of the secured </w:t>
            </w:r>
            <w:r w:rsidRPr="00776264">
              <w:rPr>
                <w:rFonts w:eastAsia="Arial Unicode MS" w:cs="Arial"/>
              </w:rPr>
              <w:t>Content</w:t>
            </w:r>
          </w:p>
        </w:tc>
        <w:tc>
          <w:tcPr>
            <w:tcW w:w="1594" w:type="dxa"/>
            <w:tcBorders>
              <w:top w:val="single" w:sz="4" w:space="0" w:color="auto"/>
              <w:left w:val="single" w:sz="4" w:space="0" w:color="000000"/>
              <w:right w:val="single" w:sz="4" w:space="0" w:color="000000"/>
            </w:tcBorders>
          </w:tcPr>
          <w:p w14:paraId="7F76378F" w14:textId="77777777" w:rsidR="00836512" w:rsidRPr="00A656D0" w:rsidRDefault="003A296B" w:rsidP="00920001">
            <w:pPr>
              <w:pStyle w:val="TAL"/>
            </w:pPr>
            <w:r w:rsidRPr="00A656D0">
              <w:t>[</w:t>
            </w:r>
            <w:r w:rsidRPr="00A656D0">
              <w:fldChar w:fldCharType="begin"/>
            </w:r>
            <w:r w:rsidRPr="00A656D0">
              <w:instrText xml:space="preserve">REF REF_IETFRFC7516 \h </w:instrText>
            </w:r>
            <w:r w:rsidR="00554BFD" w:rsidRPr="00A656D0">
              <w:instrText xml:space="preserve"> \* MERGEFORMAT </w:instrText>
            </w:r>
            <w:r w:rsidRPr="00A656D0">
              <w:fldChar w:fldCharType="separate"/>
            </w:r>
            <w:r w:rsidR="00554BFD" w:rsidRPr="00A656D0">
              <w:t>50</w:t>
            </w:r>
            <w:r w:rsidRPr="00A656D0">
              <w:fldChar w:fldCharType="end"/>
            </w:r>
            <w:r w:rsidRPr="00A656D0">
              <w:t>]</w:t>
            </w:r>
          </w:p>
        </w:tc>
        <w:tc>
          <w:tcPr>
            <w:tcW w:w="4089" w:type="dxa"/>
            <w:tcBorders>
              <w:top w:val="single" w:sz="4" w:space="0" w:color="auto"/>
              <w:left w:val="single" w:sz="4" w:space="0" w:color="000000"/>
              <w:bottom w:val="single" w:sz="4" w:space="0" w:color="000000"/>
              <w:right w:val="single" w:sz="4" w:space="0" w:color="auto"/>
            </w:tcBorders>
          </w:tcPr>
          <w:p w14:paraId="753E6614" w14:textId="77777777" w:rsidR="00836512" w:rsidRPr="00776264" w:rsidRDefault="00836512" w:rsidP="00836512">
            <w:pPr>
              <w:pStyle w:val="TAL"/>
            </w:pPr>
            <w:r w:rsidRPr="00776264">
              <w:t>Dictated by the serialization of the primitive (XML or JSON) selected by the Originator.</w:t>
            </w:r>
          </w:p>
        </w:tc>
      </w:tr>
      <w:tr w:rsidR="00836512" w:rsidRPr="00776264" w14:paraId="4CAFBF58" w14:textId="77777777" w:rsidTr="003C13A1">
        <w:trPr>
          <w:trHeight w:val="122"/>
          <w:jc w:val="center"/>
        </w:trPr>
        <w:tc>
          <w:tcPr>
            <w:tcW w:w="846" w:type="dxa"/>
            <w:tcBorders>
              <w:top w:val="single" w:sz="4" w:space="0" w:color="000000"/>
              <w:left w:val="single" w:sz="4" w:space="0" w:color="000000"/>
              <w:bottom w:val="single" w:sz="4" w:space="0" w:color="000000"/>
              <w:right w:val="single" w:sz="4" w:space="0" w:color="000000"/>
            </w:tcBorders>
          </w:tcPr>
          <w:p w14:paraId="054EB1CC" w14:textId="77777777" w:rsidR="00836512" w:rsidRPr="00776264" w:rsidRDefault="00C66FB1" w:rsidP="00836512">
            <w:pPr>
              <w:pStyle w:val="TAL"/>
              <w:rPr>
                <w:rFonts w:ascii="Courier New" w:eastAsia="Arial Unicode MS" w:hAnsi="Courier New" w:cs="Courier New"/>
              </w:rPr>
            </w:pPr>
            <w:r w:rsidRPr="00776264">
              <w:rPr>
                <w:rFonts w:ascii="Courier New" w:eastAsia="Arial Unicode MS" w:hAnsi="Courier New" w:cs="Courier New"/>
              </w:rPr>
              <w:t>"</w:t>
            </w:r>
            <w:r w:rsidR="00836512" w:rsidRPr="00776264">
              <w:rPr>
                <w:rFonts w:ascii="Courier New" w:eastAsia="Arial Unicode MS" w:hAnsi="Courier New" w:cs="Courier New"/>
              </w:rPr>
              <w:t>ori</w:t>
            </w:r>
            <w:r w:rsidRPr="00776264">
              <w:rPr>
                <w:rFonts w:ascii="Courier New" w:eastAsia="Arial Unicode MS" w:hAnsi="Courier New" w:cs="Courier New"/>
              </w:rPr>
              <w:t>"</w:t>
            </w:r>
          </w:p>
        </w:tc>
        <w:tc>
          <w:tcPr>
            <w:tcW w:w="1080" w:type="dxa"/>
            <w:tcBorders>
              <w:top w:val="single" w:sz="4" w:space="0" w:color="000000"/>
              <w:left w:val="single" w:sz="4" w:space="0" w:color="000000"/>
              <w:bottom w:val="single" w:sz="4" w:space="0" w:color="000000"/>
              <w:right w:val="single" w:sz="4" w:space="0" w:color="000000"/>
            </w:tcBorders>
          </w:tcPr>
          <w:p w14:paraId="37079CC7" w14:textId="77777777" w:rsidR="00836512" w:rsidRPr="00776264" w:rsidRDefault="00836512" w:rsidP="00836512">
            <w:pPr>
              <w:pStyle w:val="TAC"/>
              <w:rPr>
                <w:rFonts w:eastAsia="Arial Unicode MS" w:cs="Arial"/>
                <w:szCs w:val="18"/>
              </w:rPr>
            </w:pPr>
            <w:r w:rsidRPr="00776264">
              <w:rPr>
                <w:rFonts w:eastAsia="Arial Unicode MS" w:cs="Arial"/>
                <w:szCs w:val="18"/>
              </w:rPr>
              <w:t>1</w:t>
            </w:r>
          </w:p>
        </w:tc>
        <w:tc>
          <w:tcPr>
            <w:tcW w:w="2456" w:type="dxa"/>
            <w:tcBorders>
              <w:top w:val="single" w:sz="4" w:space="0" w:color="000000"/>
              <w:left w:val="single" w:sz="4" w:space="0" w:color="000000"/>
              <w:bottom w:val="single" w:sz="4" w:space="0" w:color="000000"/>
              <w:right w:val="single" w:sz="4" w:space="0" w:color="000000"/>
            </w:tcBorders>
          </w:tcPr>
          <w:p w14:paraId="3A164494" w14:textId="77777777" w:rsidR="00836512" w:rsidRPr="00776264" w:rsidRDefault="00836512" w:rsidP="00836512">
            <w:pPr>
              <w:pStyle w:val="TAL"/>
              <w:rPr>
                <w:rFonts w:eastAsia="Arial Unicode MS" w:cs="Arial"/>
              </w:rPr>
            </w:pPr>
            <w:r w:rsidRPr="00776264">
              <w:rPr>
                <w:rFonts w:eastAsia="Arial Unicode MS" w:cs="Arial"/>
              </w:rPr>
              <w:t xml:space="preserve">Identify originators input to session key generation </w:t>
            </w:r>
          </w:p>
        </w:tc>
        <w:tc>
          <w:tcPr>
            <w:tcW w:w="1594" w:type="dxa"/>
            <w:tcBorders>
              <w:left w:val="single" w:sz="4" w:space="0" w:color="000000"/>
              <w:bottom w:val="single" w:sz="4" w:space="0" w:color="auto"/>
              <w:right w:val="single" w:sz="4" w:space="0" w:color="000000"/>
            </w:tcBorders>
          </w:tcPr>
          <w:p w14:paraId="0351A3C8" w14:textId="77777777" w:rsidR="00836512" w:rsidRPr="00776264" w:rsidRDefault="00836512" w:rsidP="00836512">
            <w:pPr>
              <w:pStyle w:val="TAL"/>
            </w:pPr>
            <w:r w:rsidRPr="00776264">
              <w:t>Clause 8.4.3.1.1</w:t>
            </w:r>
          </w:p>
        </w:tc>
        <w:tc>
          <w:tcPr>
            <w:tcW w:w="4089" w:type="dxa"/>
            <w:tcBorders>
              <w:top w:val="single" w:sz="4" w:space="0" w:color="000000"/>
              <w:left w:val="single" w:sz="4" w:space="0" w:color="000000"/>
              <w:bottom w:val="single" w:sz="4" w:space="0" w:color="000000"/>
              <w:right w:val="single" w:sz="4" w:space="0" w:color="auto"/>
            </w:tcBorders>
          </w:tcPr>
          <w:p w14:paraId="6E04E41B" w14:textId="77777777" w:rsidR="00836512" w:rsidRPr="00776264" w:rsidRDefault="00836512" w:rsidP="00836512">
            <w:pPr>
              <w:pStyle w:val="TAL"/>
            </w:pPr>
            <w:r w:rsidRPr="00776264">
              <w:rPr>
                <w:rFonts w:eastAsia="Arial Unicode MS" w:cs="Arial"/>
              </w:rPr>
              <w:t>esprimRandID of the originatorESPrimRandObject used to generate sessionESPrimKey for this ESPrim Object.</w:t>
            </w:r>
          </w:p>
        </w:tc>
      </w:tr>
      <w:tr w:rsidR="00836512" w:rsidRPr="00776264" w14:paraId="07DC518D" w14:textId="77777777" w:rsidTr="003C13A1">
        <w:trPr>
          <w:trHeight w:val="122"/>
          <w:jc w:val="center"/>
        </w:trPr>
        <w:tc>
          <w:tcPr>
            <w:tcW w:w="846" w:type="dxa"/>
            <w:tcBorders>
              <w:top w:val="single" w:sz="4" w:space="0" w:color="000000"/>
              <w:left w:val="single" w:sz="4" w:space="0" w:color="000000"/>
              <w:bottom w:val="single" w:sz="4" w:space="0" w:color="000000"/>
              <w:right w:val="single" w:sz="4" w:space="0" w:color="000000"/>
            </w:tcBorders>
          </w:tcPr>
          <w:p w14:paraId="0D4C7427" w14:textId="77777777" w:rsidR="00836512" w:rsidRPr="00776264" w:rsidRDefault="00C66FB1" w:rsidP="00836512">
            <w:pPr>
              <w:pStyle w:val="TAL"/>
              <w:rPr>
                <w:rFonts w:ascii="Courier New" w:eastAsia="Arial Unicode MS" w:hAnsi="Courier New" w:cs="Courier New"/>
              </w:rPr>
            </w:pPr>
            <w:r w:rsidRPr="00776264">
              <w:rPr>
                <w:rFonts w:ascii="Courier New" w:eastAsia="Arial Unicode MS" w:hAnsi="Courier New" w:cs="Courier New"/>
              </w:rPr>
              <w:t>"</w:t>
            </w:r>
            <w:r w:rsidR="00836512" w:rsidRPr="00776264">
              <w:rPr>
                <w:rFonts w:ascii="Courier New" w:eastAsia="Arial Unicode MS" w:hAnsi="Courier New" w:cs="Courier New"/>
              </w:rPr>
              <w:t>rri</w:t>
            </w:r>
            <w:r w:rsidRPr="00776264">
              <w:rPr>
                <w:rFonts w:ascii="Courier New" w:eastAsia="Arial Unicode MS" w:hAnsi="Courier New" w:cs="Courier New"/>
              </w:rPr>
              <w:t>"</w:t>
            </w:r>
          </w:p>
        </w:tc>
        <w:tc>
          <w:tcPr>
            <w:tcW w:w="1080" w:type="dxa"/>
            <w:tcBorders>
              <w:top w:val="single" w:sz="4" w:space="0" w:color="000000"/>
              <w:left w:val="single" w:sz="4" w:space="0" w:color="000000"/>
              <w:bottom w:val="single" w:sz="4" w:space="0" w:color="000000"/>
              <w:right w:val="single" w:sz="4" w:space="0" w:color="000000"/>
            </w:tcBorders>
          </w:tcPr>
          <w:p w14:paraId="4910C632" w14:textId="77777777" w:rsidR="00836512" w:rsidRPr="00776264" w:rsidRDefault="00836512" w:rsidP="00836512">
            <w:pPr>
              <w:pStyle w:val="TAC"/>
              <w:rPr>
                <w:rFonts w:eastAsia="Arial Unicode MS" w:cs="Arial"/>
                <w:szCs w:val="18"/>
              </w:rPr>
            </w:pPr>
            <w:r w:rsidRPr="00776264">
              <w:rPr>
                <w:rFonts w:eastAsia="Arial Unicode MS" w:cs="Arial"/>
                <w:szCs w:val="18"/>
              </w:rPr>
              <w:t>1</w:t>
            </w:r>
          </w:p>
        </w:tc>
        <w:tc>
          <w:tcPr>
            <w:tcW w:w="2456" w:type="dxa"/>
            <w:tcBorders>
              <w:top w:val="single" w:sz="4" w:space="0" w:color="000000"/>
              <w:left w:val="single" w:sz="4" w:space="0" w:color="000000"/>
              <w:bottom w:val="single" w:sz="4" w:space="0" w:color="000000"/>
              <w:right w:val="single" w:sz="4" w:space="0" w:color="000000"/>
            </w:tcBorders>
          </w:tcPr>
          <w:p w14:paraId="239057B0" w14:textId="77777777" w:rsidR="00836512" w:rsidRPr="00776264" w:rsidRDefault="00836512" w:rsidP="00836512">
            <w:pPr>
              <w:pStyle w:val="TAL"/>
              <w:rPr>
                <w:rFonts w:eastAsia="Arial Unicode MS" w:cs="Arial"/>
              </w:rPr>
            </w:pPr>
            <w:r w:rsidRPr="00776264">
              <w:rPr>
                <w:rFonts w:eastAsia="Arial Unicode MS" w:cs="Arial"/>
              </w:rPr>
              <w:t>Identify receiver</w:t>
            </w:r>
            <w:r w:rsidR="00A06F35" w:rsidRPr="00776264">
              <w:rPr>
                <w:rFonts w:eastAsia="Arial Unicode MS" w:cs="Arial"/>
              </w:rPr>
              <w:t>'</w:t>
            </w:r>
            <w:r w:rsidRPr="00776264">
              <w:rPr>
                <w:rFonts w:eastAsia="Arial Unicode MS" w:cs="Arial"/>
              </w:rPr>
              <w:t>s input to session key generation</w:t>
            </w:r>
          </w:p>
        </w:tc>
        <w:tc>
          <w:tcPr>
            <w:tcW w:w="1594" w:type="dxa"/>
            <w:tcBorders>
              <w:left w:val="single" w:sz="4" w:space="0" w:color="000000"/>
              <w:bottom w:val="single" w:sz="4" w:space="0" w:color="auto"/>
              <w:right w:val="single" w:sz="4" w:space="0" w:color="000000"/>
            </w:tcBorders>
          </w:tcPr>
          <w:p w14:paraId="7380C783" w14:textId="77777777" w:rsidR="00836512" w:rsidRPr="00776264" w:rsidRDefault="00836512" w:rsidP="00836512">
            <w:pPr>
              <w:pStyle w:val="TAL"/>
            </w:pPr>
            <w:r w:rsidRPr="00776264">
              <w:t>Clause 8.4.3.1.2</w:t>
            </w:r>
          </w:p>
        </w:tc>
        <w:tc>
          <w:tcPr>
            <w:tcW w:w="4089" w:type="dxa"/>
            <w:tcBorders>
              <w:top w:val="single" w:sz="4" w:space="0" w:color="000000"/>
              <w:left w:val="single" w:sz="4" w:space="0" w:color="000000"/>
              <w:bottom w:val="single" w:sz="4" w:space="0" w:color="000000"/>
              <w:right w:val="single" w:sz="4" w:space="0" w:color="auto"/>
            </w:tcBorders>
          </w:tcPr>
          <w:p w14:paraId="2E72DEDB" w14:textId="77777777" w:rsidR="00836512" w:rsidRPr="00776264" w:rsidRDefault="00836512" w:rsidP="00836512">
            <w:pPr>
              <w:pStyle w:val="TAL"/>
            </w:pPr>
            <w:r w:rsidRPr="00776264">
              <w:rPr>
                <w:rFonts w:eastAsia="Arial Unicode MS" w:cs="Arial"/>
              </w:rPr>
              <w:t>esprimRandID of the receiverESPrimRandObject used to generate sessionESPrimKey for this ESPrim Object.</w:t>
            </w:r>
          </w:p>
        </w:tc>
      </w:tr>
      <w:tr w:rsidR="00836512" w:rsidRPr="00776264" w14:paraId="7AA17284" w14:textId="77777777" w:rsidTr="003C13A1">
        <w:trPr>
          <w:trHeight w:val="122"/>
          <w:jc w:val="center"/>
        </w:trPr>
        <w:tc>
          <w:tcPr>
            <w:tcW w:w="846" w:type="dxa"/>
            <w:tcBorders>
              <w:top w:val="single" w:sz="4" w:space="0" w:color="000000"/>
              <w:left w:val="single" w:sz="4" w:space="0" w:color="000000"/>
              <w:bottom w:val="single" w:sz="4" w:space="0" w:color="000000"/>
              <w:right w:val="single" w:sz="4" w:space="0" w:color="000000"/>
            </w:tcBorders>
          </w:tcPr>
          <w:p w14:paraId="2A314778" w14:textId="77777777" w:rsidR="00836512" w:rsidRPr="00776264" w:rsidRDefault="00C66FB1" w:rsidP="00836512">
            <w:pPr>
              <w:pStyle w:val="TAL"/>
              <w:rPr>
                <w:rFonts w:ascii="Courier New" w:eastAsia="Arial Unicode MS" w:hAnsi="Courier New" w:cs="Courier New"/>
              </w:rPr>
            </w:pPr>
            <w:r w:rsidRPr="00776264">
              <w:rPr>
                <w:rFonts w:ascii="Courier New" w:eastAsia="Arial Unicode MS" w:hAnsi="Courier New" w:cs="Courier New"/>
              </w:rPr>
              <w:t>"</w:t>
            </w:r>
            <w:r w:rsidR="00836512" w:rsidRPr="00776264">
              <w:rPr>
                <w:rFonts w:ascii="Courier New" w:eastAsia="Arial Unicode MS" w:hAnsi="Courier New" w:cs="Courier New"/>
              </w:rPr>
              <w:t>oro</w:t>
            </w:r>
            <w:r w:rsidRPr="00776264">
              <w:rPr>
                <w:rFonts w:ascii="Courier New" w:eastAsia="Arial Unicode MS" w:hAnsi="Courier New" w:cs="Courier New"/>
              </w:rPr>
              <w:t>"</w:t>
            </w:r>
          </w:p>
        </w:tc>
        <w:tc>
          <w:tcPr>
            <w:tcW w:w="1080" w:type="dxa"/>
            <w:tcBorders>
              <w:top w:val="single" w:sz="4" w:space="0" w:color="000000"/>
              <w:left w:val="single" w:sz="4" w:space="0" w:color="000000"/>
              <w:bottom w:val="single" w:sz="4" w:space="0" w:color="000000"/>
              <w:right w:val="single" w:sz="4" w:space="0" w:color="000000"/>
            </w:tcBorders>
          </w:tcPr>
          <w:p w14:paraId="3F8F97BE" w14:textId="77777777" w:rsidR="00836512" w:rsidRPr="00776264" w:rsidRDefault="00836512" w:rsidP="00836512">
            <w:pPr>
              <w:pStyle w:val="TAC"/>
              <w:rPr>
                <w:rFonts w:eastAsia="Arial Unicode MS" w:cs="Arial"/>
                <w:szCs w:val="18"/>
              </w:rPr>
            </w:pPr>
            <w:r w:rsidRPr="00776264">
              <w:rPr>
                <w:rFonts w:eastAsia="Arial Unicode MS" w:cs="Arial"/>
                <w:szCs w:val="18"/>
              </w:rPr>
              <w:t>0..1</w:t>
            </w:r>
          </w:p>
        </w:tc>
        <w:tc>
          <w:tcPr>
            <w:tcW w:w="2456" w:type="dxa"/>
            <w:tcBorders>
              <w:top w:val="single" w:sz="4" w:space="0" w:color="000000"/>
              <w:left w:val="single" w:sz="4" w:space="0" w:color="000000"/>
              <w:bottom w:val="single" w:sz="4" w:space="0" w:color="000000"/>
              <w:right w:val="single" w:sz="4" w:space="0" w:color="000000"/>
            </w:tcBorders>
          </w:tcPr>
          <w:p w14:paraId="02BD2300" w14:textId="77777777" w:rsidR="00836512" w:rsidRPr="00776264" w:rsidRDefault="00836512" w:rsidP="003C13A1">
            <w:pPr>
              <w:pStyle w:val="TAL"/>
              <w:rPr>
                <w:rFonts w:eastAsia="Arial Unicode MS" w:cs="Arial"/>
              </w:rPr>
            </w:pPr>
            <w:r w:rsidRPr="00776264">
              <w:rPr>
                <w:rFonts w:eastAsia="Arial Unicode MS" w:cs="Arial"/>
              </w:rPr>
              <w:t>originatorESPrimRandObject</w:t>
            </w:r>
          </w:p>
        </w:tc>
        <w:tc>
          <w:tcPr>
            <w:tcW w:w="1594" w:type="dxa"/>
            <w:tcBorders>
              <w:left w:val="single" w:sz="4" w:space="0" w:color="000000"/>
              <w:bottom w:val="single" w:sz="4" w:space="0" w:color="auto"/>
              <w:right w:val="single" w:sz="4" w:space="0" w:color="000000"/>
            </w:tcBorders>
          </w:tcPr>
          <w:p w14:paraId="2CF47BB6" w14:textId="77777777" w:rsidR="00836512" w:rsidRPr="00776264" w:rsidRDefault="00836512" w:rsidP="00836512">
            <w:pPr>
              <w:pStyle w:val="TAL"/>
            </w:pPr>
            <w:r w:rsidRPr="00776264">
              <w:t>Clause 8.4.3.1.1 using JSON serialization</w:t>
            </w:r>
          </w:p>
        </w:tc>
        <w:tc>
          <w:tcPr>
            <w:tcW w:w="4089" w:type="dxa"/>
            <w:tcBorders>
              <w:top w:val="single" w:sz="4" w:space="0" w:color="000000"/>
              <w:left w:val="single" w:sz="4" w:space="0" w:color="000000"/>
              <w:bottom w:val="single" w:sz="4" w:space="0" w:color="000000"/>
              <w:right w:val="single" w:sz="4" w:space="0" w:color="auto"/>
            </w:tcBorders>
          </w:tcPr>
          <w:p w14:paraId="3A3ABE40" w14:textId="77777777" w:rsidR="00836512" w:rsidRPr="00776264" w:rsidRDefault="00836512" w:rsidP="00836512">
            <w:pPr>
              <w:pStyle w:val="TAL"/>
            </w:pPr>
            <w:r w:rsidRPr="00776264">
              <w:t xml:space="preserve">JSON representation of an </w:t>
            </w:r>
            <w:r w:rsidRPr="00776264">
              <w:rPr>
                <w:rFonts w:eastAsia="Arial Unicode MS" w:cs="Arial"/>
              </w:rPr>
              <w:t xml:space="preserve">originatorESPrimRandObject generated by the Originator. Sent only by the Originator. </w:t>
            </w:r>
          </w:p>
        </w:tc>
      </w:tr>
      <w:tr w:rsidR="00836512" w:rsidRPr="00776264" w14:paraId="3BFC6770" w14:textId="77777777" w:rsidTr="003C13A1">
        <w:trPr>
          <w:trHeight w:val="122"/>
          <w:jc w:val="center"/>
        </w:trPr>
        <w:tc>
          <w:tcPr>
            <w:tcW w:w="846" w:type="dxa"/>
            <w:tcBorders>
              <w:top w:val="single" w:sz="4" w:space="0" w:color="000000"/>
              <w:left w:val="single" w:sz="4" w:space="0" w:color="000000"/>
              <w:bottom w:val="single" w:sz="4" w:space="0" w:color="000000"/>
              <w:right w:val="single" w:sz="4" w:space="0" w:color="000000"/>
            </w:tcBorders>
          </w:tcPr>
          <w:p w14:paraId="1EB326EB" w14:textId="77777777" w:rsidR="00836512" w:rsidRPr="00776264" w:rsidRDefault="00C66FB1" w:rsidP="00836512">
            <w:pPr>
              <w:pStyle w:val="TAL"/>
              <w:rPr>
                <w:rFonts w:ascii="Courier New" w:eastAsia="Arial Unicode MS" w:hAnsi="Courier New" w:cs="Courier New"/>
              </w:rPr>
            </w:pPr>
            <w:r w:rsidRPr="00776264">
              <w:rPr>
                <w:rFonts w:ascii="Courier New" w:eastAsia="Arial Unicode MS" w:hAnsi="Courier New" w:cs="Courier New"/>
              </w:rPr>
              <w:t>"</w:t>
            </w:r>
            <w:r w:rsidR="00836512" w:rsidRPr="00776264">
              <w:rPr>
                <w:rFonts w:ascii="Courier New" w:eastAsia="Arial Unicode MS" w:hAnsi="Courier New" w:cs="Courier New"/>
              </w:rPr>
              <w:t>rro</w:t>
            </w:r>
            <w:r w:rsidRPr="00776264">
              <w:rPr>
                <w:rFonts w:ascii="Courier New" w:eastAsia="Arial Unicode MS" w:hAnsi="Courier New" w:cs="Courier New"/>
              </w:rPr>
              <w:t>"</w:t>
            </w:r>
          </w:p>
        </w:tc>
        <w:tc>
          <w:tcPr>
            <w:tcW w:w="1080" w:type="dxa"/>
            <w:tcBorders>
              <w:top w:val="single" w:sz="4" w:space="0" w:color="000000"/>
              <w:left w:val="single" w:sz="4" w:space="0" w:color="000000"/>
              <w:bottom w:val="single" w:sz="4" w:space="0" w:color="000000"/>
              <w:right w:val="single" w:sz="4" w:space="0" w:color="000000"/>
            </w:tcBorders>
          </w:tcPr>
          <w:p w14:paraId="59E8CDAD" w14:textId="77777777" w:rsidR="00836512" w:rsidRPr="00776264" w:rsidRDefault="00836512" w:rsidP="00836512">
            <w:pPr>
              <w:pStyle w:val="TAC"/>
              <w:rPr>
                <w:rFonts w:eastAsia="Arial Unicode MS" w:cs="Arial"/>
                <w:szCs w:val="18"/>
              </w:rPr>
            </w:pPr>
            <w:r w:rsidRPr="00776264">
              <w:rPr>
                <w:rFonts w:eastAsia="Arial Unicode MS" w:cs="Arial"/>
                <w:szCs w:val="18"/>
              </w:rPr>
              <w:t>0..1</w:t>
            </w:r>
          </w:p>
        </w:tc>
        <w:tc>
          <w:tcPr>
            <w:tcW w:w="2456" w:type="dxa"/>
            <w:tcBorders>
              <w:top w:val="single" w:sz="4" w:space="0" w:color="000000"/>
              <w:left w:val="single" w:sz="4" w:space="0" w:color="000000"/>
              <w:bottom w:val="single" w:sz="4" w:space="0" w:color="000000"/>
              <w:right w:val="single" w:sz="4" w:space="0" w:color="000000"/>
            </w:tcBorders>
          </w:tcPr>
          <w:p w14:paraId="53274A8D" w14:textId="77777777" w:rsidR="00836512" w:rsidRPr="00776264" w:rsidRDefault="00836512" w:rsidP="00836512">
            <w:pPr>
              <w:pStyle w:val="TAL"/>
              <w:rPr>
                <w:rFonts w:eastAsia="Arial Unicode MS" w:cs="Arial"/>
              </w:rPr>
            </w:pPr>
            <w:r w:rsidRPr="00776264">
              <w:rPr>
                <w:rFonts w:eastAsia="Arial Unicode MS" w:cs="Arial"/>
              </w:rPr>
              <w:t>receiverESPrimRandObject</w:t>
            </w:r>
          </w:p>
        </w:tc>
        <w:tc>
          <w:tcPr>
            <w:tcW w:w="1594" w:type="dxa"/>
            <w:tcBorders>
              <w:left w:val="single" w:sz="4" w:space="0" w:color="000000"/>
              <w:bottom w:val="single" w:sz="4" w:space="0" w:color="auto"/>
              <w:right w:val="single" w:sz="4" w:space="0" w:color="000000"/>
            </w:tcBorders>
          </w:tcPr>
          <w:p w14:paraId="2563E1DC" w14:textId="77777777" w:rsidR="00836512" w:rsidRPr="00776264" w:rsidRDefault="00836512" w:rsidP="00836512">
            <w:pPr>
              <w:pStyle w:val="TAL"/>
            </w:pPr>
            <w:r w:rsidRPr="00776264">
              <w:t>Clause 8.4.3.1.2 using JSON serialization</w:t>
            </w:r>
          </w:p>
        </w:tc>
        <w:tc>
          <w:tcPr>
            <w:tcW w:w="4089" w:type="dxa"/>
            <w:tcBorders>
              <w:top w:val="single" w:sz="4" w:space="0" w:color="000000"/>
              <w:left w:val="single" w:sz="4" w:space="0" w:color="000000"/>
              <w:bottom w:val="single" w:sz="4" w:space="0" w:color="000000"/>
              <w:right w:val="single" w:sz="4" w:space="0" w:color="auto"/>
            </w:tcBorders>
          </w:tcPr>
          <w:p w14:paraId="03DC7836" w14:textId="77777777" w:rsidR="00836512" w:rsidRPr="00776264" w:rsidRDefault="00836512" w:rsidP="00836512">
            <w:pPr>
              <w:pStyle w:val="TAL"/>
            </w:pPr>
            <w:r w:rsidRPr="00776264">
              <w:t xml:space="preserve">JSON representation of an </w:t>
            </w:r>
            <w:r w:rsidRPr="00776264">
              <w:rPr>
                <w:rFonts w:eastAsia="Arial Unicode MS" w:cs="Arial"/>
              </w:rPr>
              <w:t>receiverESPrimRandObject generated by the Receiver. Sent only by the Receiver.</w:t>
            </w:r>
          </w:p>
        </w:tc>
      </w:tr>
    </w:tbl>
    <w:p w14:paraId="5D1919E3" w14:textId="77777777" w:rsidR="00836512" w:rsidRPr="00776264" w:rsidRDefault="00836512" w:rsidP="00836512"/>
    <w:p w14:paraId="27031061" w14:textId="77777777" w:rsidR="00836512" w:rsidRPr="00776264" w:rsidRDefault="00836512" w:rsidP="00836512">
      <w:r w:rsidRPr="00776264">
        <w:t>The following text provides further explanation of the parameters in the JWE Protected Header when using JWE for ESPrim.</w:t>
      </w:r>
    </w:p>
    <w:p w14:paraId="3B9816D4" w14:textId="77777777" w:rsidR="00836512" w:rsidRPr="00776264" w:rsidRDefault="00836512" w:rsidP="00836512">
      <w:r w:rsidRPr="00776264">
        <w:t xml:space="preserve">Recall that an ESPrim Object is formed by encrypting the inner primitive using the symmetric key sessionESPrimKey. The generation of sessionESPrimKey from a pairwiseESPrimKey, originatorESPrimRandObject and receiverESPrimRandObject is separate from the key management available through JWE </w:t>
      </w:r>
      <w:r w:rsidR="002E32BF" w:rsidRPr="00776264">
        <w:t>-</w:t>
      </w:r>
      <w:r w:rsidRPr="00776264">
        <w:t xml:space="preserve"> from the per</w:t>
      </w:r>
      <w:r w:rsidR="00B7406A" w:rsidRPr="00776264">
        <w:t>s</w:t>
      </w:r>
      <w:r w:rsidRPr="00776264">
        <w:t xml:space="preserve">pective of JWE, sessionESPrimKey is simply a secret symmetric key value shared between Originator and Receiver. JWE uses the Direct Encryption key management mode in this scenario. The JWE serialization will be required to transport the pairwiseESPrimKey identifier, the esprimRandIDs of the originatorESPrimRandObject </w:t>
      </w:r>
      <w:r w:rsidR="00B7406A" w:rsidRPr="00776264">
        <w:t>and receiverESPrimRandObject</w:t>
      </w:r>
      <w:r w:rsidRPr="00776264">
        <w:t>, and optionally a receiverESPrimRandObject or originatorESPrimRandObject so that the Originator and Receiver can generat</w:t>
      </w:r>
      <w:r w:rsidR="003C13A1" w:rsidRPr="00776264">
        <w:t>e the correct sessionESPrimKey.</w:t>
      </w:r>
    </w:p>
    <w:p w14:paraId="54B0A8B1" w14:textId="77777777" w:rsidR="00836512" w:rsidRPr="00776264" w:rsidRDefault="00836512" w:rsidP="002E32BF">
      <w:pPr>
        <w:pStyle w:val="B1"/>
      </w:pPr>
      <w:r w:rsidRPr="00776264">
        <w:t xml:space="preserve">The </w:t>
      </w:r>
      <w:r w:rsidR="00C66FB1" w:rsidRPr="00776264">
        <w:t>"</w:t>
      </w:r>
      <w:r w:rsidRPr="00776264">
        <w:t>alg</w:t>
      </w:r>
      <w:r w:rsidR="00C66FB1" w:rsidRPr="00776264">
        <w:t>"</w:t>
      </w:r>
      <w:r w:rsidRPr="00776264">
        <w:t xml:space="preserve"> (Algorithm) JWE header parameter </w:t>
      </w:r>
      <w:r w:rsidR="003A296B" w:rsidRPr="00A656D0">
        <w:t>[</w:t>
      </w:r>
      <w:r w:rsidR="003A296B" w:rsidRPr="00A656D0">
        <w:fldChar w:fldCharType="begin"/>
      </w:r>
      <w:r w:rsidR="003A296B" w:rsidRPr="00A656D0">
        <w:instrText xml:space="preserve">REF REF_IETFRFC7516 \h </w:instrText>
      </w:r>
      <w:r w:rsidR="003A296B" w:rsidRPr="00A656D0">
        <w:fldChar w:fldCharType="separate"/>
      </w:r>
      <w:r w:rsidR="003A296B" w:rsidRPr="00A656D0">
        <w:t>50</w:t>
      </w:r>
      <w:r w:rsidR="003A296B" w:rsidRPr="00A656D0">
        <w:fldChar w:fldCharType="end"/>
      </w:r>
      <w:r w:rsidR="003A296B" w:rsidRPr="00A656D0">
        <w:t>]</w:t>
      </w:r>
      <w:r w:rsidRPr="00776264">
        <w:t xml:space="preserve"> shall be set to the value of </w:t>
      </w:r>
      <w:r w:rsidR="00C66FB1" w:rsidRPr="00776264">
        <w:t>"</w:t>
      </w:r>
      <w:r w:rsidRPr="00776264">
        <w:t>dir</w:t>
      </w:r>
      <w:r w:rsidR="00C66FB1" w:rsidRPr="00776264">
        <w:t>"</w:t>
      </w:r>
      <w:r w:rsidRPr="00776264">
        <w:t xml:space="preserve"> to indicate Direct Encryption key management mode.</w:t>
      </w:r>
    </w:p>
    <w:p w14:paraId="18447ACD" w14:textId="77777777" w:rsidR="00836512" w:rsidRPr="00776264" w:rsidRDefault="00836512" w:rsidP="002E32BF">
      <w:pPr>
        <w:pStyle w:val="B1"/>
      </w:pPr>
      <w:r w:rsidRPr="00776264">
        <w:t xml:space="preserve">The </w:t>
      </w:r>
      <w:r w:rsidR="00C66FB1" w:rsidRPr="00776264">
        <w:t>"</w:t>
      </w:r>
      <w:r w:rsidRPr="00776264">
        <w:t>enc</w:t>
      </w:r>
      <w:r w:rsidR="00C66FB1" w:rsidRPr="00776264">
        <w:t>"</w:t>
      </w:r>
      <w:r w:rsidRPr="00776264">
        <w:t xml:space="preserve"> (Encryption Algorithm) JWE header parameter </w:t>
      </w:r>
      <w:r w:rsidR="003A296B" w:rsidRPr="00A656D0">
        <w:t>[</w:t>
      </w:r>
      <w:r w:rsidR="003A296B" w:rsidRPr="00A656D0">
        <w:fldChar w:fldCharType="begin"/>
      </w:r>
      <w:r w:rsidR="003A296B" w:rsidRPr="00A656D0">
        <w:instrText xml:space="preserve">REF REF_IETFRFC7516 \h </w:instrText>
      </w:r>
      <w:r w:rsidR="003A296B" w:rsidRPr="00A656D0">
        <w:fldChar w:fldCharType="separate"/>
      </w:r>
      <w:r w:rsidR="003A296B" w:rsidRPr="00A656D0">
        <w:t>50</w:t>
      </w:r>
      <w:r w:rsidR="003A296B" w:rsidRPr="00A656D0">
        <w:fldChar w:fldCharType="end"/>
      </w:r>
      <w:r w:rsidR="003A296B" w:rsidRPr="00A656D0">
        <w:t>]</w:t>
      </w:r>
      <w:r w:rsidRPr="00776264">
        <w:t xml:space="preserve"> may be selected by the sender of the ESPrim</w:t>
      </w:r>
      <w:r w:rsidR="00192645" w:rsidRPr="00776264">
        <w:t xml:space="preserve"> </w:t>
      </w:r>
      <w:r w:rsidRPr="00776264">
        <w:t>Object. The encryption algorithm shall agrees with the esprimProtocolAndAlgIDs in identified originatorESPrimRandObject and the esprimProtocolAndAlgIDs in the identified receiverESPrimRandObject.</w:t>
      </w:r>
    </w:p>
    <w:p w14:paraId="1627BE8D" w14:textId="77777777" w:rsidR="00836512" w:rsidRPr="00776264" w:rsidRDefault="00836512" w:rsidP="002E32BF">
      <w:pPr>
        <w:pStyle w:val="B1"/>
      </w:pPr>
      <w:r w:rsidRPr="00776264">
        <w:t xml:space="preserve">The </w:t>
      </w:r>
      <w:r w:rsidR="00C66FB1" w:rsidRPr="00776264">
        <w:t>"</w:t>
      </w:r>
      <w:r w:rsidRPr="00776264">
        <w:t>kid</w:t>
      </w:r>
      <w:r w:rsidR="00C66FB1" w:rsidRPr="00776264">
        <w:t>"</w:t>
      </w:r>
      <w:r w:rsidRPr="00776264">
        <w:t xml:space="preserve"> (Key ID) JWE header parameter </w:t>
      </w:r>
      <w:r w:rsidR="003A296B" w:rsidRPr="00A656D0">
        <w:t>[</w:t>
      </w:r>
      <w:r w:rsidR="003A296B" w:rsidRPr="00A656D0">
        <w:fldChar w:fldCharType="begin"/>
      </w:r>
      <w:r w:rsidR="003A296B" w:rsidRPr="00A656D0">
        <w:instrText xml:space="preserve">REF REF_IETFRFC7516 \h </w:instrText>
      </w:r>
      <w:r w:rsidR="003A296B" w:rsidRPr="00A656D0">
        <w:fldChar w:fldCharType="separate"/>
      </w:r>
      <w:r w:rsidR="003A296B" w:rsidRPr="00A656D0">
        <w:t>50</w:t>
      </w:r>
      <w:r w:rsidR="003A296B" w:rsidRPr="00A656D0">
        <w:fldChar w:fldCharType="end"/>
      </w:r>
      <w:r w:rsidR="003A296B" w:rsidRPr="00A656D0">
        <w:t>]</w:t>
      </w:r>
      <w:r w:rsidRPr="00776264">
        <w:t xml:space="preserve"> shall be set to the pairwiseESPrimKey identifier.</w:t>
      </w:r>
    </w:p>
    <w:p w14:paraId="0DC5E3EB" w14:textId="77777777" w:rsidR="00836512" w:rsidRPr="00776264" w:rsidRDefault="00836512" w:rsidP="002E32BF">
      <w:pPr>
        <w:pStyle w:val="B1"/>
      </w:pPr>
      <w:r w:rsidRPr="00776264">
        <w:t xml:space="preserve">The </w:t>
      </w:r>
      <w:r w:rsidR="00C66FB1" w:rsidRPr="00776264">
        <w:t>"</w:t>
      </w:r>
      <w:r w:rsidRPr="00776264">
        <w:t>cty</w:t>
      </w:r>
      <w:r w:rsidR="00C66FB1" w:rsidRPr="00776264">
        <w:t>"</w:t>
      </w:r>
      <w:r w:rsidRPr="00776264">
        <w:t xml:space="preserve"> shall identify the media type of the representation (JSON </w:t>
      </w:r>
      <w:r w:rsidR="003C13A1" w:rsidRPr="00776264">
        <w:t>or XML) of the inner primitive.</w:t>
      </w:r>
    </w:p>
    <w:p w14:paraId="7BC566CA" w14:textId="77777777" w:rsidR="00836512" w:rsidRPr="00776264" w:rsidRDefault="00836512" w:rsidP="002E32BF">
      <w:pPr>
        <w:pStyle w:val="B1"/>
      </w:pPr>
      <w:r w:rsidRPr="00776264">
        <w:t xml:space="preserve">The esprimRandIDs of the originatorESPrimRandObject and receiverESPrimRandObject shall be communicated in the </w:t>
      </w:r>
      <w:r w:rsidR="00C66FB1" w:rsidRPr="00776264">
        <w:t>"</w:t>
      </w:r>
      <w:r w:rsidRPr="00776264">
        <w:t>ori</w:t>
      </w:r>
      <w:r w:rsidR="00C66FB1" w:rsidRPr="00776264">
        <w:t>"</w:t>
      </w:r>
      <w:r w:rsidRPr="00776264">
        <w:t xml:space="preserve"> (Originator Rand ID) and </w:t>
      </w:r>
      <w:r w:rsidR="00C66FB1" w:rsidRPr="00776264">
        <w:t>"</w:t>
      </w:r>
      <w:r w:rsidRPr="00776264">
        <w:t>rri</w:t>
      </w:r>
      <w:r w:rsidR="00C66FB1" w:rsidRPr="00776264">
        <w:t>"</w:t>
      </w:r>
      <w:r w:rsidRPr="00776264">
        <w:t xml:space="preserve"> (Receiver Rand ID) parameters included in the JWE Protected header. These parameters are specific to oneM2M and shall conform to the definition of the esprimRandID in clauses 8.4.3.1.</w:t>
      </w:r>
      <w:r w:rsidR="000831EE" w:rsidRPr="00776264">
        <w:t>1</w:t>
      </w:r>
      <w:r w:rsidRPr="00776264">
        <w:t xml:space="preserve"> and 8.4.3.1.2.</w:t>
      </w:r>
    </w:p>
    <w:p w14:paraId="5F054AF7" w14:textId="77777777" w:rsidR="00836512" w:rsidRPr="00776264" w:rsidRDefault="00836512" w:rsidP="002E32BF">
      <w:pPr>
        <w:pStyle w:val="B1"/>
      </w:pPr>
      <w:r w:rsidRPr="00776264">
        <w:t xml:space="preserve">The originator may include a originatorESPrimRandObject in an </w:t>
      </w:r>
      <w:r w:rsidR="00C66FB1" w:rsidRPr="00776264">
        <w:t>"</w:t>
      </w:r>
      <w:r w:rsidRPr="00776264">
        <w:t>oro</w:t>
      </w:r>
      <w:r w:rsidR="00C66FB1" w:rsidRPr="00776264">
        <w:t>"</w:t>
      </w:r>
      <w:r w:rsidRPr="00776264">
        <w:t xml:space="preserve"> (Originator Rand Object) parameter </w:t>
      </w:r>
      <w:r w:rsidR="002E32BF" w:rsidRPr="00776264">
        <w:t>-</w:t>
      </w:r>
      <w:r w:rsidRPr="00776264">
        <w:t xml:space="preserve"> either at the beginning of an ESPrim session or to refresh the session keys </w:t>
      </w:r>
      <w:r w:rsidR="00C66FB1" w:rsidRPr="00776264">
        <w:t>"</w:t>
      </w:r>
      <w:r w:rsidRPr="00776264">
        <w:t>in-band</w:t>
      </w:r>
      <w:r w:rsidR="00C66FB1" w:rsidRPr="00776264">
        <w:t>"</w:t>
      </w:r>
      <w:r w:rsidRPr="00776264">
        <w:t xml:space="preserve"> during an existing ESPrim session. In the former case, </w:t>
      </w:r>
      <w:r w:rsidR="00C66FB1" w:rsidRPr="00776264">
        <w:t>"</w:t>
      </w:r>
      <w:r w:rsidRPr="00776264">
        <w:t>ori</w:t>
      </w:r>
      <w:r w:rsidR="00C66FB1" w:rsidRPr="00776264">
        <w:t>"</w:t>
      </w:r>
      <w:r w:rsidRPr="00776264">
        <w:t xml:space="preserve"> shall match the esprimRandID in the originatorESPrimRandObject, but this restriction does not apply in the latter case. This parameter is defined in clauses 8.4.2 and 8.4.3.1.1, and the JSON representation </w:t>
      </w:r>
      <w:r w:rsidR="003C13A1" w:rsidRPr="00776264">
        <w:t>shall be used.</w:t>
      </w:r>
    </w:p>
    <w:p w14:paraId="6919E209" w14:textId="77777777" w:rsidR="00836512" w:rsidRPr="00776264" w:rsidRDefault="00836512" w:rsidP="002E32BF">
      <w:pPr>
        <w:pStyle w:val="B1"/>
      </w:pPr>
      <w:r w:rsidRPr="00776264">
        <w:t xml:space="preserve">The receiver may include a receiverESPrimRandObject in an </w:t>
      </w:r>
      <w:r w:rsidR="00C66FB1" w:rsidRPr="00776264">
        <w:t>"</w:t>
      </w:r>
      <w:r w:rsidRPr="00776264">
        <w:t>rro</w:t>
      </w:r>
      <w:r w:rsidR="00C66FB1" w:rsidRPr="00776264">
        <w:t>"</w:t>
      </w:r>
      <w:r w:rsidRPr="00776264">
        <w:t xml:space="preserve"> (Receiver Rand Object) </w:t>
      </w:r>
      <w:r w:rsidR="002E32BF" w:rsidRPr="00776264">
        <w:t>-</w:t>
      </w:r>
      <w:r w:rsidRPr="00776264">
        <w:t xml:space="preserve"> to refresh the session keys </w:t>
      </w:r>
      <w:r w:rsidR="00C66FB1" w:rsidRPr="00776264">
        <w:t>"</w:t>
      </w:r>
      <w:r w:rsidRPr="00776264">
        <w:t>in-band</w:t>
      </w:r>
      <w:r w:rsidR="00C66FB1" w:rsidRPr="00776264">
        <w:t>"</w:t>
      </w:r>
      <w:r w:rsidRPr="00776264">
        <w:t xml:space="preserve"> during an existing ESPrim session. This parameter is defined in clauses 8.4.2 and 8.4.3.1.</w:t>
      </w:r>
      <w:r w:rsidR="000831EE" w:rsidRPr="00776264">
        <w:t>2</w:t>
      </w:r>
      <w:r w:rsidRPr="00776264">
        <w:t>, and the JSON represe</w:t>
      </w:r>
      <w:r w:rsidR="003C13A1" w:rsidRPr="00776264">
        <w:t>ntation shall be used.</w:t>
      </w:r>
    </w:p>
    <w:p w14:paraId="21015A39" w14:textId="77777777" w:rsidR="00836512" w:rsidRPr="00776264" w:rsidRDefault="00836512" w:rsidP="00836512">
      <w:r w:rsidRPr="00776264">
        <w:rPr>
          <w:b/>
        </w:rPr>
        <w:t>Forming an ESPrim Object</w:t>
      </w:r>
      <w:r w:rsidRPr="00776264">
        <w:t>: The inner primitive representation shall be encrypted as specified for message encryption in</w:t>
      </w:r>
      <w:r w:rsidR="003A296B" w:rsidRPr="00776264">
        <w:t xml:space="preserve"> </w:t>
      </w:r>
      <w:r w:rsidR="003A296B" w:rsidRPr="00A656D0">
        <w:t>[</w:t>
      </w:r>
      <w:r w:rsidR="003A296B" w:rsidRPr="00A656D0">
        <w:fldChar w:fldCharType="begin"/>
      </w:r>
      <w:r w:rsidR="003A296B" w:rsidRPr="00A656D0">
        <w:instrText xml:space="preserve">REF REF_IETFRFC7516 \h </w:instrText>
      </w:r>
      <w:r w:rsidR="003A296B" w:rsidRPr="00A656D0">
        <w:fldChar w:fldCharType="separate"/>
      </w:r>
      <w:r w:rsidR="003A296B" w:rsidRPr="00A656D0">
        <w:t>50</w:t>
      </w:r>
      <w:r w:rsidR="003A296B" w:rsidRPr="00A656D0">
        <w:fldChar w:fldCharType="end"/>
      </w:r>
      <w:r w:rsidR="003A296B" w:rsidRPr="00A656D0">
        <w:t>]</w:t>
      </w:r>
      <w:r w:rsidRPr="00776264">
        <w:t>, with the following clarification</w:t>
      </w:r>
      <w:r w:rsidR="003C13A1" w:rsidRPr="00776264">
        <w:t>:</w:t>
      </w:r>
    </w:p>
    <w:p w14:paraId="4BEF0636" w14:textId="77777777" w:rsidR="00836512" w:rsidRPr="00776264" w:rsidRDefault="00836512" w:rsidP="00CC6C8C">
      <w:pPr>
        <w:pStyle w:val="BN"/>
        <w:numPr>
          <w:ilvl w:val="0"/>
          <w:numId w:val="77"/>
        </w:numPr>
      </w:pPr>
      <w:r w:rsidRPr="00776264">
        <w:t xml:space="preserve">The JWE Protected Header shall </w:t>
      </w:r>
      <w:r w:rsidR="003C13A1" w:rsidRPr="00776264">
        <w:t>be composed as described above.</w:t>
      </w:r>
    </w:p>
    <w:p w14:paraId="2BCE26BA" w14:textId="77777777" w:rsidR="00836512" w:rsidRPr="00776264" w:rsidRDefault="003C13A1" w:rsidP="003C13A1">
      <w:pPr>
        <w:pStyle w:val="B20"/>
      </w:pPr>
      <w:r w:rsidRPr="00776264">
        <w:t>1.1)</w:t>
      </w:r>
      <w:r w:rsidR="006C5427" w:rsidRPr="00776264">
        <w:tab/>
      </w:r>
      <w:r w:rsidR="00836512" w:rsidRPr="00776264">
        <w:t>The Content Encryption Key (CEK) shall be the sessionESPrimKey generated using the pairwiseESPrimKey, originatorESPrimRandObject and receiverESPrimRandObject identified in the JWE Protected Header.</w:t>
      </w:r>
    </w:p>
    <w:p w14:paraId="1EB070A2" w14:textId="77777777" w:rsidR="00836512" w:rsidRPr="00776264" w:rsidRDefault="00836512" w:rsidP="003C13A1">
      <w:pPr>
        <w:pStyle w:val="BN"/>
      </w:pPr>
      <w:r w:rsidRPr="00776264">
        <w:t>The plaintext shall be the inner primitive representation.</w:t>
      </w:r>
    </w:p>
    <w:p w14:paraId="71DDC021" w14:textId="77777777" w:rsidR="00836512" w:rsidRPr="00776264" w:rsidRDefault="00836512" w:rsidP="003C13A1">
      <w:pPr>
        <w:pStyle w:val="BN"/>
      </w:pPr>
      <w:r w:rsidRPr="00776264">
        <w:t>The JWE Initialization Vector,</w:t>
      </w:r>
      <w:r w:rsidRPr="00776264">
        <w:rPr>
          <w:b/>
        </w:rPr>
        <w:t xml:space="preserve"> </w:t>
      </w:r>
      <w:r w:rsidRPr="00776264">
        <w:t xml:space="preserve">JWE Ciphertext and JWE Authentication Tag shall be generated from the Protected JWE Header, the plaintext and CEK as specified in </w:t>
      </w:r>
      <w:r w:rsidR="002E32BF" w:rsidRPr="00A656D0">
        <w:t xml:space="preserve">IETF </w:t>
      </w:r>
      <w:r w:rsidRPr="00A656D0">
        <w:t xml:space="preserve">RFC 7516 </w:t>
      </w:r>
      <w:r w:rsidR="000831EE" w:rsidRPr="00A656D0">
        <w:t>[</w:t>
      </w:r>
      <w:r w:rsidR="00920001" w:rsidRPr="00A656D0">
        <w:fldChar w:fldCharType="begin"/>
      </w:r>
      <w:r w:rsidR="00920001" w:rsidRPr="00A656D0">
        <w:instrText xml:space="preserve"> REF REF_IETFRFC7516 \h </w:instrText>
      </w:r>
      <w:r w:rsidR="00920001" w:rsidRPr="00A656D0">
        <w:fldChar w:fldCharType="separate"/>
      </w:r>
      <w:r w:rsidR="00B268CF" w:rsidRPr="00A656D0">
        <w:t>50</w:t>
      </w:r>
      <w:r w:rsidR="00920001" w:rsidRPr="00A656D0">
        <w:fldChar w:fldCharType="end"/>
      </w:r>
      <w:r w:rsidR="000831EE" w:rsidRPr="00A656D0">
        <w:t>]</w:t>
      </w:r>
      <w:r w:rsidRPr="00776264">
        <w:t>, according to the identified encryption algorithm</w:t>
      </w:r>
      <w:r w:rsidR="003C13A1" w:rsidRPr="00776264">
        <w:t>.</w:t>
      </w:r>
    </w:p>
    <w:p w14:paraId="6320A48D" w14:textId="77777777" w:rsidR="00836512" w:rsidRPr="00776264" w:rsidRDefault="00836512" w:rsidP="003C13A1">
      <w:pPr>
        <w:pStyle w:val="BN"/>
      </w:pPr>
      <w:r w:rsidRPr="00776264">
        <w:t>The JWE Compact Serialization shall be composed from the JWE parameters.</w:t>
      </w:r>
    </w:p>
    <w:p w14:paraId="7655AB15" w14:textId="77777777" w:rsidR="00836512" w:rsidRPr="00776264" w:rsidRDefault="00836512" w:rsidP="00836512">
      <w:r w:rsidRPr="00776264">
        <w:t>The ESPrim Object is the JWE Compact Serialization.</w:t>
      </w:r>
    </w:p>
    <w:p w14:paraId="4F913A1E" w14:textId="77777777" w:rsidR="00836512" w:rsidRPr="00776264" w:rsidRDefault="00836512" w:rsidP="00836512">
      <w:r w:rsidRPr="00776264">
        <w:rPr>
          <w:b/>
        </w:rPr>
        <w:t>Processing an ESPrim Object:</w:t>
      </w:r>
      <w:r w:rsidRPr="00776264">
        <w:t xml:space="preserve"> The JWE Compact Serialization shall be processed as specified for message decryption in</w:t>
      </w:r>
      <w:r w:rsidR="003A296B" w:rsidRPr="00776264">
        <w:t xml:space="preserve"> </w:t>
      </w:r>
      <w:r w:rsidR="003A296B" w:rsidRPr="00A656D0">
        <w:t>[</w:t>
      </w:r>
      <w:r w:rsidR="003A296B" w:rsidRPr="00A656D0">
        <w:fldChar w:fldCharType="begin"/>
      </w:r>
      <w:r w:rsidR="003A296B" w:rsidRPr="00A656D0">
        <w:instrText xml:space="preserve">REF REF_IETFRFC7516 \h </w:instrText>
      </w:r>
      <w:r w:rsidR="003A296B" w:rsidRPr="00A656D0">
        <w:fldChar w:fldCharType="separate"/>
      </w:r>
      <w:r w:rsidR="003A296B" w:rsidRPr="00A656D0">
        <w:t>50</w:t>
      </w:r>
      <w:r w:rsidR="003A296B" w:rsidRPr="00A656D0">
        <w:fldChar w:fldCharType="end"/>
      </w:r>
      <w:r w:rsidR="003A296B" w:rsidRPr="00A656D0">
        <w:t>]</w:t>
      </w:r>
      <w:r w:rsidRPr="00776264">
        <w:t>, with the following clarification</w:t>
      </w:r>
      <w:r w:rsidR="003C13A1" w:rsidRPr="00776264">
        <w:t>:</w:t>
      </w:r>
    </w:p>
    <w:p w14:paraId="116F638C" w14:textId="77777777" w:rsidR="00836512" w:rsidRPr="00776264" w:rsidRDefault="00836512" w:rsidP="00CC6C8C">
      <w:pPr>
        <w:pStyle w:val="BN"/>
        <w:numPr>
          <w:ilvl w:val="0"/>
          <w:numId w:val="78"/>
        </w:numPr>
      </w:pPr>
      <w:r w:rsidRPr="00776264">
        <w:t>The JWE Protected Header shall be composed as described above.</w:t>
      </w:r>
    </w:p>
    <w:p w14:paraId="794AB2BE" w14:textId="77777777" w:rsidR="00836512" w:rsidRPr="00776264" w:rsidRDefault="003C13A1" w:rsidP="003C13A1">
      <w:pPr>
        <w:pStyle w:val="B20"/>
      </w:pPr>
      <w:r w:rsidRPr="00776264">
        <w:t>1.1)</w:t>
      </w:r>
      <w:r w:rsidR="006C5427" w:rsidRPr="00776264">
        <w:tab/>
      </w:r>
      <w:r w:rsidR="00836512" w:rsidRPr="00776264">
        <w:t>If originatorESPrimRandObject or receiverESPrimRandObject is included</w:t>
      </w:r>
      <w:r w:rsidRPr="00776264">
        <w:t>, then these shall be recorded.</w:t>
      </w:r>
    </w:p>
    <w:p w14:paraId="41B82EC4" w14:textId="77777777" w:rsidR="00836512" w:rsidRPr="00776264" w:rsidRDefault="003C13A1" w:rsidP="003C13A1">
      <w:pPr>
        <w:pStyle w:val="B20"/>
      </w:pPr>
      <w:r w:rsidRPr="00776264">
        <w:t>1.2)</w:t>
      </w:r>
      <w:r w:rsidR="006C5427" w:rsidRPr="00776264">
        <w:tab/>
      </w:r>
      <w:r w:rsidR="00836512" w:rsidRPr="00776264">
        <w:t>The Content Encryption Key (CEK) shall be the sessionESPrimKey generated using the pairwiseESPrimKey, originatorESPrimRandObject and receiverESPrimRandObject identified in the JWE Protected Header. The generation of SessionESPrimKe</w:t>
      </w:r>
      <w:r w:rsidRPr="00776264">
        <w:t>y is specified in clause 8.4.2.</w:t>
      </w:r>
    </w:p>
    <w:p w14:paraId="51E6E5E6" w14:textId="77777777" w:rsidR="00836512" w:rsidRPr="00776264" w:rsidRDefault="00836512" w:rsidP="003C13A1">
      <w:pPr>
        <w:pStyle w:val="BN"/>
      </w:pPr>
      <w:r w:rsidRPr="00776264">
        <w:t>The plaintext shall be generated from the JWE Initialization Vector,</w:t>
      </w:r>
      <w:r w:rsidRPr="00776264">
        <w:rPr>
          <w:b/>
        </w:rPr>
        <w:t xml:space="preserve"> </w:t>
      </w:r>
      <w:r w:rsidRPr="00776264">
        <w:t>JWE Ciphertext, JWE Authentication Tag</w:t>
      </w:r>
      <w:r w:rsidR="00463B0A">
        <w:t xml:space="preserve"> </w:t>
      </w:r>
      <w:r w:rsidRPr="00776264">
        <w:t xml:space="preserve">and CEK as specified in </w:t>
      </w:r>
      <w:r w:rsidR="002E32BF" w:rsidRPr="00A656D0">
        <w:t xml:space="preserve">IETF </w:t>
      </w:r>
      <w:r w:rsidRPr="00A656D0">
        <w:t xml:space="preserve">RFC 7516 </w:t>
      </w:r>
      <w:r w:rsidR="000831EE" w:rsidRPr="00A656D0">
        <w:t>[</w:t>
      </w:r>
      <w:r w:rsidR="00920001" w:rsidRPr="00A656D0">
        <w:fldChar w:fldCharType="begin"/>
      </w:r>
      <w:r w:rsidR="00920001" w:rsidRPr="00A656D0">
        <w:instrText xml:space="preserve"> REF REF_IETFRFC7516 \h </w:instrText>
      </w:r>
      <w:r w:rsidR="00920001" w:rsidRPr="00A656D0">
        <w:fldChar w:fldCharType="separate"/>
      </w:r>
      <w:r w:rsidR="00B268CF" w:rsidRPr="00A656D0">
        <w:t>50</w:t>
      </w:r>
      <w:r w:rsidR="00920001" w:rsidRPr="00A656D0">
        <w:fldChar w:fldCharType="end"/>
      </w:r>
      <w:r w:rsidR="000831EE" w:rsidRPr="00A656D0">
        <w:t>]</w:t>
      </w:r>
      <w:r w:rsidRPr="00776264">
        <w:t>, according to the i</w:t>
      </w:r>
      <w:r w:rsidR="003C13A1" w:rsidRPr="00776264">
        <w:t>dentified encryption algorithm.</w:t>
      </w:r>
    </w:p>
    <w:p w14:paraId="220E9A73" w14:textId="77777777" w:rsidR="0051041E" w:rsidRPr="00776264" w:rsidRDefault="0051041E" w:rsidP="0051041E">
      <w:pPr>
        <w:pStyle w:val="Heading2"/>
      </w:pPr>
      <w:bookmarkStart w:id="723" w:name="_Toc507668832"/>
      <w:bookmarkStart w:id="724" w:name="_Toc508115449"/>
      <w:r w:rsidRPr="00776264">
        <w:t>8.5</w:t>
      </w:r>
      <w:r w:rsidRPr="00776264">
        <w:tab/>
        <w:t>End-to-End Security of Data (ESData)</w:t>
      </w:r>
      <w:bookmarkEnd w:id="723"/>
      <w:bookmarkEnd w:id="724"/>
    </w:p>
    <w:p w14:paraId="2547E4DA" w14:textId="77777777" w:rsidR="0051041E" w:rsidRPr="00776264" w:rsidRDefault="0051041E" w:rsidP="0051041E">
      <w:pPr>
        <w:pStyle w:val="Heading3"/>
      </w:pPr>
      <w:bookmarkStart w:id="725" w:name="_Toc507668833"/>
      <w:bookmarkStart w:id="726" w:name="_Toc508115450"/>
      <w:r w:rsidRPr="00776264">
        <w:t>8.5.1</w:t>
      </w:r>
      <w:r w:rsidRPr="00776264">
        <w:tab/>
        <w:t>Purpose of ESData</w:t>
      </w:r>
      <w:bookmarkEnd w:id="725"/>
      <w:bookmarkEnd w:id="726"/>
    </w:p>
    <w:p w14:paraId="52234614" w14:textId="77777777" w:rsidR="0051041E" w:rsidRPr="00776264" w:rsidRDefault="0051041E" w:rsidP="0051041E">
      <w:r w:rsidRPr="00776264">
        <w:t xml:space="preserve">End-to-End Security of Data (ESData) provides an interoperable framework for protecting data that ends up transported using oneM2M reference points, in order that so transited CSEs do not need to be trusted with that data. The data to be protected is called the </w:t>
      </w:r>
      <w:r w:rsidRPr="00776264">
        <w:rPr>
          <w:i/>
        </w:rPr>
        <w:t>ESData Payload</w:t>
      </w:r>
      <w:r w:rsidRPr="00776264">
        <w:t xml:space="preserve">. ESData payload could typically compose all or part of an attribute value (e.g. </w:t>
      </w:r>
      <w:r w:rsidRPr="00776264">
        <w:rPr>
          <w:i/>
        </w:rPr>
        <w:t>content</w:t>
      </w:r>
      <w:r w:rsidRPr="00776264">
        <w:t xml:space="preserve"> attribute value of a &lt;</w:t>
      </w:r>
      <w:r w:rsidRPr="00776264">
        <w:rPr>
          <w:i/>
        </w:rPr>
        <w:t>contentInstance</w:t>
      </w:r>
      <w:r w:rsidRPr="00776264">
        <w:t>&gt; resource) or a primitive parameter (e.g. a signed, self-contained access token communicated in a request primitive to</w:t>
      </w:r>
      <w:r w:rsidR="00A31E6A" w:rsidRPr="00776264">
        <w:t xml:space="preserve"> obtain dynamic authorization).</w:t>
      </w:r>
    </w:p>
    <w:p w14:paraId="2E4440AA" w14:textId="77777777" w:rsidR="0051041E" w:rsidRPr="00776264" w:rsidRDefault="0051041E" w:rsidP="0051041E">
      <w:pPr>
        <w:pStyle w:val="NO"/>
      </w:pPr>
      <w:r w:rsidRPr="00776264">
        <w:t>NOTE:</w:t>
      </w:r>
      <w:r w:rsidR="00A31E6A" w:rsidRPr="00776264">
        <w:tab/>
      </w:r>
      <w:r w:rsidRPr="00776264">
        <w:t>Within the scope of clause 8.</w:t>
      </w:r>
      <w:r w:rsidR="002D2EDC" w:rsidRPr="00776264">
        <w:t>5</w:t>
      </w:r>
      <w:r w:rsidRPr="00776264">
        <w:t xml:space="preserve">, terms including the word </w:t>
      </w:r>
      <w:r w:rsidR="00187AA5" w:rsidRPr="00776264">
        <w:t>"</w:t>
      </w:r>
      <w:r w:rsidRPr="00776264">
        <w:t>ESData</w:t>
      </w:r>
      <w:r w:rsidR="00187AA5" w:rsidRPr="00776264">
        <w:t>"</w:t>
      </w:r>
      <w:r w:rsidRPr="00776264">
        <w:t xml:space="preserve"> can be shortened by removing </w:t>
      </w:r>
      <w:r w:rsidR="00187AA5" w:rsidRPr="00776264">
        <w:t>"</w:t>
      </w:r>
      <w:r w:rsidRPr="00776264">
        <w:t>ESData</w:t>
      </w:r>
      <w:r w:rsidR="00187AA5" w:rsidRPr="00776264">
        <w:t>"</w:t>
      </w:r>
      <w:r w:rsidRPr="00776264">
        <w:t xml:space="preserve"> to facilitate readability. For example, </w:t>
      </w:r>
      <w:r w:rsidR="00187AA5" w:rsidRPr="00776264">
        <w:t>"</w:t>
      </w:r>
      <w:r w:rsidRPr="00776264">
        <w:t>ESData Payload</w:t>
      </w:r>
      <w:r w:rsidR="00187AA5" w:rsidRPr="00776264">
        <w:t>"</w:t>
      </w:r>
      <w:r w:rsidRPr="00776264">
        <w:t xml:space="preserve"> is often shortened to </w:t>
      </w:r>
      <w:r w:rsidR="00187AA5" w:rsidRPr="00776264">
        <w:t>"</w:t>
      </w:r>
      <w:r w:rsidRPr="00776264">
        <w:t>Payload</w:t>
      </w:r>
      <w:r w:rsidR="00187AA5" w:rsidRPr="00776264">
        <w:t>"</w:t>
      </w:r>
      <w:r w:rsidRPr="00776264">
        <w:t>.</w:t>
      </w:r>
    </w:p>
    <w:p w14:paraId="0B71739B" w14:textId="77777777" w:rsidR="0051041E" w:rsidRPr="00776264" w:rsidRDefault="0051041E" w:rsidP="0051041E">
      <w:r w:rsidRPr="00776264">
        <w:t xml:space="preserve">Applicable use cases and requirements are discussed in </w:t>
      </w:r>
      <w:r w:rsidR="00A31E6A" w:rsidRPr="00776264">
        <w:t xml:space="preserve">oneM2M </w:t>
      </w:r>
      <w:r w:rsidRPr="00776264">
        <w:t>TR-0012</w:t>
      </w:r>
      <w:r w:rsidR="003A296B" w:rsidRPr="00776264">
        <w:t xml:space="preserve"> </w:t>
      </w:r>
      <w:r w:rsidR="003A296B" w:rsidRPr="00A656D0">
        <w:t>[</w:t>
      </w:r>
      <w:r w:rsidR="003A296B" w:rsidRPr="00A656D0">
        <w:fldChar w:fldCharType="begin"/>
      </w:r>
      <w:r w:rsidR="003A296B" w:rsidRPr="00A656D0">
        <w:instrText xml:space="preserve">REF REF_ONEM2MTR_0012 \h </w:instrText>
      </w:r>
      <w:r w:rsidR="003A296B" w:rsidRPr="00A656D0">
        <w:fldChar w:fldCharType="separate"/>
      </w:r>
      <w:r w:rsidR="003A296B" w:rsidRPr="00A656D0">
        <w:t>i.16</w:t>
      </w:r>
      <w:r w:rsidR="003A296B" w:rsidRPr="00A656D0">
        <w:fldChar w:fldCharType="end"/>
      </w:r>
      <w:r w:rsidR="003A296B" w:rsidRPr="00A656D0">
        <w:t>]</w:t>
      </w:r>
      <w:r w:rsidR="00A31E6A" w:rsidRPr="00776264">
        <w:t>.</w:t>
      </w:r>
    </w:p>
    <w:p w14:paraId="1A6CBD7B" w14:textId="77777777" w:rsidR="0051041E" w:rsidRPr="00776264" w:rsidRDefault="0051041E" w:rsidP="0051041E">
      <w:r w:rsidRPr="00776264">
        <w:t xml:space="preserve">ESData assumes that there is a single </w:t>
      </w:r>
      <w:r w:rsidRPr="00776264">
        <w:rPr>
          <w:i/>
        </w:rPr>
        <w:t>ESData Source End-Point</w:t>
      </w:r>
      <w:r w:rsidRPr="00776264">
        <w:t xml:space="preserve"> applying the ESData processing to the Payload to obtain an </w:t>
      </w:r>
      <w:r w:rsidRPr="00776264">
        <w:rPr>
          <w:i/>
        </w:rPr>
        <w:t>ESData</w:t>
      </w:r>
      <w:r w:rsidRPr="00776264">
        <w:t xml:space="preserve"> </w:t>
      </w:r>
      <w:r w:rsidRPr="00776264">
        <w:rPr>
          <w:i/>
        </w:rPr>
        <w:t>Envelope</w:t>
      </w:r>
      <w:r w:rsidRPr="00776264">
        <w:t xml:space="preserve"> containing the secured data and necessary headers, with one or more </w:t>
      </w:r>
      <w:r w:rsidRPr="00776264">
        <w:rPr>
          <w:i/>
        </w:rPr>
        <w:t>ESData Target End</w:t>
      </w:r>
      <w:r w:rsidR="00A31E6A" w:rsidRPr="00776264">
        <w:rPr>
          <w:i/>
        </w:rPr>
        <w:noBreakHyphen/>
      </w:r>
      <w:r w:rsidRPr="00776264">
        <w:rPr>
          <w:i/>
        </w:rPr>
        <w:t>Points</w:t>
      </w:r>
      <w:r w:rsidRPr="00776264">
        <w:t xml:space="preserve"> applying the ESData processing to the Envelope to extract the verified data. The Payload is composed of plaintext (which is to be encrypted and integrity protected) and associated authenticated data (which is to be integrity protected only).</w:t>
      </w:r>
    </w:p>
    <w:p w14:paraId="58ADC5B0" w14:textId="77777777" w:rsidR="0051041E" w:rsidRPr="00776264" w:rsidRDefault="0051041E" w:rsidP="0051041E">
      <w:r w:rsidRPr="00776264">
        <w:t>There is no inherent restriction on which entities can be Source End-points and Target End-Points; these end-points may be entities inside a oneM2M system (that is, AEs and CSEs) or entities outside of a oneM2M system (for example, entities which are part of a system that interworks with oneM2M).</w:t>
      </w:r>
    </w:p>
    <w:p w14:paraId="1D85DF02" w14:textId="77777777" w:rsidR="0051041E" w:rsidRPr="00776264" w:rsidRDefault="0051041E" w:rsidP="0051041E">
      <w:r w:rsidRPr="00776264">
        <w:t>The present document specifies credential management aspects and data protection aspects for ESData. The present document does not address transporting ESData Envelopes.</w:t>
      </w:r>
    </w:p>
    <w:p w14:paraId="33C9230C" w14:textId="77777777" w:rsidR="0051041E" w:rsidRPr="00776264" w:rsidRDefault="0051041E" w:rsidP="0051041E">
      <w:pPr>
        <w:pStyle w:val="Heading3"/>
      </w:pPr>
      <w:bookmarkStart w:id="727" w:name="_Toc507668834"/>
      <w:bookmarkStart w:id="728" w:name="_Toc508115451"/>
      <w:r w:rsidRPr="00776264">
        <w:t>8.5.2</w:t>
      </w:r>
      <w:r w:rsidRPr="00776264">
        <w:tab/>
        <w:t>ESData Architecture</w:t>
      </w:r>
      <w:bookmarkEnd w:id="727"/>
      <w:bookmarkEnd w:id="728"/>
    </w:p>
    <w:p w14:paraId="46525C99" w14:textId="77777777" w:rsidR="0051041E" w:rsidRPr="00776264" w:rsidRDefault="0051041E" w:rsidP="0051041E">
      <w:pPr>
        <w:pStyle w:val="Heading4"/>
      </w:pPr>
      <w:bookmarkStart w:id="729" w:name="_Toc507668835"/>
      <w:bookmarkStart w:id="730" w:name="_Toc508115452"/>
      <w:r w:rsidRPr="00776264">
        <w:t>8.5.2.1</w:t>
      </w:r>
      <w:r w:rsidRPr="00776264">
        <w:tab/>
        <w:t>List of ESData Security Classes and ESData Protection Options</w:t>
      </w:r>
      <w:bookmarkEnd w:id="729"/>
      <w:bookmarkEnd w:id="730"/>
    </w:p>
    <w:p w14:paraId="60B7403B" w14:textId="77777777" w:rsidR="0051041E" w:rsidRPr="00776264" w:rsidRDefault="0051041E" w:rsidP="0051041E">
      <w:r w:rsidRPr="00776264">
        <w:t>The following ESData security classes are provided:</w:t>
      </w:r>
    </w:p>
    <w:p w14:paraId="712811CA" w14:textId="77777777" w:rsidR="0051041E" w:rsidRPr="00776264" w:rsidRDefault="0051041E" w:rsidP="003C13A1">
      <w:pPr>
        <w:pStyle w:val="B1"/>
      </w:pPr>
      <w:r w:rsidRPr="00776264">
        <w:rPr>
          <w:b/>
        </w:rPr>
        <w:t>Encryption only:</w:t>
      </w:r>
      <w:r w:rsidRPr="00776264">
        <w:t xml:space="preserve"> (see </w:t>
      </w:r>
      <w:r w:rsidR="00A31E6A" w:rsidRPr="00776264">
        <w:t>n</w:t>
      </w:r>
      <w:r w:rsidRPr="00776264">
        <w:t>ote) which offers confidentiality and integrity protection. This payload is protected using symmetric keys, and these symmetric keys are established usin</w:t>
      </w:r>
      <w:r w:rsidR="00A31E6A" w:rsidRPr="00776264">
        <w:t>g one or more of the following:</w:t>
      </w:r>
    </w:p>
    <w:p w14:paraId="293F63FA" w14:textId="77777777" w:rsidR="0051041E" w:rsidRPr="00776264" w:rsidRDefault="0051041E" w:rsidP="00A31E6A">
      <w:pPr>
        <w:pStyle w:val="B2"/>
      </w:pPr>
      <w:r w:rsidRPr="00776264">
        <w:t xml:space="preserve">Symmetric keys otherwise established with the target end-points. In this case, the source end-point can be authenticated </w:t>
      </w:r>
      <w:r w:rsidR="00A31E6A" w:rsidRPr="00776264">
        <w:t>-</w:t>
      </w:r>
      <w:r w:rsidRPr="00776264">
        <w:t xml:space="preserve"> unless the symmetric key was shared with multiple target end-points.</w:t>
      </w:r>
    </w:p>
    <w:p w14:paraId="7FEB2F61" w14:textId="77777777" w:rsidR="0051041E" w:rsidRPr="00776264" w:rsidRDefault="0051041E" w:rsidP="00A31E6A">
      <w:pPr>
        <w:pStyle w:val="B2"/>
      </w:pPr>
      <w:r w:rsidRPr="00776264">
        <w:t>Target end-points certificate. When target end-point certificate are used, the target end-point cannot authenticate the source end-point.</w:t>
      </w:r>
    </w:p>
    <w:p w14:paraId="7C8599F7" w14:textId="77777777" w:rsidR="0051041E" w:rsidRPr="00776264" w:rsidRDefault="0051041E" w:rsidP="00A31E6A">
      <w:pPr>
        <w:pStyle w:val="NO"/>
      </w:pPr>
      <w:r w:rsidRPr="00776264">
        <w:t>N</w:t>
      </w:r>
      <w:r w:rsidR="00A31E6A" w:rsidRPr="00776264">
        <w:t>OTE:</w:t>
      </w:r>
      <w:r w:rsidR="00A31E6A" w:rsidRPr="00776264">
        <w:tab/>
      </w:r>
      <w:r w:rsidRPr="00776264">
        <w:t>Strictly speaking, this class provides encryption and integrity protection, but this name aligns usage in protocols such as JSON Web Encryption (JWE) and XML-Encryption which can provide both encryption and integrity protection.</w:t>
      </w:r>
    </w:p>
    <w:p w14:paraId="2C709124" w14:textId="77777777" w:rsidR="0051041E" w:rsidRPr="00776264" w:rsidRDefault="0051041E" w:rsidP="00A31E6A">
      <w:pPr>
        <w:pStyle w:val="B1"/>
      </w:pPr>
      <w:r w:rsidRPr="00776264">
        <w:rPr>
          <w:b/>
        </w:rPr>
        <w:t>Signature only:</w:t>
      </w:r>
      <w:r w:rsidRPr="00776264">
        <w:t xml:space="preserve"> which offers source authentication, integrity protection and (when asymmetric digital signatures are used) non-repudiation. This uses either symmetric keys based MIC or asymmetric digital signatures verified using source end-point certificates.</w:t>
      </w:r>
    </w:p>
    <w:p w14:paraId="757CE805" w14:textId="77777777" w:rsidR="0051041E" w:rsidRPr="00776264" w:rsidRDefault="0051041E" w:rsidP="00A31E6A">
      <w:pPr>
        <w:pStyle w:val="B1"/>
      </w:pPr>
      <w:r w:rsidRPr="00776264">
        <w:rPr>
          <w:b/>
        </w:rPr>
        <w:t>Nested Sign-then-Encrypt:</w:t>
      </w:r>
      <w:r w:rsidRPr="00776264">
        <w:t xml:space="preserve"> This is used in cases where encryption is required in addition to source authentication and/or non-repudiation using a source end-point certificate. A digital signature(s) on the payload is signed first, and then encryptions is applied to combination of the payload and digital signature.</w:t>
      </w:r>
    </w:p>
    <w:p w14:paraId="53DDEEC4" w14:textId="77777777" w:rsidR="0051041E" w:rsidRPr="00776264" w:rsidRDefault="0051041E" w:rsidP="0051041E">
      <w:r w:rsidRPr="00776264">
        <w:t>ESData supports using multiple credentials for protecting a single payload unit.</w:t>
      </w:r>
    </w:p>
    <w:p w14:paraId="041DC53A" w14:textId="77777777" w:rsidR="0051041E" w:rsidRPr="00776264" w:rsidRDefault="0051041E" w:rsidP="0051041E">
      <w:r w:rsidRPr="00776264">
        <w:t>Each ESData Security class supports three ESData p</w:t>
      </w:r>
      <w:r w:rsidR="00A31E6A" w:rsidRPr="00776264">
        <w:t>rotection options, as shown in t</w:t>
      </w:r>
      <w:r w:rsidRPr="00776264">
        <w:t>able 8.5.2.1-1</w:t>
      </w:r>
      <w:r w:rsidR="00A31E6A" w:rsidRPr="00776264">
        <w:t>.</w:t>
      </w:r>
    </w:p>
    <w:p w14:paraId="0523E464" w14:textId="77777777" w:rsidR="0051041E" w:rsidRPr="00776264" w:rsidRDefault="0051041E" w:rsidP="0051041E">
      <w:pPr>
        <w:pStyle w:val="TH"/>
      </w:pPr>
      <w:r w:rsidRPr="00776264">
        <w:t>Table 8.5.2.1-1: ESData protection options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43"/>
        <w:gridCol w:w="3420"/>
        <w:gridCol w:w="2070"/>
        <w:gridCol w:w="1170"/>
        <w:gridCol w:w="1182"/>
      </w:tblGrid>
      <w:tr w:rsidR="0051041E" w:rsidRPr="00776264" w14:paraId="6C03DF9F" w14:textId="77777777" w:rsidTr="00F53D2A">
        <w:trPr>
          <w:tblHeader/>
          <w:jc w:val="center"/>
        </w:trPr>
        <w:tc>
          <w:tcPr>
            <w:tcW w:w="1443"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CFD8B25" w14:textId="77777777" w:rsidR="0051041E" w:rsidRPr="00776264" w:rsidRDefault="0051041E" w:rsidP="00A31E6A">
            <w:pPr>
              <w:pStyle w:val="TAH"/>
              <w:rPr>
                <w:rFonts w:eastAsia="Arial Unicode MS"/>
              </w:rPr>
            </w:pPr>
            <w:r w:rsidRPr="00776264">
              <w:rPr>
                <w:rFonts w:eastAsia="Arial Unicode MS"/>
              </w:rPr>
              <w:t>ESData Security Class</w:t>
            </w:r>
          </w:p>
        </w:tc>
        <w:tc>
          <w:tcPr>
            <w:tcW w:w="342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5CFFAD6" w14:textId="77777777" w:rsidR="0051041E" w:rsidRPr="00776264" w:rsidRDefault="0051041E" w:rsidP="00A31E6A">
            <w:pPr>
              <w:pStyle w:val="TAH"/>
              <w:rPr>
                <w:rFonts w:eastAsia="Arial Unicode MS"/>
              </w:rPr>
            </w:pPr>
            <w:r w:rsidRPr="00776264">
              <w:rPr>
                <w:rFonts w:eastAsia="Arial Unicode MS"/>
              </w:rPr>
              <w:t>ESData Protection Option</w:t>
            </w:r>
          </w:p>
        </w:tc>
        <w:tc>
          <w:tcPr>
            <w:tcW w:w="207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6D6A8E8" w14:textId="77777777" w:rsidR="0051041E" w:rsidRPr="00776264" w:rsidRDefault="0051041E" w:rsidP="00A31E6A">
            <w:pPr>
              <w:pStyle w:val="TAH"/>
              <w:rPr>
                <w:rFonts w:eastAsia="Arial Unicode MS"/>
              </w:rPr>
            </w:pPr>
            <w:r w:rsidRPr="00776264">
              <w:rPr>
                <w:rFonts w:eastAsia="Arial Unicode MS"/>
              </w:rPr>
              <w:t>Key Management</w:t>
            </w:r>
          </w:p>
        </w:tc>
        <w:tc>
          <w:tcPr>
            <w:tcW w:w="117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41A727E" w14:textId="77777777" w:rsidR="0051041E" w:rsidRPr="00776264" w:rsidRDefault="0051041E" w:rsidP="00A31E6A">
            <w:pPr>
              <w:pStyle w:val="TAH"/>
              <w:rPr>
                <w:rFonts w:eastAsia="Arial Unicode MS"/>
              </w:rPr>
            </w:pPr>
            <w:r w:rsidRPr="00776264">
              <w:rPr>
                <w:rFonts w:eastAsia="Arial Unicode MS"/>
              </w:rPr>
              <w:t>Source Verification</w:t>
            </w:r>
          </w:p>
        </w:tc>
        <w:tc>
          <w:tcPr>
            <w:tcW w:w="1182"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5A73E0A" w14:textId="77777777" w:rsidR="0051041E" w:rsidRPr="00776264" w:rsidRDefault="0051041E" w:rsidP="00A31E6A">
            <w:pPr>
              <w:pStyle w:val="TAH"/>
              <w:rPr>
                <w:rFonts w:eastAsia="Arial Unicode MS"/>
              </w:rPr>
            </w:pPr>
            <w:r w:rsidRPr="00776264">
              <w:rPr>
                <w:rFonts w:eastAsia="Arial Unicode MS"/>
              </w:rPr>
              <w:t>Non-Repudiation</w:t>
            </w:r>
          </w:p>
        </w:tc>
      </w:tr>
      <w:tr w:rsidR="0051041E" w:rsidRPr="00776264" w14:paraId="4B5F659D" w14:textId="77777777" w:rsidTr="00F53D2A">
        <w:trPr>
          <w:jc w:val="center"/>
        </w:trPr>
        <w:tc>
          <w:tcPr>
            <w:tcW w:w="1443" w:type="dxa"/>
            <w:vMerge w:val="restart"/>
            <w:tcBorders>
              <w:top w:val="single" w:sz="4" w:space="0" w:color="000000"/>
              <w:left w:val="single" w:sz="4" w:space="0" w:color="000000"/>
              <w:bottom w:val="single" w:sz="4" w:space="0" w:color="000000"/>
              <w:right w:val="single" w:sz="4" w:space="0" w:color="000000"/>
            </w:tcBorders>
            <w:hideMark/>
          </w:tcPr>
          <w:p w14:paraId="6BA6B65E" w14:textId="77777777" w:rsidR="0051041E" w:rsidRPr="00776264" w:rsidRDefault="0051041E" w:rsidP="00A31E6A">
            <w:pPr>
              <w:pStyle w:val="TAL"/>
              <w:rPr>
                <w:rFonts w:eastAsia="Arial Unicode MS"/>
              </w:rPr>
            </w:pPr>
            <w:r w:rsidRPr="00776264">
              <w:rPr>
                <w:rFonts w:eastAsia="Arial Unicode MS"/>
              </w:rPr>
              <w:t>Encryption only (8.5.2.2)</w:t>
            </w:r>
          </w:p>
        </w:tc>
        <w:tc>
          <w:tcPr>
            <w:tcW w:w="3420" w:type="dxa"/>
            <w:tcBorders>
              <w:top w:val="single" w:sz="4" w:space="0" w:color="000000"/>
              <w:left w:val="single" w:sz="4" w:space="0" w:color="000000"/>
              <w:bottom w:val="single" w:sz="4" w:space="0" w:color="000000"/>
              <w:right w:val="single" w:sz="4" w:space="0" w:color="000000"/>
            </w:tcBorders>
            <w:hideMark/>
          </w:tcPr>
          <w:p w14:paraId="75AF2BA8" w14:textId="77777777" w:rsidR="0051041E" w:rsidRPr="00776264" w:rsidRDefault="0051041E" w:rsidP="003C13A1">
            <w:pPr>
              <w:pStyle w:val="TAL"/>
              <w:rPr>
                <w:rFonts w:eastAsia="Arial Unicode MS"/>
              </w:rPr>
            </w:pPr>
            <w:r w:rsidRPr="00776264">
              <w:rPr>
                <w:rFonts w:eastAsia="Arial Unicode MS"/>
              </w:rPr>
              <w:t>Encryption using Provisioned Symmetric ESData Key</w:t>
            </w:r>
          </w:p>
        </w:tc>
        <w:tc>
          <w:tcPr>
            <w:tcW w:w="2070" w:type="dxa"/>
            <w:tcBorders>
              <w:top w:val="single" w:sz="4" w:space="0" w:color="000000"/>
              <w:left w:val="single" w:sz="4" w:space="0" w:color="000000"/>
              <w:bottom w:val="single" w:sz="4" w:space="0" w:color="000000"/>
              <w:right w:val="single" w:sz="4" w:space="0" w:color="000000"/>
            </w:tcBorders>
            <w:hideMark/>
          </w:tcPr>
          <w:p w14:paraId="5C2AC171" w14:textId="77777777" w:rsidR="0051041E" w:rsidRPr="00776264" w:rsidRDefault="0051041E" w:rsidP="00A31E6A">
            <w:pPr>
              <w:pStyle w:val="TAL"/>
              <w:rPr>
                <w:rFonts w:eastAsia="Arial Unicode MS"/>
              </w:rPr>
            </w:pPr>
            <w:r w:rsidRPr="00776264">
              <w:rPr>
                <w:rFonts w:eastAsia="Arial Unicode MS"/>
              </w:rPr>
              <w:t>Provisioned Symmetric Key</w:t>
            </w:r>
          </w:p>
        </w:tc>
        <w:tc>
          <w:tcPr>
            <w:tcW w:w="1170" w:type="dxa"/>
            <w:tcBorders>
              <w:top w:val="single" w:sz="4" w:space="0" w:color="000000"/>
              <w:left w:val="single" w:sz="4" w:space="0" w:color="000000"/>
              <w:bottom w:val="single" w:sz="4" w:space="0" w:color="000000"/>
              <w:right w:val="single" w:sz="4" w:space="0" w:color="000000"/>
            </w:tcBorders>
            <w:hideMark/>
          </w:tcPr>
          <w:p w14:paraId="6F4BFE2A" w14:textId="77777777" w:rsidR="0051041E" w:rsidRPr="00776264" w:rsidRDefault="0051041E" w:rsidP="00A31E6A">
            <w:pPr>
              <w:pStyle w:val="TAL"/>
              <w:rPr>
                <w:rFonts w:eastAsia="Arial Unicode MS"/>
              </w:rPr>
            </w:pPr>
            <w:r w:rsidRPr="00776264">
              <w:rPr>
                <w:rFonts w:eastAsia="Arial Unicode MS"/>
              </w:rPr>
              <w:t xml:space="preserve">Symmetric </w:t>
            </w:r>
          </w:p>
        </w:tc>
        <w:tc>
          <w:tcPr>
            <w:tcW w:w="1182" w:type="dxa"/>
            <w:tcBorders>
              <w:top w:val="single" w:sz="4" w:space="0" w:color="000000"/>
              <w:left w:val="single" w:sz="4" w:space="0" w:color="000000"/>
              <w:bottom w:val="single" w:sz="4" w:space="0" w:color="000000"/>
              <w:right w:val="single" w:sz="4" w:space="0" w:color="000000"/>
            </w:tcBorders>
            <w:hideMark/>
          </w:tcPr>
          <w:p w14:paraId="51628399" w14:textId="77777777" w:rsidR="0051041E" w:rsidRPr="00776264" w:rsidRDefault="0051041E" w:rsidP="00A31E6A">
            <w:pPr>
              <w:pStyle w:val="TAC"/>
              <w:rPr>
                <w:rFonts w:eastAsia="Arial Unicode MS"/>
              </w:rPr>
            </w:pPr>
            <w:r w:rsidRPr="00776264">
              <w:rPr>
                <w:rFonts w:eastAsia="Arial Unicode MS"/>
              </w:rPr>
              <w:t>-</w:t>
            </w:r>
          </w:p>
        </w:tc>
      </w:tr>
      <w:tr w:rsidR="0051041E" w:rsidRPr="00776264" w14:paraId="4AC1EF7E" w14:textId="77777777" w:rsidTr="00F53D2A">
        <w:trPr>
          <w:jc w:val="center"/>
        </w:trPr>
        <w:tc>
          <w:tcPr>
            <w:tcW w:w="1443" w:type="dxa"/>
            <w:vMerge/>
            <w:tcBorders>
              <w:top w:val="single" w:sz="4" w:space="0" w:color="000000"/>
              <w:left w:val="single" w:sz="4" w:space="0" w:color="000000"/>
              <w:bottom w:val="single" w:sz="4" w:space="0" w:color="000000"/>
              <w:right w:val="single" w:sz="4" w:space="0" w:color="000000"/>
            </w:tcBorders>
            <w:vAlign w:val="center"/>
            <w:hideMark/>
          </w:tcPr>
          <w:p w14:paraId="25CA1A7E" w14:textId="77777777" w:rsidR="0051041E" w:rsidRPr="00776264" w:rsidRDefault="0051041E" w:rsidP="00A31E6A">
            <w:pPr>
              <w:pStyle w:val="TAL"/>
              <w:rPr>
                <w:rFonts w:eastAsia="Arial Unicode MS"/>
              </w:rPr>
            </w:pPr>
          </w:p>
        </w:tc>
        <w:tc>
          <w:tcPr>
            <w:tcW w:w="3420" w:type="dxa"/>
            <w:tcBorders>
              <w:top w:val="single" w:sz="4" w:space="0" w:color="000000"/>
              <w:left w:val="single" w:sz="4" w:space="0" w:color="000000"/>
              <w:bottom w:val="single" w:sz="4" w:space="0" w:color="000000"/>
              <w:right w:val="single" w:sz="4" w:space="0" w:color="000000"/>
            </w:tcBorders>
            <w:hideMark/>
          </w:tcPr>
          <w:p w14:paraId="5567212C" w14:textId="77777777" w:rsidR="0051041E" w:rsidRPr="00776264" w:rsidRDefault="0051041E" w:rsidP="003C13A1">
            <w:pPr>
              <w:pStyle w:val="TAL"/>
              <w:rPr>
                <w:rFonts w:eastAsia="Arial Unicode MS"/>
              </w:rPr>
            </w:pPr>
            <w:r w:rsidRPr="00776264">
              <w:rPr>
                <w:rFonts w:eastAsia="Arial Unicode MS"/>
              </w:rPr>
              <w:t>Encryption using TEF</w:t>
            </w:r>
          </w:p>
        </w:tc>
        <w:tc>
          <w:tcPr>
            <w:tcW w:w="2070" w:type="dxa"/>
            <w:tcBorders>
              <w:top w:val="single" w:sz="4" w:space="0" w:color="000000"/>
              <w:left w:val="single" w:sz="4" w:space="0" w:color="000000"/>
              <w:bottom w:val="single" w:sz="4" w:space="0" w:color="000000"/>
              <w:right w:val="single" w:sz="4" w:space="0" w:color="000000"/>
            </w:tcBorders>
            <w:hideMark/>
          </w:tcPr>
          <w:p w14:paraId="7070872C" w14:textId="77777777" w:rsidR="0051041E" w:rsidRPr="00776264" w:rsidRDefault="0051041E" w:rsidP="00A31E6A">
            <w:pPr>
              <w:pStyle w:val="TAL"/>
              <w:rPr>
                <w:rFonts w:eastAsia="Arial Unicode MS"/>
              </w:rPr>
            </w:pPr>
            <w:r w:rsidRPr="00776264">
              <w:rPr>
                <w:rFonts w:eastAsia="Arial Unicode MS"/>
              </w:rPr>
              <w:t>TEF</w:t>
            </w:r>
          </w:p>
        </w:tc>
        <w:tc>
          <w:tcPr>
            <w:tcW w:w="1170" w:type="dxa"/>
            <w:tcBorders>
              <w:top w:val="single" w:sz="4" w:space="0" w:color="000000"/>
              <w:left w:val="single" w:sz="4" w:space="0" w:color="000000"/>
              <w:bottom w:val="single" w:sz="4" w:space="0" w:color="000000"/>
              <w:right w:val="single" w:sz="4" w:space="0" w:color="000000"/>
            </w:tcBorders>
            <w:hideMark/>
          </w:tcPr>
          <w:p w14:paraId="27FE9C4C" w14:textId="77777777" w:rsidR="0051041E" w:rsidRPr="00776264" w:rsidRDefault="0051041E" w:rsidP="00A31E6A">
            <w:pPr>
              <w:pStyle w:val="TAL"/>
              <w:rPr>
                <w:rFonts w:eastAsia="Arial Unicode MS"/>
              </w:rPr>
            </w:pPr>
            <w:r w:rsidRPr="00776264">
              <w:rPr>
                <w:rFonts w:eastAsia="Arial Unicode MS"/>
              </w:rPr>
              <w:t>Symmetric</w:t>
            </w:r>
          </w:p>
        </w:tc>
        <w:tc>
          <w:tcPr>
            <w:tcW w:w="1182" w:type="dxa"/>
            <w:tcBorders>
              <w:top w:val="single" w:sz="4" w:space="0" w:color="000000"/>
              <w:left w:val="single" w:sz="4" w:space="0" w:color="000000"/>
              <w:bottom w:val="single" w:sz="4" w:space="0" w:color="000000"/>
              <w:right w:val="single" w:sz="4" w:space="0" w:color="000000"/>
            </w:tcBorders>
            <w:hideMark/>
          </w:tcPr>
          <w:p w14:paraId="6DBEC614" w14:textId="77777777" w:rsidR="0051041E" w:rsidRPr="00776264" w:rsidRDefault="0051041E" w:rsidP="00A31E6A">
            <w:pPr>
              <w:pStyle w:val="TAC"/>
              <w:rPr>
                <w:rFonts w:eastAsia="Arial Unicode MS"/>
                <w:lang w:eastAsia="zh-CN"/>
              </w:rPr>
            </w:pPr>
            <w:r w:rsidRPr="00776264">
              <w:rPr>
                <w:rFonts w:eastAsia="Arial Unicode MS"/>
                <w:lang w:eastAsia="zh-CN"/>
              </w:rPr>
              <w:t>-</w:t>
            </w:r>
          </w:p>
        </w:tc>
      </w:tr>
      <w:tr w:rsidR="0051041E" w:rsidRPr="00776264" w14:paraId="150982F3" w14:textId="77777777" w:rsidTr="00F53D2A">
        <w:trPr>
          <w:jc w:val="center"/>
        </w:trPr>
        <w:tc>
          <w:tcPr>
            <w:tcW w:w="1443" w:type="dxa"/>
            <w:vMerge/>
            <w:tcBorders>
              <w:top w:val="single" w:sz="4" w:space="0" w:color="000000"/>
              <w:left w:val="single" w:sz="4" w:space="0" w:color="000000"/>
              <w:bottom w:val="single" w:sz="4" w:space="0" w:color="000000"/>
              <w:right w:val="single" w:sz="4" w:space="0" w:color="000000"/>
            </w:tcBorders>
            <w:vAlign w:val="center"/>
            <w:hideMark/>
          </w:tcPr>
          <w:p w14:paraId="0D0D82ED" w14:textId="77777777" w:rsidR="0051041E" w:rsidRPr="00776264" w:rsidRDefault="0051041E" w:rsidP="00A31E6A">
            <w:pPr>
              <w:pStyle w:val="TAL"/>
              <w:rPr>
                <w:rFonts w:eastAsia="Arial Unicode MS"/>
              </w:rPr>
            </w:pPr>
          </w:p>
        </w:tc>
        <w:tc>
          <w:tcPr>
            <w:tcW w:w="3420" w:type="dxa"/>
            <w:tcBorders>
              <w:top w:val="single" w:sz="4" w:space="0" w:color="000000"/>
              <w:left w:val="single" w:sz="4" w:space="0" w:color="000000"/>
              <w:bottom w:val="single" w:sz="4" w:space="0" w:color="000000"/>
              <w:right w:val="single" w:sz="4" w:space="0" w:color="000000"/>
            </w:tcBorders>
            <w:hideMark/>
          </w:tcPr>
          <w:p w14:paraId="5A6482E1" w14:textId="77777777" w:rsidR="0051041E" w:rsidRPr="00776264" w:rsidRDefault="0051041E" w:rsidP="003C13A1">
            <w:pPr>
              <w:pStyle w:val="TAL"/>
              <w:rPr>
                <w:rFonts w:eastAsia="Arial Unicode MS"/>
                <w:lang w:eastAsia="ko-KR"/>
              </w:rPr>
            </w:pPr>
            <w:r w:rsidRPr="00776264">
              <w:rPr>
                <w:rFonts w:eastAsia="Arial Unicode MS"/>
              </w:rPr>
              <w:t xml:space="preserve">Encryption </w:t>
            </w:r>
            <w:r w:rsidRPr="00776264">
              <w:rPr>
                <w:rFonts w:eastAsia="Arial Unicode MS"/>
                <w:lang w:eastAsia="ko-KR"/>
              </w:rPr>
              <w:t>using Target End-Point Certificate</w:t>
            </w:r>
          </w:p>
        </w:tc>
        <w:tc>
          <w:tcPr>
            <w:tcW w:w="2070" w:type="dxa"/>
            <w:tcBorders>
              <w:top w:val="single" w:sz="4" w:space="0" w:color="000000"/>
              <w:left w:val="single" w:sz="4" w:space="0" w:color="000000"/>
              <w:bottom w:val="single" w:sz="4" w:space="0" w:color="000000"/>
              <w:right w:val="single" w:sz="4" w:space="0" w:color="000000"/>
            </w:tcBorders>
            <w:hideMark/>
          </w:tcPr>
          <w:p w14:paraId="5CFDE833" w14:textId="77777777" w:rsidR="0051041E" w:rsidRPr="00776264" w:rsidRDefault="0051041E" w:rsidP="00A31E6A">
            <w:pPr>
              <w:pStyle w:val="TAL"/>
              <w:rPr>
                <w:rFonts w:eastAsia="Arial Unicode MS"/>
              </w:rPr>
            </w:pPr>
            <w:r w:rsidRPr="00776264">
              <w:rPr>
                <w:rFonts w:eastAsia="Arial Unicode MS"/>
              </w:rPr>
              <w:t>Certificate</w:t>
            </w:r>
          </w:p>
        </w:tc>
        <w:tc>
          <w:tcPr>
            <w:tcW w:w="1170" w:type="dxa"/>
            <w:tcBorders>
              <w:top w:val="single" w:sz="4" w:space="0" w:color="000000"/>
              <w:left w:val="single" w:sz="4" w:space="0" w:color="000000"/>
              <w:bottom w:val="single" w:sz="4" w:space="0" w:color="000000"/>
              <w:right w:val="single" w:sz="4" w:space="0" w:color="000000"/>
            </w:tcBorders>
            <w:hideMark/>
          </w:tcPr>
          <w:p w14:paraId="13C1CD0A" w14:textId="77777777" w:rsidR="0051041E" w:rsidRPr="00776264" w:rsidRDefault="0051041E" w:rsidP="00A31E6A">
            <w:pPr>
              <w:pStyle w:val="TAL"/>
              <w:rPr>
                <w:rFonts w:eastAsia="Arial Unicode MS"/>
              </w:rPr>
            </w:pPr>
            <w:r w:rsidRPr="00776264">
              <w:rPr>
                <w:rFonts w:eastAsia="Arial Unicode MS"/>
              </w:rPr>
              <w:t>-</w:t>
            </w:r>
          </w:p>
        </w:tc>
        <w:tc>
          <w:tcPr>
            <w:tcW w:w="1182" w:type="dxa"/>
            <w:tcBorders>
              <w:top w:val="single" w:sz="4" w:space="0" w:color="000000"/>
              <w:left w:val="single" w:sz="4" w:space="0" w:color="000000"/>
              <w:bottom w:val="single" w:sz="4" w:space="0" w:color="000000"/>
              <w:right w:val="single" w:sz="4" w:space="0" w:color="000000"/>
            </w:tcBorders>
            <w:hideMark/>
          </w:tcPr>
          <w:p w14:paraId="0CE3AA50" w14:textId="77777777" w:rsidR="0051041E" w:rsidRPr="00776264" w:rsidRDefault="0051041E" w:rsidP="00A31E6A">
            <w:pPr>
              <w:pStyle w:val="TAC"/>
              <w:rPr>
                <w:rFonts w:eastAsia="Arial Unicode MS"/>
                <w:lang w:eastAsia="zh-CN"/>
              </w:rPr>
            </w:pPr>
            <w:r w:rsidRPr="00776264">
              <w:rPr>
                <w:rFonts w:eastAsia="Arial Unicode MS"/>
                <w:lang w:eastAsia="zh-CN"/>
              </w:rPr>
              <w:t>-</w:t>
            </w:r>
          </w:p>
        </w:tc>
      </w:tr>
      <w:tr w:rsidR="0051041E" w:rsidRPr="00776264" w14:paraId="137816E4" w14:textId="77777777" w:rsidTr="00F53D2A">
        <w:trPr>
          <w:jc w:val="center"/>
        </w:trPr>
        <w:tc>
          <w:tcPr>
            <w:tcW w:w="1443" w:type="dxa"/>
            <w:vMerge w:val="restart"/>
            <w:tcBorders>
              <w:top w:val="single" w:sz="4" w:space="0" w:color="000000"/>
              <w:left w:val="single" w:sz="4" w:space="0" w:color="000000"/>
              <w:bottom w:val="single" w:sz="4" w:space="0" w:color="000000"/>
              <w:right w:val="single" w:sz="4" w:space="0" w:color="000000"/>
            </w:tcBorders>
            <w:hideMark/>
          </w:tcPr>
          <w:p w14:paraId="28F16D7C" w14:textId="77777777" w:rsidR="0051041E" w:rsidRPr="00776264" w:rsidRDefault="0051041E" w:rsidP="00A31E6A">
            <w:pPr>
              <w:pStyle w:val="TAL"/>
              <w:rPr>
                <w:rFonts w:eastAsia="Arial Unicode MS"/>
              </w:rPr>
            </w:pPr>
            <w:r w:rsidRPr="00776264">
              <w:rPr>
                <w:rFonts w:eastAsia="Arial Unicode MS"/>
              </w:rPr>
              <w:t>Signature only</w:t>
            </w:r>
          </w:p>
          <w:p w14:paraId="5101F348" w14:textId="77777777" w:rsidR="0051041E" w:rsidRPr="00776264" w:rsidRDefault="0051041E" w:rsidP="00A31E6A">
            <w:pPr>
              <w:pStyle w:val="TAL"/>
              <w:rPr>
                <w:rFonts w:eastAsia="Arial Unicode MS"/>
              </w:rPr>
            </w:pPr>
            <w:r w:rsidRPr="00776264">
              <w:rPr>
                <w:rFonts w:eastAsia="Arial Unicode MS"/>
              </w:rPr>
              <w:t>(8.5.2.3)</w:t>
            </w:r>
          </w:p>
        </w:tc>
        <w:tc>
          <w:tcPr>
            <w:tcW w:w="3420" w:type="dxa"/>
            <w:tcBorders>
              <w:top w:val="single" w:sz="4" w:space="0" w:color="000000"/>
              <w:left w:val="single" w:sz="4" w:space="0" w:color="000000"/>
              <w:bottom w:val="single" w:sz="4" w:space="0" w:color="000000"/>
              <w:right w:val="single" w:sz="4" w:space="0" w:color="000000"/>
            </w:tcBorders>
            <w:hideMark/>
          </w:tcPr>
          <w:p w14:paraId="52DEE4B3" w14:textId="77777777" w:rsidR="0051041E" w:rsidRPr="00776264" w:rsidRDefault="0051041E" w:rsidP="003C13A1">
            <w:pPr>
              <w:pStyle w:val="TAL"/>
              <w:rPr>
                <w:rFonts w:eastAsia="Arial Unicode MS"/>
              </w:rPr>
            </w:pPr>
            <w:r w:rsidRPr="00776264">
              <w:rPr>
                <w:rFonts w:eastAsia="Arial Unicode MS"/>
              </w:rPr>
              <w:t>MIC using Provisioned Symmetric ESData Key</w:t>
            </w:r>
          </w:p>
        </w:tc>
        <w:tc>
          <w:tcPr>
            <w:tcW w:w="2070" w:type="dxa"/>
            <w:tcBorders>
              <w:top w:val="single" w:sz="4" w:space="0" w:color="000000"/>
              <w:left w:val="single" w:sz="4" w:space="0" w:color="000000"/>
              <w:bottom w:val="single" w:sz="4" w:space="0" w:color="000000"/>
              <w:right w:val="single" w:sz="4" w:space="0" w:color="000000"/>
            </w:tcBorders>
            <w:hideMark/>
          </w:tcPr>
          <w:p w14:paraId="4BF8952C" w14:textId="77777777" w:rsidR="0051041E" w:rsidRPr="00776264" w:rsidRDefault="0051041E" w:rsidP="00A31E6A">
            <w:pPr>
              <w:pStyle w:val="TAL"/>
              <w:rPr>
                <w:rFonts w:eastAsia="Arial Unicode MS"/>
              </w:rPr>
            </w:pPr>
            <w:r w:rsidRPr="00776264">
              <w:rPr>
                <w:rFonts w:eastAsia="Arial Unicode MS"/>
              </w:rPr>
              <w:t>Provisioned Symmetric Key</w:t>
            </w:r>
          </w:p>
        </w:tc>
        <w:tc>
          <w:tcPr>
            <w:tcW w:w="1170" w:type="dxa"/>
            <w:tcBorders>
              <w:top w:val="single" w:sz="4" w:space="0" w:color="000000"/>
              <w:left w:val="single" w:sz="4" w:space="0" w:color="000000"/>
              <w:bottom w:val="single" w:sz="4" w:space="0" w:color="000000"/>
              <w:right w:val="single" w:sz="4" w:space="0" w:color="000000"/>
            </w:tcBorders>
            <w:hideMark/>
          </w:tcPr>
          <w:p w14:paraId="1A7F9347" w14:textId="77777777" w:rsidR="0051041E" w:rsidRPr="00776264" w:rsidRDefault="0051041E" w:rsidP="00A31E6A">
            <w:pPr>
              <w:pStyle w:val="TAL"/>
              <w:rPr>
                <w:rFonts w:eastAsia="Arial Unicode MS"/>
              </w:rPr>
            </w:pPr>
            <w:r w:rsidRPr="00776264">
              <w:rPr>
                <w:rFonts w:eastAsia="Arial Unicode MS"/>
              </w:rPr>
              <w:t xml:space="preserve">Symmetric </w:t>
            </w:r>
          </w:p>
        </w:tc>
        <w:tc>
          <w:tcPr>
            <w:tcW w:w="1182" w:type="dxa"/>
            <w:tcBorders>
              <w:top w:val="single" w:sz="4" w:space="0" w:color="000000"/>
              <w:left w:val="single" w:sz="4" w:space="0" w:color="000000"/>
              <w:bottom w:val="single" w:sz="4" w:space="0" w:color="000000"/>
              <w:right w:val="single" w:sz="4" w:space="0" w:color="000000"/>
            </w:tcBorders>
            <w:hideMark/>
          </w:tcPr>
          <w:p w14:paraId="2B41B98D" w14:textId="77777777" w:rsidR="0051041E" w:rsidRPr="00776264" w:rsidRDefault="0051041E" w:rsidP="00A31E6A">
            <w:pPr>
              <w:pStyle w:val="TAC"/>
              <w:rPr>
                <w:rFonts w:eastAsia="Arial Unicode MS"/>
              </w:rPr>
            </w:pPr>
            <w:r w:rsidRPr="00776264">
              <w:rPr>
                <w:rFonts w:eastAsia="Arial Unicode MS"/>
              </w:rPr>
              <w:t>-</w:t>
            </w:r>
          </w:p>
        </w:tc>
      </w:tr>
      <w:tr w:rsidR="0051041E" w:rsidRPr="00776264" w14:paraId="4EC5CF2E" w14:textId="77777777" w:rsidTr="00F53D2A">
        <w:trPr>
          <w:jc w:val="center"/>
        </w:trPr>
        <w:tc>
          <w:tcPr>
            <w:tcW w:w="1443" w:type="dxa"/>
            <w:vMerge/>
            <w:tcBorders>
              <w:top w:val="single" w:sz="4" w:space="0" w:color="000000"/>
              <w:left w:val="single" w:sz="4" w:space="0" w:color="000000"/>
              <w:bottom w:val="single" w:sz="4" w:space="0" w:color="000000"/>
              <w:right w:val="single" w:sz="4" w:space="0" w:color="000000"/>
            </w:tcBorders>
            <w:vAlign w:val="center"/>
            <w:hideMark/>
          </w:tcPr>
          <w:p w14:paraId="0112D2F1" w14:textId="77777777" w:rsidR="0051041E" w:rsidRPr="00776264" w:rsidRDefault="0051041E" w:rsidP="00A31E6A">
            <w:pPr>
              <w:pStyle w:val="TAL"/>
              <w:rPr>
                <w:rFonts w:eastAsia="Arial Unicode MS"/>
              </w:rPr>
            </w:pPr>
          </w:p>
        </w:tc>
        <w:tc>
          <w:tcPr>
            <w:tcW w:w="3420" w:type="dxa"/>
            <w:tcBorders>
              <w:top w:val="single" w:sz="4" w:space="0" w:color="000000"/>
              <w:left w:val="single" w:sz="4" w:space="0" w:color="000000"/>
              <w:bottom w:val="single" w:sz="4" w:space="0" w:color="000000"/>
              <w:right w:val="single" w:sz="4" w:space="0" w:color="000000"/>
            </w:tcBorders>
            <w:hideMark/>
          </w:tcPr>
          <w:p w14:paraId="4A331E2C" w14:textId="77777777" w:rsidR="0051041E" w:rsidRPr="00776264" w:rsidRDefault="0051041E" w:rsidP="003C13A1">
            <w:pPr>
              <w:pStyle w:val="TAL"/>
              <w:rPr>
                <w:rFonts w:eastAsia="Arial Unicode MS"/>
              </w:rPr>
            </w:pPr>
            <w:r w:rsidRPr="00776264">
              <w:rPr>
                <w:rFonts w:eastAsia="Arial Unicode MS"/>
              </w:rPr>
              <w:t>MIC using TEF</w:t>
            </w:r>
          </w:p>
        </w:tc>
        <w:tc>
          <w:tcPr>
            <w:tcW w:w="2070" w:type="dxa"/>
            <w:tcBorders>
              <w:top w:val="single" w:sz="4" w:space="0" w:color="000000"/>
              <w:left w:val="single" w:sz="4" w:space="0" w:color="000000"/>
              <w:bottom w:val="single" w:sz="4" w:space="0" w:color="000000"/>
              <w:right w:val="single" w:sz="4" w:space="0" w:color="000000"/>
            </w:tcBorders>
            <w:hideMark/>
          </w:tcPr>
          <w:p w14:paraId="261967C9" w14:textId="77777777" w:rsidR="0051041E" w:rsidRPr="00776264" w:rsidRDefault="0051041E" w:rsidP="00A31E6A">
            <w:pPr>
              <w:pStyle w:val="TAL"/>
              <w:rPr>
                <w:rFonts w:eastAsia="Arial Unicode MS"/>
              </w:rPr>
            </w:pPr>
            <w:r w:rsidRPr="00776264">
              <w:rPr>
                <w:rFonts w:eastAsia="Arial Unicode MS"/>
              </w:rPr>
              <w:t>TEF</w:t>
            </w:r>
          </w:p>
        </w:tc>
        <w:tc>
          <w:tcPr>
            <w:tcW w:w="1170" w:type="dxa"/>
            <w:tcBorders>
              <w:top w:val="single" w:sz="4" w:space="0" w:color="000000"/>
              <w:left w:val="single" w:sz="4" w:space="0" w:color="000000"/>
              <w:bottom w:val="single" w:sz="4" w:space="0" w:color="000000"/>
              <w:right w:val="single" w:sz="4" w:space="0" w:color="000000"/>
            </w:tcBorders>
            <w:hideMark/>
          </w:tcPr>
          <w:p w14:paraId="37AF5B3E" w14:textId="77777777" w:rsidR="0051041E" w:rsidRPr="00776264" w:rsidRDefault="0051041E" w:rsidP="00A31E6A">
            <w:pPr>
              <w:pStyle w:val="TAL"/>
              <w:rPr>
                <w:rFonts w:eastAsia="Arial Unicode MS"/>
              </w:rPr>
            </w:pPr>
            <w:r w:rsidRPr="00776264">
              <w:rPr>
                <w:rFonts w:eastAsia="Arial Unicode MS"/>
              </w:rPr>
              <w:t>Symmetric</w:t>
            </w:r>
          </w:p>
        </w:tc>
        <w:tc>
          <w:tcPr>
            <w:tcW w:w="1182" w:type="dxa"/>
            <w:tcBorders>
              <w:top w:val="single" w:sz="4" w:space="0" w:color="000000"/>
              <w:left w:val="single" w:sz="4" w:space="0" w:color="000000"/>
              <w:bottom w:val="single" w:sz="4" w:space="0" w:color="000000"/>
              <w:right w:val="single" w:sz="4" w:space="0" w:color="000000"/>
            </w:tcBorders>
            <w:hideMark/>
          </w:tcPr>
          <w:p w14:paraId="5D4C2F77" w14:textId="77777777" w:rsidR="0051041E" w:rsidRPr="00776264" w:rsidRDefault="0051041E" w:rsidP="00A31E6A">
            <w:pPr>
              <w:pStyle w:val="TAC"/>
              <w:rPr>
                <w:rFonts w:eastAsia="Arial Unicode MS" w:cs="Arial"/>
                <w:szCs w:val="18"/>
              </w:rPr>
            </w:pPr>
            <w:r w:rsidRPr="00776264">
              <w:rPr>
                <w:rFonts w:eastAsia="Arial Unicode MS" w:cs="Arial"/>
                <w:szCs w:val="18"/>
              </w:rPr>
              <w:t>-</w:t>
            </w:r>
          </w:p>
        </w:tc>
      </w:tr>
      <w:tr w:rsidR="0051041E" w:rsidRPr="00776264" w14:paraId="5960B6C6" w14:textId="77777777" w:rsidTr="00F53D2A">
        <w:trPr>
          <w:jc w:val="center"/>
        </w:trPr>
        <w:tc>
          <w:tcPr>
            <w:tcW w:w="1443" w:type="dxa"/>
            <w:vMerge/>
            <w:tcBorders>
              <w:top w:val="single" w:sz="4" w:space="0" w:color="000000"/>
              <w:left w:val="single" w:sz="4" w:space="0" w:color="000000"/>
              <w:bottom w:val="single" w:sz="4" w:space="0" w:color="000000"/>
              <w:right w:val="single" w:sz="4" w:space="0" w:color="000000"/>
            </w:tcBorders>
            <w:vAlign w:val="center"/>
            <w:hideMark/>
          </w:tcPr>
          <w:p w14:paraId="15AA0795" w14:textId="77777777" w:rsidR="0051041E" w:rsidRPr="00776264" w:rsidRDefault="0051041E" w:rsidP="00A31E6A">
            <w:pPr>
              <w:pStyle w:val="TAL"/>
              <w:rPr>
                <w:rFonts w:eastAsia="Arial Unicode MS"/>
              </w:rPr>
            </w:pPr>
          </w:p>
        </w:tc>
        <w:tc>
          <w:tcPr>
            <w:tcW w:w="3420" w:type="dxa"/>
            <w:tcBorders>
              <w:top w:val="single" w:sz="4" w:space="0" w:color="000000"/>
              <w:left w:val="single" w:sz="4" w:space="0" w:color="000000"/>
              <w:bottom w:val="single" w:sz="4" w:space="0" w:color="000000"/>
              <w:right w:val="single" w:sz="4" w:space="0" w:color="000000"/>
            </w:tcBorders>
            <w:hideMark/>
          </w:tcPr>
          <w:p w14:paraId="36F199E0" w14:textId="77777777" w:rsidR="0051041E" w:rsidRPr="00776264" w:rsidRDefault="0051041E" w:rsidP="003C13A1">
            <w:pPr>
              <w:pStyle w:val="TAL"/>
              <w:rPr>
                <w:rFonts w:eastAsia="Arial Unicode MS"/>
              </w:rPr>
            </w:pPr>
            <w:r w:rsidRPr="00776264">
              <w:rPr>
                <w:rFonts w:eastAsia="Arial Unicode MS"/>
              </w:rPr>
              <w:t xml:space="preserve">Digital Signature using </w:t>
            </w:r>
            <w:r w:rsidRPr="00776264">
              <w:rPr>
                <w:rFonts w:eastAsia="Arial Unicode MS"/>
                <w:lang w:eastAsia="ko-KR"/>
              </w:rPr>
              <w:t xml:space="preserve">End-Point </w:t>
            </w:r>
            <w:r w:rsidRPr="00776264">
              <w:rPr>
                <w:rFonts w:eastAsia="Arial Unicode MS"/>
              </w:rPr>
              <w:t>Source End-Point Certificate</w:t>
            </w:r>
          </w:p>
        </w:tc>
        <w:tc>
          <w:tcPr>
            <w:tcW w:w="2070" w:type="dxa"/>
            <w:tcBorders>
              <w:top w:val="single" w:sz="4" w:space="0" w:color="000000"/>
              <w:left w:val="single" w:sz="4" w:space="0" w:color="000000"/>
              <w:bottom w:val="single" w:sz="4" w:space="0" w:color="000000"/>
              <w:right w:val="single" w:sz="4" w:space="0" w:color="000000"/>
            </w:tcBorders>
            <w:hideMark/>
          </w:tcPr>
          <w:p w14:paraId="6DA8E96F" w14:textId="77777777" w:rsidR="0051041E" w:rsidRPr="00776264" w:rsidRDefault="0051041E" w:rsidP="00A31E6A">
            <w:pPr>
              <w:pStyle w:val="TAL"/>
              <w:rPr>
                <w:rFonts w:eastAsia="Arial Unicode MS"/>
              </w:rPr>
            </w:pPr>
            <w:r w:rsidRPr="00776264">
              <w:rPr>
                <w:rFonts w:eastAsia="Arial Unicode MS"/>
              </w:rPr>
              <w:t>Certificate</w:t>
            </w:r>
          </w:p>
        </w:tc>
        <w:tc>
          <w:tcPr>
            <w:tcW w:w="1170" w:type="dxa"/>
            <w:tcBorders>
              <w:top w:val="single" w:sz="4" w:space="0" w:color="000000"/>
              <w:left w:val="single" w:sz="4" w:space="0" w:color="000000"/>
              <w:bottom w:val="single" w:sz="4" w:space="0" w:color="000000"/>
              <w:right w:val="single" w:sz="4" w:space="0" w:color="000000"/>
            </w:tcBorders>
            <w:hideMark/>
          </w:tcPr>
          <w:p w14:paraId="041036F9" w14:textId="77777777" w:rsidR="0051041E" w:rsidRPr="00776264" w:rsidRDefault="0051041E" w:rsidP="00A31E6A">
            <w:pPr>
              <w:pStyle w:val="TAL"/>
              <w:rPr>
                <w:rFonts w:eastAsia="Arial Unicode MS"/>
              </w:rPr>
            </w:pPr>
            <w:r w:rsidRPr="00776264">
              <w:rPr>
                <w:rFonts w:eastAsia="Arial Unicode MS"/>
              </w:rPr>
              <w:t>Certificate</w:t>
            </w:r>
          </w:p>
        </w:tc>
        <w:tc>
          <w:tcPr>
            <w:tcW w:w="1182" w:type="dxa"/>
            <w:tcBorders>
              <w:top w:val="single" w:sz="4" w:space="0" w:color="000000"/>
              <w:left w:val="single" w:sz="4" w:space="0" w:color="000000"/>
              <w:bottom w:val="single" w:sz="4" w:space="0" w:color="000000"/>
              <w:right w:val="single" w:sz="4" w:space="0" w:color="000000"/>
            </w:tcBorders>
            <w:hideMark/>
          </w:tcPr>
          <w:p w14:paraId="7D199471" w14:textId="77777777" w:rsidR="0051041E" w:rsidRPr="00776264" w:rsidRDefault="0051041E" w:rsidP="00A31E6A">
            <w:pPr>
              <w:pStyle w:val="TAC"/>
              <w:rPr>
                <w:rFonts w:eastAsia="Arial Unicode MS"/>
              </w:rPr>
            </w:pPr>
            <w:r w:rsidRPr="00776264">
              <w:rPr>
                <w:rFonts w:eastAsia="Arial Unicode MS" w:cs="Arial"/>
                <w:szCs w:val="18"/>
              </w:rPr>
              <w:t>Certificate</w:t>
            </w:r>
          </w:p>
        </w:tc>
      </w:tr>
      <w:tr w:rsidR="0051041E" w:rsidRPr="00776264" w14:paraId="5AFBDF2B" w14:textId="77777777" w:rsidTr="00F53D2A">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6E50B05B" w14:textId="77777777" w:rsidR="0051041E" w:rsidRPr="00776264" w:rsidRDefault="0051041E" w:rsidP="00A31E6A">
            <w:pPr>
              <w:pStyle w:val="TAL"/>
              <w:rPr>
                <w:rFonts w:eastAsia="Arial Unicode MS"/>
              </w:rPr>
            </w:pPr>
            <w:r w:rsidRPr="00776264">
              <w:rPr>
                <w:rFonts w:eastAsia="Arial Unicode MS"/>
              </w:rPr>
              <w:t>Nested-Sign-then Encrypt</w:t>
            </w:r>
          </w:p>
          <w:p w14:paraId="288A7883" w14:textId="77777777" w:rsidR="0051041E" w:rsidRPr="00776264" w:rsidRDefault="0051041E" w:rsidP="00A31E6A">
            <w:pPr>
              <w:pStyle w:val="TAL"/>
              <w:rPr>
                <w:rFonts w:eastAsia="Arial Unicode MS"/>
              </w:rPr>
            </w:pPr>
            <w:r w:rsidRPr="00776264">
              <w:rPr>
                <w:rFonts w:eastAsia="Arial Unicode MS"/>
              </w:rPr>
              <w:t>(8.5.2.4)</w:t>
            </w:r>
          </w:p>
        </w:tc>
        <w:tc>
          <w:tcPr>
            <w:tcW w:w="3420" w:type="dxa"/>
            <w:tcBorders>
              <w:top w:val="single" w:sz="4" w:space="0" w:color="000000"/>
              <w:left w:val="single" w:sz="4" w:space="0" w:color="000000"/>
              <w:bottom w:val="single" w:sz="4" w:space="0" w:color="000000"/>
              <w:right w:val="single" w:sz="4" w:space="0" w:color="000000"/>
            </w:tcBorders>
            <w:hideMark/>
          </w:tcPr>
          <w:p w14:paraId="633E1154" w14:textId="77777777" w:rsidR="0051041E" w:rsidRPr="00776264" w:rsidRDefault="0051041E" w:rsidP="003C13A1">
            <w:pPr>
              <w:pStyle w:val="TAL"/>
              <w:rPr>
                <w:rFonts w:eastAsia="Arial Unicode MS"/>
              </w:rPr>
            </w:pPr>
            <w:r w:rsidRPr="00776264">
              <w:rPr>
                <w:rFonts w:eastAsia="Arial Unicode MS"/>
              </w:rPr>
              <w:t xml:space="preserve">Digital Signature using </w:t>
            </w:r>
            <w:r w:rsidRPr="00776264">
              <w:rPr>
                <w:rFonts w:eastAsia="Arial Unicode MS"/>
                <w:lang w:eastAsia="ko-KR"/>
              </w:rPr>
              <w:t xml:space="preserve">End-Point </w:t>
            </w:r>
            <w:r w:rsidRPr="00776264">
              <w:rPr>
                <w:rFonts w:eastAsia="Arial Unicode MS"/>
              </w:rPr>
              <w:t>Source End-Point Certificate</w:t>
            </w:r>
            <w:r w:rsidRPr="00776264">
              <w:rPr>
                <w:rFonts w:eastAsia="Arial Unicode MS"/>
                <w:lang w:eastAsia="ko-KR"/>
              </w:rPr>
              <w:t xml:space="preserve"> followed by</w:t>
            </w:r>
            <w:r w:rsidRPr="00776264">
              <w:rPr>
                <w:rFonts w:eastAsia="Arial Unicode MS"/>
              </w:rPr>
              <w:t xml:space="preserve"> any combination of Encryption-Only Protection Options </w:t>
            </w:r>
          </w:p>
        </w:tc>
        <w:tc>
          <w:tcPr>
            <w:tcW w:w="2070" w:type="dxa"/>
            <w:tcBorders>
              <w:top w:val="single" w:sz="4" w:space="0" w:color="000000"/>
              <w:left w:val="single" w:sz="4" w:space="0" w:color="000000"/>
              <w:bottom w:val="single" w:sz="4" w:space="0" w:color="000000"/>
              <w:right w:val="single" w:sz="4" w:space="0" w:color="000000"/>
            </w:tcBorders>
            <w:hideMark/>
          </w:tcPr>
          <w:p w14:paraId="5F2BB841" w14:textId="77777777" w:rsidR="0051041E" w:rsidRPr="00776264" w:rsidRDefault="0051041E" w:rsidP="00A31E6A">
            <w:pPr>
              <w:pStyle w:val="TAL"/>
              <w:rPr>
                <w:rFonts w:eastAsia="Arial Unicode MS"/>
              </w:rPr>
            </w:pPr>
            <w:r w:rsidRPr="00776264">
              <w:rPr>
                <w:rFonts w:eastAsia="Arial Unicode MS"/>
              </w:rPr>
              <w:t>Provisioned Symmetric Key(s) and/or TEF(s) and/or Certificate(s) for Encryption. Certificate for Signature</w:t>
            </w:r>
          </w:p>
        </w:tc>
        <w:tc>
          <w:tcPr>
            <w:tcW w:w="1170" w:type="dxa"/>
            <w:tcBorders>
              <w:top w:val="single" w:sz="4" w:space="0" w:color="000000"/>
              <w:left w:val="single" w:sz="4" w:space="0" w:color="000000"/>
              <w:bottom w:val="single" w:sz="4" w:space="0" w:color="000000"/>
              <w:right w:val="single" w:sz="4" w:space="0" w:color="000000"/>
            </w:tcBorders>
            <w:hideMark/>
          </w:tcPr>
          <w:p w14:paraId="2B486F4E" w14:textId="77777777" w:rsidR="0051041E" w:rsidRPr="00776264" w:rsidRDefault="0051041E" w:rsidP="00A31E6A">
            <w:pPr>
              <w:pStyle w:val="TAL"/>
              <w:rPr>
                <w:rFonts w:eastAsia="Arial Unicode MS"/>
              </w:rPr>
            </w:pPr>
            <w:r w:rsidRPr="00776264">
              <w:rPr>
                <w:rFonts w:eastAsia="Arial Unicode MS"/>
              </w:rPr>
              <w:t>Certificate</w:t>
            </w:r>
          </w:p>
        </w:tc>
        <w:tc>
          <w:tcPr>
            <w:tcW w:w="1182" w:type="dxa"/>
            <w:tcBorders>
              <w:top w:val="single" w:sz="4" w:space="0" w:color="000000"/>
              <w:left w:val="single" w:sz="4" w:space="0" w:color="000000"/>
              <w:bottom w:val="single" w:sz="4" w:space="0" w:color="000000"/>
              <w:right w:val="single" w:sz="4" w:space="0" w:color="000000"/>
            </w:tcBorders>
            <w:hideMark/>
          </w:tcPr>
          <w:p w14:paraId="14E2C713" w14:textId="77777777" w:rsidR="0051041E" w:rsidRPr="00776264" w:rsidRDefault="0051041E" w:rsidP="00A31E6A">
            <w:pPr>
              <w:pStyle w:val="TAC"/>
              <w:rPr>
                <w:rFonts w:eastAsia="Arial Unicode MS"/>
              </w:rPr>
            </w:pPr>
            <w:r w:rsidRPr="00776264">
              <w:rPr>
                <w:rFonts w:eastAsia="Arial Unicode MS" w:cs="Arial"/>
                <w:szCs w:val="18"/>
              </w:rPr>
              <w:t>Certificate</w:t>
            </w:r>
          </w:p>
        </w:tc>
      </w:tr>
    </w:tbl>
    <w:p w14:paraId="0BAD6877" w14:textId="77777777" w:rsidR="0051041E" w:rsidRPr="00776264" w:rsidRDefault="0051041E" w:rsidP="0051041E"/>
    <w:p w14:paraId="168D49AA" w14:textId="77777777" w:rsidR="0051041E" w:rsidRPr="00776264" w:rsidRDefault="0051041E" w:rsidP="0051041E">
      <w:pPr>
        <w:pStyle w:val="Heading4"/>
      </w:pPr>
      <w:bookmarkStart w:id="731" w:name="_Toc507668836"/>
      <w:bookmarkStart w:id="732" w:name="_Toc508115453"/>
      <w:r w:rsidRPr="00776264">
        <w:t>8.5.2.2</w:t>
      </w:r>
      <w:r w:rsidRPr="00776264">
        <w:tab/>
        <w:t>Encryption-Only ESData Security Class</w:t>
      </w:r>
      <w:bookmarkEnd w:id="731"/>
      <w:bookmarkEnd w:id="732"/>
    </w:p>
    <w:p w14:paraId="454FCD95" w14:textId="77777777" w:rsidR="0051041E" w:rsidRPr="00776264" w:rsidRDefault="0051041E" w:rsidP="0051041E">
      <w:pPr>
        <w:pStyle w:val="Heading5"/>
      </w:pPr>
      <w:bookmarkStart w:id="733" w:name="_Toc507668837"/>
      <w:bookmarkStart w:id="734" w:name="_Toc508115454"/>
      <w:r w:rsidRPr="00776264">
        <w:t>8.5.2.2.1</w:t>
      </w:r>
      <w:r w:rsidRPr="00776264">
        <w:tab/>
        <w:t>Encryption-Only ESData Security Class Overview</w:t>
      </w:r>
      <w:bookmarkEnd w:id="733"/>
      <w:bookmarkEnd w:id="734"/>
    </w:p>
    <w:p w14:paraId="218EAA44" w14:textId="77777777" w:rsidR="0051041E" w:rsidRPr="00776264" w:rsidRDefault="0051041E" w:rsidP="0051041E">
      <w:r w:rsidRPr="00776264">
        <w:t xml:space="preserve">The ESData protection option supported for the Encryption-Only Security Class are listed in </w:t>
      </w:r>
      <w:r w:rsidR="000210D5" w:rsidRPr="00776264">
        <w:t>t</w:t>
      </w:r>
      <w:r w:rsidRPr="00776264">
        <w:t xml:space="preserve">able 8.5.2.1-1 </w:t>
      </w:r>
      <w:r w:rsidR="00187AA5" w:rsidRPr="00776264">
        <w:t>"</w:t>
      </w:r>
      <w:r w:rsidRPr="00776264">
        <w:t>ESData protection Options</w:t>
      </w:r>
      <w:r w:rsidR="00187AA5" w:rsidRPr="00776264">
        <w:t>"</w:t>
      </w:r>
      <w:r w:rsidRPr="00776264">
        <w:t>.</w:t>
      </w:r>
    </w:p>
    <w:p w14:paraId="7926C412" w14:textId="77777777" w:rsidR="0051041E" w:rsidRPr="00776264" w:rsidRDefault="0051041E" w:rsidP="0051041E">
      <w:r w:rsidRPr="00776264">
        <w:t>Encryption-Only ESData supports encrypting using any combination of Protection Options and using multiple credentials for each protection option.</w:t>
      </w:r>
    </w:p>
    <w:p w14:paraId="5F3CF0C8" w14:textId="77777777" w:rsidR="0051041E" w:rsidRPr="00776264" w:rsidRDefault="0051041E" w:rsidP="0051041E">
      <w:r w:rsidRPr="00776264">
        <w:rPr>
          <w:b/>
        </w:rPr>
        <w:t xml:space="preserve">ESData Encryption Mode. </w:t>
      </w:r>
      <w:r w:rsidRPr="00776264">
        <w:t>ESData Security Class supports two main encryption modes:</w:t>
      </w:r>
    </w:p>
    <w:p w14:paraId="3FEE0771" w14:textId="77777777" w:rsidR="0051041E" w:rsidRPr="00776264" w:rsidRDefault="0051041E" w:rsidP="000210D5">
      <w:pPr>
        <w:pStyle w:val="B1"/>
      </w:pPr>
      <w:r w:rsidRPr="00776264">
        <w:rPr>
          <w:b/>
        </w:rPr>
        <w:t xml:space="preserve">ESData Direct Encryption Mode: </w:t>
      </w:r>
      <w:r w:rsidRPr="00776264">
        <w:t>In this mode, a symmetric key is used directly in the Encryption algorithm for securing the payload. The Direct Encryption mode is recommended only in scenarios meeting the following criterions</w:t>
      </w:r>
      <w:r w:rsidR="000210D5" w:rsidRPr="00776264">
        <w:t>:</w:t>
      </w:r>
    </w:p>
    <w:p w14:paraId="29A04B46" w14:textId="77777777" w:rsidR="0051041E" w:rsidRPr="00776264" w:rsidRDefault="0051041E" w:rsidP="000210D5">
      <w:pPr>
        <w:pStyle w:val="B2"/>
      </w:pPr>
      <w:r w:rsidRPr="00776264">
        <w:t>Scenarios in which minimizing overhead of data objects is a very high priority.</w:t>
      </w:r>
    </w:p>
    <w:p w14:paraId="05749260" w14:textId="77777777" w:rsidR="0051041E" w:rsidRPr="00776264" w:rsidRDefault="0051041E" w:rsidP="000210D5">
      <w:pPr>
        <w:pStyle w:val="B2"/>
      </w:pPr>
      <w:r w:rsidRPr="00776264">
        <w:t>The Encryption function will not be used with the same key value more than 2</w:t>
      </w:r>
      <w:r w:rsidRPr="00726827">
        <w:rPr>
          <w:position w:val="6"/>
          <w:sz w:val="16"/>
        </w:rPr>
        <w:t xml:space="preserve">32 </w:t>
      </w:r>
      <w:r w:rsidRPr="00776264">
        <w:t xml:space="preserve">times, </w:t>
      </w:r>
      <w:r w:rsidR="00151D46" w:rsidRPr="00776264">
        <w:t>at least for AE</w:t>
      </w:r>
      <w:r w:rsidR="00192645" w:rsidRPr="00776264">
        <w:t>S</w:t>
      </w:r>
      <w:r w:rsidR="00151D46" w:rsidRPr="00776264">
        <w:t xml:space="preserve"> GCM, </w:t>
      </w:r>
      <w:r w:rsidRPr="00776264">
        <w:t xml:space="preserve">for the reasons discussed in clause 8.4 of </w:t>
      </w:r>
      <w:r w:rsidR="002E32BF" w:rsidRPr="00A656D0">
        <w:t xml:space="preserve">IETF </w:t>
      </w:r>
      <w:r w:rsidR="00151D46" w:rsidRPr="00A656D0">
        <w:t xml:space="preserve">RFC 7518 </w:t>
      </w:r>
      <w:r w:rsidRPr="00A656D0">
        <w:t>[</w:t>
      </w:r>
      <w:r w:rsidR="000210D5" w:rsidRPr="00A656D0">
        <w:fldChar w:fldCharType="begin"/>
      </w:r>
      <w:r w:rsidR="000210D5" w:rsidRPr="00A656D0">
        <w:instrText xml:space="preserve">REF REF_IETFRFC7518 \h </w:instrText>
      </w:r>
      <w:r w:rsidR="000210D5" w:rsidRPr="00A656D0">
        <w:fldChar w:fldCharType="separate"/>
      </w:r>
      <w:r w:rsidR="00B268CF" w:rsidRPr="00A656D0">
        <w:t>49</w:t>
      </w:r>
      <w:r w:rsidR="000210D5" w:rsidRPr="00A656D0">
        <w:fldChar w:fldCharType="end"/>
      </w:r>
      <w:r w:rsidRPr="00A656D0">
        <w:t>]</w:t>
      </w:r>
      <w:r w:rsidRPr="00776264">
        <w:t>.</w:t>
      </w:r>
    </w:p>
    <w:p w14:paraId="64202D76" w14:textId="77777777" w:rsidR="0051041E" w:rsidRPr="00776264" w:rsidRDefault="000210D5" w:rsidP="000210D5">
      <w:pPr>
        <w:pStyle w:val="B10"/>
      </w:pPr>
      <w:r w:rsidRPr="00776264">
        <w:tab/>
      </w:r>
      <w:r w:rsidR="0051041E" w:rsidRPr="00776264">
        <w:t xml:space="preserve">This mode shall only be used when there is a single symmetric key being used to protect the payload. </w:t>
      </w:r>
    </w:p>
    <w:p w14:paraId="417CF7BC" w14:textId="77777777" w:rsidR="0051041E" w:rsidRPr="00776264" w:rsidRDefault="0051041E" w:rsidP="000210D5">
      <w:pPr>
        <w:pStyle w:val="B1"/>
      </w:pPr>
      <w:r w:rsidRPr="00776264">
        <w:rPr>
          <w:b/>
        </w:rPr>
        <w:t xml:space="preserve">ESData Encrypted Key Mode: </w:t>
      </w:r>
      <w:r w:rsidRPr="00776264">
        <w:t xml:space="preserve">In this mode, the Content Encryption Key (CEK) (used in the Encryption algorithm for securing the payload) is encrypted using one or more credentials and the encrypted CEK is provided in </w:t>
      </w:r>
      <w:r w:rsidR="000210D5" w:rsidRPr="00776264">
        <w:t>a header with the secured data.</w:t>
      </w:r>
    </w:p>
    <w:p w14:paraId="7238C867" w14:textId="77777777" w:rsidR="0051041E" w:rsidRPr="00776264" w:rsidRDefault="0051041E" w:rsidP="0051041E">
      <w:r w:rsidRPr="00776264">
        <w:rPr>
          <w:b/>
        </w:rPr>
        <w:t xml:space="preserve">Encryption Mode Applicability Constraints. </w:t>
      </w:r>
      <w:r w:rsidRPr="00776264">
        <w:t>In scenarios where either</w:t>
      </w:r>
      <w:r w:rsidR="000210D5" w:rsidRPr="00776264">
        <w:t>:</w:t>
      </w:r>
    </w:p>
    <w:p w14:paraId="076D00D9" w14:textId="77777777" w:rsidR="0051041E" w:rsidRPr="00776264" w:rsidRDefault="00192645" w:rsidP="000210D5">
      <w:pPr>
        <w:pStyle w:val="B1"/>
      </w:pPr>
      <w:r w:rsidRPr="00776264">
        <w:rPr>
          <w:rFonts w:eastAsia="Arial Unicode MS"/>
          <w:lang w:eastAsia="ko-KR"/>
        </w:rPr>
        <w:t>E</w:t>
      </w:r>
      <w:r w:rsidR="0051041E" w:rsidRPr="00776264">
        <w:rPr>
          <w:rFonts w:eastAsia="Arial Unicode MS"/>
          <w:lang w:eastAsia="ko-KR"/>
        </w:rPr>
        <w:t xml:space="preserve">ncryption using </w:t>
      </w:r>
      <w:r w:rsidR="0051041E" w:rsidRPr="00776264">
        <w:t xml:space="preserve">Provisioned Symmetric </w:t>
      </w:r>
      <w:r w:rsidR="0051041E" w:rsidRPr="00776264">
        <w:rPr>
          <w:rFonts w:eastAsia="Arial Unicode MS" w:cs="Arial"/>
          <w:szCs w:val="18"/>
        </w:rPr>
        <w:t xml:space="preserve">ESData </w:t>
      </w:r>
      <w:r w:rsidR="0051041E" w:rsidRPr="00776264">
        <w:t>Key is applied using a singl</w:t>
      </w:r>
      <w:r w:rsidR="000210D5" w:rsidRPr="00776264">
        <w:t>e provisioned symmetric key; or</w:t>
      </w:r>
    </w:p>
    <w:p w14:paraId="7BC627D2" w14:textId="77777777" w:rsidR="0051041E" w:rsidRPr="00776264" w:rsidRDefault="00192645" w:rsidP="000210D5">
      <w:pPr>
        <w:pStyle w:val="B1"/>
      </w:pPr>
      <w:r w:rsidRPr="00776264">
        <w:rPr>
          <w:rFonts w:eastAsia="Arial Unicode MS"/>
          <w:lang w:eastAsia="ko-KR"/>
        </w:rPr>
        <w:t>E</w:t>
      </w:r>
      <w:r w:rsidR="0051041E" w:rsidRPr="00776264">
        <w:rPr>
          <w:rFonts w:eastAsia="Arial Unicode MS"/>
          <w:lang w:eastAsia="ko-KR"/>
        </w:rPr>
        <w:t xml:space="preserve">ncryption using </w:t>
      </w:r>
      <w:r w:rsidR="0051041E" w:rsidRPr="00776264">
        <w:t>TEF is applied using a singl</w:t>
      </w:r>
      <w:r w:rsidR="000210D5" w:rsidRPr="00776264">
        <w:t>e TEF-registered symmetric key;</w:t>
      </w:r>
    </w:p>
    <w:p w14:paraId="7BF29CD2" w14:textId="77777777" w:rsidR="0051041E" w:rsidRPr="00776264" w:rsidRDefault="00192645" w:rsidP="000210D5">
      <w:pPr>
        <w:pStyle w:val="B1"/>
      </w:pPr>
      <w:r w:rsidRPr="00776264">
        <w:t>T</w:t>
      </w:r>
      <w:r w:rsidR="0051041E" w:rsidRPr="00776264">
        <w:t>hen either Direct Encryption Mode or Encrypted Key Mode may be applied.</w:t>
      </w:r>
    </w:p>
    <w:p w14:paraId="2577161B" w14:textId="77777777" w:rsidR="0051041E" w:rsidRPr="00776264" w:rsidRDefault="0051041E" w:rsidP="0051041E">
      <w:r w:rsidRPr="00776264">
        <w:t>In all other scenarios, Encrypted Key Mode shall be applied.</w:t>
      </w:r>
    </w:p>
    <w:p w14:paraId="6497E059" w14:textId="77777777" w:rsidR="0051041E" w:rsidRPr="00776264" w:rsidRDefault="0051041E" w:rsidP="0051041E">
      <w:r w:rsidRPr="00776264">
        <w:rPr>
          <w:b/>
        </w:rPr>
        <w:t>High Level Sequence of Events</w:t>
      </w:r>
      <w:r w:rsidRPr="00776264">
        <w:t>. The following text describes the sequence of events when using an Encryption-Only Security Class.</w:t>
      </w:r>
    </w:p>
    <w:p w14:paraId="3186AEAB" w14:textId="77777777" w:rsidR="0051041E" w:rsidRPr="00776264" w:rsidRDefault="000210D5" w:rsidP="000210D5">
      <w:pPr>
        <w:pStyle w:val="NO"/>
      </w:pPr>
      <w:r w:rsidRPr="00776264">
        <w:t>NOTE:</w:t>
      </w:r>
      <w:r w:rsidRPr="00776264">
        <w:tab/>
      </w:r>
      <w:r w:rsidR="0051041E" w:rsidRPr="00776264">
        <w:t>The present document does not describe the processes by which the Source End-Point and Target End-Point(s) decide on the credentials to be used for securing a payload, and the encryption algorithm to be applied.</w:t>
      </w:r>
    </w:p>
    <w:p w14:paraId="16E7A506" w14:textId="77777777" w:rsidR="0051041E" w:rsidRPr="00776264" w:rsidRDefault="003C13A1" w:rsidP="000210D5">
      <w:pPr>
        <w:pStyle w:val="B10"/>
      </w:pPr>
      <w:r w:rsidRPr="00776264">
        <w:rPr>
          <w:b/>
        </w:rPr>
        <w:t>A)</w:t>
      </w:r>
      <w:r w:rsidR="000210D5" w:rsidRPr="00776264">
        <w:rPr>
          <w:b/>
        </w:rPr>
        <w:tab/>
      </w:r>
      <w:r w:rsidR="0051041E" w:rsidRPr="00776264">
        <w:rPr>
          <w:b/>
        </w:rPr>
        <w:t>Credential Configuration:</w:t>
      </w:r>
      <w:r w:rsidR="0051041E" w:rsidRPr="00776264">
        <w:t xml:space="preserve"> The Source End-Point obtains the credentials needed to secure the payload for the intended Target End-Point(s). This can include any combination of the Protection Options, multiple credentials allowed for each Protection Options:</w:t>
      </w:r>
    </w:p>
    <w:p w14:paraId="4FB294EC" w14:textId="77777777" w:rsidR="0051041E" w:rsidRPr="00776264" w:rsidRDefault="0051041E" w:rsidP="000210D5">
      <w:pPr>
        <w:pStyle w:val="B2"/>
      </w:pPr>
      <w:r w:rsidRPr="00776264">
        <w:rPr>
          <w:rFonts w:eastAsia="Arial Unicode MS"/>
          <w:b/>
          <w:lang w:eastAsia="ko-KR"/>
        </w:rPr>
        <w:t xml:space="preserve">Encryption using </w:t>
      </w:r>
      <w:r w:rsidRPr="00776264">
        <w:rPr>
          <w:b/>
        </w:rPr>
        <w:t xml:space="preserve">Provisioned Symmetric </w:t>
      </w:r>
      <w:r w:rsidRPr="00776264">
        <w:rPr>
          <w:rFonts w:eastAsia="Arial Unicode MS" w:cs="Arial"/>
          <w:b/>
          <w:szCs w:val="18"/>
        </w:rPr>
        <w:t xml:space="preserve">ESData </w:t>
      </w:r>
      <w:r w:rsidRPr="00776264">
        <w:rPr>
          <w:b/>
        </w:rPr>
        <w:t>Key</w:t>
      </w:r>
      <w:r w:rsidRPr="00776264">
        <w:t>: The Source End-Point and Target End</w:t>
      </w:r>
      <w:r w:rsidR="005066D2">
        <w:noBreakHyphen/>
      </w:r>
      <w:r w:rsidRPr="00776264">
        <w:t xml:space="preserve">Point(s) are provisioned with Provisioned Symmetric ESData Key as described in clause 8.5.2.2.2 </w:t>
      </w:r>
      <w:r w:rsidR="00187AA5" w:rsidRPr="00776264">
        <w:t>"</w:t>
      </w:r>
      <w:r w:rsidRPr="00776264">
        <w:t xml:space="preserve">Encryption using Provisioned Symmetric </w:t>
      </w:r>
      <w:r w:rsidRPr="00776264">
        <w:rPr>
          <w:rFonts w:eastAsia="Arial Unicode MS" w:cs="Arial"/>
          <w:szCs w:val="18"/>
        </w:rPr>
        <w:t xml:space="preserve">ESData </w:t>
      </w:r>
      <w:r w:rsidRPr="00776264">
        <w:t>Key</w:t>
      </w:r>
      <w:r w:rsidR="00187AA5" w:rsidRPr="00776264">
        <w:t>"</w:t>
      </w:r>
      <w:r w:rsidRPr="00776264">
        <w:t xml:space="preserve">. </w:t>
      </w:r>
    </w:p>
    <w:p w14:paraId="1107EEFD" w14:textId="77777777" w:rsidR="0051041E" w:rsidRPr="00776264" w:rsidRDefault="0051041E" w:rsidP="000210D5">
      <w:pPr>
        <w:pStyle w:val="B2"/>
      </w:pPr>
      <w:r w:rsidRPr="00776264">
        <w:rPr>
          <w:rFonts w:eastAsia="Arial Unicode MS"/>
          <w:b/>
          <w:lang w:eastAsia="ko-KR"/>
        </w:rPr>
        <w:t xml:space="preserve">Encryption using </w:t>
      </w:r>
      <w:r w:rsidRPr="00776264">
        <w:rPr>
          <w:b/>
        </w:rPr>
        <w:t>TEF</w:t>
      </w:r>
      <w:r w:rsidRPr="00776264">
        <w:t>:</w:t>
      </w:r>
      <w:r w:rsidR="00803BE3" w:rsidRPr="00776264">
        <w:rPr>
          <w:b/>
        </w:rPr>
        <w:t xml:space="preserve"> </w:t>
      </w:r>
      <w:r w:rsidRPr="00776264">
        <w:t xml:space="preserve">The Source End-Point generates a random secret TEF-registered symmetric key, and registers this key with the TEF as described in clause 8.5.2.2.3 </w:t>
      </w:r>
      <w:r w:rsidR="00187AA5" w:rsidRPr="00776264">
        <w:t>"</w:t>
      </w:r>
      <w:r w:rsidRPr="00776264">
        <w:t>Encryption using Trust Enabling Function</w:t>
      </w:r>
      <w:r w:rsidR="00187AA5" w:rsidRPr="00776264">
        <w:t>"</w:t>
      </w:r>
      <w:r w:rsidRPr="00776264">
        <w:t xml:space="preserve">. </w:t>
      </w:r>
    </w:p>
    <w:p w14:paraId="78681DCC" w14:textId="77777777" w:rsidR="0051041E" w:rsidRPr="00776264" w:rsidRDefault="0051041E" w:rsidP="000210D5">
      <w:pPr>
        <w:pStyle w:val="B2"/>
      </w:pPr>
      <w:r w:rsidRPr="00776264">
        <w:rPr>
          <w:rFonts w:eastAsia="Arial Unicode MS"/>
          <w:b/>
          <w:lang w:eastAsia="ko-KR"/>
        </w:rPr>
        <w:t xml:space="preserve">Encryption using </w:t>
      </w:r>
      <w:r w:rsidRPr="00776264">
        <w:rPr>
          <w:b/>
        </w:rPr>
        <w:t>Certificates</w:t>
      </w:r>
      <w:r w:rsidRPr="00776264">
        <w:t>:</w:t>
      </w:r>
      <w:r w:rsidR="00803BE3" w:rsidRPr="00776264">
        <w:rPr>
          <w:b/>
        </w:rPr>
        <w:t xml:space="preserve"> </w:t>
      </w:r>
      <w:r w:rsidRPr="00776264">
        <w:t>The Source End-Point obtains the certificate of the Target End-Point as described in clause 8.5.2.2.</w:t>
      </w:r>
      <w:r w:rsidR="004C3B42" w:rsidRPr="00776264">
        <w:t>4</w:t>
      </w:r>
      <w:r w:rsidRPr="00776264">
        <w:t xml:space="preserve"> </w:t>
      </w:r>
      <w:r w:rsidR="00187AA5" w:rsidRPr="00776264">
        <w:t>"</w:t>
      </w:r>
      <w:r w:rsidRPr="00776264">
        <w:t>Encryption using Target End-Point Certificate</w:t>
      </w:r>
      <w:r w:rsidR="00187AA5" w:rsidRPr="00776264">
        <w:t>"</w:t>
      </w:r>
      <w:r w:rsidRPr="00776264">
        <w:t>.</w:t>
      </w:r>
    </w:p>
    <w:p w14:paraId="4D4C1CA9" w14:textId="77777777" w:rsidR="0051041E" w:rsidRPr="00776264" w:rsidRDefault="000210D5" w:rsidP="000210D5">
      <w:pPr>
        <w:pStyle w:val="B10"/>
        <w:rPr>
          <w:b/>
        </w:rPr>
      </w:pPr>
      <w:r w:rsidRPr="00776264">
        <w:rPr>
          <w:b/>
        </w:rPr>
        <w:t>B</w:t>
      </w:r>
      <w:r w:rsidR="003C13A1" w:rsidRPr="00776264">
        <w:rPr>
          <w:b/>
        </w:rPr>
        <w:t>)</w:t>
      </w:r>
      <w:r w:rsidRPr="00776264">
        <w:rPr>
          <w:b/>
        </w:rPr>
        <w:tab/>
      </w:r>
      <w:r w:rsidR="0051041E" w:rsidRPr="00776264">
        <w:rPr>
          <w:b/>
        </w:rPr>
        <w:t>Source End-Point CEK Management:</w:t>
      </w:r>
    </w:p>
    <w:p w14:paraId="7BF45B7A" w14:textId="77777777" w:rsidR="0051041E" w:rsidRPr="00776264" w:rsidRDefault="0051041E" w:rsidP="000210D5">
      <w:pPr>
        <w:pStyle w:val="B2"/>
        <w:rPr>
          <w:rFonts w:eastAsia="Arial Unicode MS"/>
          <w:lang w:eastAsia="ko-KR"/>
        </w:rPr>
      </w:pPr>
      <w:r w:rsidRPr="00776264">
        <w:rPr>
          <w:rFonts w:eastAsia="Arial Unicode MS"/>
          <w:lang w:eastAsia="ko-KR"/>
        </w:rPr>
        <w:t>If Direct Encryption Mode is to be applied, then the Provisioned Symmetric ESData Key or Registered TEF Symmetric Key shall be used directly as CEK.</w:t>
      </w:r>
      <w:r w:rsidR="00803BE3" w:rsidRPr="00776264">
        <w:rPr>
          <w:rFonts w:eastAsia="Arial Unicode MS"/>
          <w:lang w:eastAsia="ko-KR"/>
        </w:rPr>
        <w:t xml:space="preserve"> </w:t>
      </w:r>
      <w:r w:rsidRPr="00776264">
        <w:rPr>
          <w:rFonts w:eastAsia="Arial Unicode MS"/>
          <w:lang w:eastAsia="ko-KR"/>
        </w:rPr>
        <w:t xml:space="preserve">The use of Direct Encryption Mode shall be indicated in the </w:t>
      </w:r>
      <w:r w:rsidRPr="00776264">
        <w:rPr>
          <w:rFonts w:eastAsia="Arial Unicode MS"/>
          <w:i/>
          <w:lang w:eastAsia="ko-KR"/>
        </w:rPr>
        <w:t>ESData Headers</w:t>
      </w:r>
      <w:r w:rsidRPr="00776264">
        <w:rPr>
          <w:rFonts w:eastAsia="Arial Unicode MS"/>
          <w:lang w:eastAsia="ko-KR"/>
        </w:rPr>
        <w:t>: header parameters of the ESData Envelope. The Provisioned Symmetric ESData Key or Registered TEF Symmetric Key shall be identified in the headers.</w:t>
      </w:r>
    </w:p>
    <w:p w14:paraId="68666096" w14:textId="77777777" w:rsidR="0051041E" w:rsidRPr="00776264" w:rsidRDefault="0051041E" w:rsidP="000210D5">
      <w:pPr>
        <w:pStyle w:val="B2"/>
        <w:rPr>
          <w:rFonts w:eastAsia="Arial Unicode MS"/>
          <w:lang w:eastAsia="ko-KR"/>
        </w:rPr>
      </w:pPr>
      <w:r w:rsidRPr="00776264">
        <w:rPr>
          <w:rFonts w:eastAsia="Arial Unicode MS"/>
          <w:lang w:eastAsia="ko-KR"/>
        </w:rPr>
        <w:t xml:space="preserve">Otherwise, the Source End-Point shall generates a random secret value for the Content Encryption Key CEK and shall encrypt CEK using the credential(s) obtained in Phase A </w:t>
      </w:r>
      <w:r w:rsidR="00187AA5" w:rsidRPr="00776264">
        <w:rPr>
          <w:rFonts w:eastAsia="Arial Unicode MS"/>
          <w:lang w:eastAsia="ko-KR"/>
        </w:rPr>
        <w:t>"</w:t>
      </w:r>
      <w:r w:rsidRPr="00776264">
        <w:rPr>
          <w:rFonts w:eastAsia="Arial Unicode MS"/>
          <w:lang w:eastAsia="ko-KR"/>
        </w:rPr>
        <w:t>Credential Management</w:t>
      </w:r>
      <w:r w:rsidR="00187AA5" w:rsidRPr="00776264">
        <w:rPr>
          <w:rFonts w:eastAsia="Arial Unicode MS"/>
          <w:lang w:eastAsia="ko-KR"/>
        </w:rPr>
        <w:t>"</w:t>
      </w:r>
      <w:r w:rsidRPr="00776264">
        <w:rPr>
          <w:rFonts w:eastAsia="Arial Unicode MS"/>
          <w:lang w:eastAsia="ko-KR"/>
        </w:rPr>
        <w:t>, as described in clauses 8.5.2.2.2, 8.5.2.2.3 and 8.5.2.2.4. Each encrypted CEKs shall be added to the Headers, along with the identifier for the credential which is to be used to decrypt the encrypted CEK. The CEK value may be used for a single payload or may be used for multiple payloads.</w:t>
      </w:r>
    </w:p>
    <w:p w14:paraId="3A9451B4" w14:textId="77777777" w:rsidR="0051041E" w:rsidRPr="00776264" w:rsidRDefault="000210D5" w:rsidP="000210D5">
      <w:pPr>
        <w:pStyle w:val="B10"/>
        <w:rPr>
          <w:b/>
        </w:rPr>
      </w:pPr>
      <w:r w:rsidRPr="00776264">
        <w:rPr>
          <w:b/>
        </w:rPr>
        <w:t>C</w:t>
      </w:r>
      <w:r w:rsidR="003C13A1" w:rsidRPr="00776264">
        <w:rPr>
          <w:b/>
        </w:rPr>
        <w:t>)</w:t>
      </w:r>
      <w:r w:rsidRPr="00776264">
        <w:rPr>
          <w:b/>
        </w:rPr>
        <w:tab/>
      </w:r>
      <w:r w:rsidR="0051041E" w:rsidRPr="00776264">
        <w:rPr>
          <w:b/>
        </w:rPr>
        <w:t xml:space="preserve">Source End-Point Encryption: </w:t>
      </w:r>
    </w:p>
    <w:p w14:paraId="670F3FDA" w14:textId="77777777" w:rsidR="0051041E" w:rsidRPr="00776264" w:rsidRDefault="000210D5" w:rsidP="000210D5">
      <w:pPr>
        <w:pStyle w:val="B20"/>
        <w:rPr>
          <w:b/>
        </w:rPr>
      </w:pPr>
      <w:r w:rsidRPr="00776264">
        <w:rPr>
          <w:rFonts w:eastAsia="Arial Unicode MS"/>
          <w:lang w:eastAsia="ko-KR"/>
        </w:rPr>
        <w:t>C.1</w:t>
      </w:r>
      <w:r w:rsidR="003C13A1" w:rsidRPr="00776264">
        <w:rPr>
          <w:rFonts w:eastAsia="Arial Unicode MS"/>
          <w:lang w:eastAsia="ko-KR"/>
        </w:rPr>
        <w:t>)</w:t>
      </w:r>
      <w:r w:rsidRPr="00776264">
        <w:rPr>
          <w:rFonts w:eastAsia="Arial Unicode MS"/>
          <w:lang w:eastAsia="ko-KR"/>
        </w:rPr>
        <w:tab/>
      </w:r>
      <w:r w:rsidR="0051041E" w:rsidRPr="00776264">
        <w:rPr>
          <w:rFonts w:eastAsia="Arial Unicode MS"/>
          <w:lang w:eastAsia="ko-KR"/>
        </w:rPr>
        <w:t>The Encryption algorithm shall be identified in the Headers.</w:t>
      </w:r>
    </w:p>
    <w:p w14:paraId="4F1189C0" w14:textId="77777777" w:rsidR="0051041E" w:rsidRPr="00776264" w:rsidRDefault="000210D5" w:rsidP="000210D5">
      <w:pPr>
        <w:pStyle w:val="B20"/>
        <w:rPr>
          <w:b/>
        </w:rPr>
      </w:pPr>
      <w:r w:rsidRPr="00776264">
        <w:rPr>
          <w:rFonts w:eastAsia="Arial Unicode MS"/>
          <w:lang w:eastAsia="ko-KR"/>
        </w:rPr>
        <w:t>C.2</w:t>
      </w:r>
      <w:r w:rsidR="003C13A1" w:rsidRPr="00776264">
        <w:rPr>
          <w:rFonts w:eastAsia="Arial Unicode MS"/>
          <w:lang w:eastAsia="ko-KR"/>
        </w:rPr>
        <w:t>)</w:t>
      </w:r>
      <w:r w:rsidRPr="00776264">
        <w:rPr>
          <w:rFonts w:eastAsia="Arial Unicode MS"/>
          <w:lang w:eastAsia="ko-KR"/>
        </w:rPr>
        <w:tab/>
      </w:r>
      <w:r w:rsidR="0051041E" w:rsidRPr="00776264">
        <w:rPr>
          <w:rFonts w:eastAsia="Arial Unicode MS"/>
          <w:lang w:eastAsia="ko-KR"/>
        </w:rPr>
        <w:t>The Source End-Point shall apply the encryption process for the identified algorithm to the payload using CEK. The plaintext is encrypted to form the ciphertext, and the combination of plaintext and associated Authenticated Data (AAD) is integrity protected by the generated MIC.</w:t>
      </w:r>
    </w:p>
    <w:p w14:paraId="6EDE78BE" w14:textId="77777777" w:rsidR="0051041E" w:rsidRPr="00776264" w:rsidRDefault="000210D5" w:rsidP="000210D5">
      <w:pPr>
        <w:pStyle w:val="B20"/>
        <w:rPr>
          <w:b/>
        </w:rPr>
      </w:pPr>
      <w:r w:rsidRPr="00776264">
        <w:rPr>
          <w:rFonts w:eastAsia="Arial Unicode MS"/>
          <w:lang w:eastAsia="ko-KR"/>
        </w:rPr>
        <w:t>C.3</w:t>
      </w:r>
      <w:r w:rsidR="003C13A1" w:rsidRPr="00776264">
        <w:rPr>
          <w:rFonts w:eastAsia="Arial Unicode MS"/>
          <w:lang w:eastAsia="ko-KR"/>
        </w:rPr>
        <w:t>)</w:t>
      </w:r>
      <w:r w:rsidRPr="00776264">
        <w:rPr>
          <w:rFonts w:eastAsia="Arial Unicode MS"/>
          <w:lang w:eastAsia="ko-KR"/>
        </w:rPr>
        <w:tab/>
      </w:r>
      <w:r w:rsidR="0051041E" w:rsidRPr="00776264">
        <w:rPr>
          <w:rFonts w:eastAsia="Arial Unicode MS"/>
          <w:lang w:eastAsia="ko-KR"/>
        </w:rPr>
        <w:t xml:space="preserve">The Source End-Point shall form the Envelope from the Headers, ciphertext, AAD and MIC; this process </w:t>
      </w:r>
      <w:r w:rsidR="004C3B42" w:rsidRPr="00776264">
        <w:rPr>
          <w:rFonts w:eastAsia="Arial Unicode MS"/>
          <w:lang w:eastAsia="ko-KR"/>
        </w:rPr>
        <w:t xml:space="preserve">may </w:t>
      </w:r>
      <w:r w:rsidR="0051041E" w:rsidRPr="00776264">
        <w:rPr>
          <w:rFonts w:eastAsia="Arial Unicode MS"/>
          <w:lang w:eastAsia="ko-KR"/>
        </w:rPr>
        <w:t>include encoding data using, for example, base64.</w:t>
      </w:r>
    </w:p>
    <w:p w14:paraId="67CB03BD" w14:textId="77777777" w:rsidR="0051041E" w:rsidRPr="00776264" w:rsidRDefault="0051041E" w:rsidP="0051041E">
      <w:pPr>
        <w:rPr>
          <w:rFonts w:eastAsia="Arial Unicode MS"/>
          <w:lang w:eastAsia="ko-KR"/>
        </w:rPr>
      </w:pPr>
      <w:r w:rsidRPr="00776264">
        <w:rPr>
          <w:rFonts w:eastAsia="Arial Unicode MS"/>
          <w:lang w:eastAsia="ko-KR"/>
        </w:rPr>
        <w:t>The present document does not specify how the Envelope is obtained or provided to the Target End Point(s). The following steps are applied at each Target End-Point.</w:t>
      </w:r>
    </w:p>
    <w:p w14:paraId="725B4718" w14:textId="77777777" w:rsidR="0051041E" w:rsidRPr="00776264" w:rsidRDefault="000210D5" w:rsidP="000210D5">
      <w:pPr>
        <w:pStyle w:val="B10"/>
        <w:rPr>
          <w:b/>
        </w:rPr>
      </w:pPr>
      <w:r w:rsidRPr="00776264">
        <w:rPr>
          <w:b/>
        </w:rPr>
        <w:t>D</w:t>
      </w:r>
      <w:r w:rsidR="003C13A1" w:rsidRPr="00776264">
        <w:rPr>
          <w:b/>
        </w:rPr>
        <w:t>)</w:t>
      </w:r>
      <w:r w:rsidRPr="00776264">
        <w:rPr>
          <w:b/>
        </w:rPr>
        <w:tab/>
      </w:r>
      <w:r w:rsidR="0051041E" w:rsidRPr="00776264">
        <w:rPr>
          <w:b/>
        </w:rPr>
        <w:t>Target End-Point CEK Management:</w:t>
      </w:r>
    </w:p>
    <w:p w14:paraId="32C350F7" w14:textId="77777777" w:rsidR="0051041E" w:rsidRPr="00776264" w:rsidRDefault="000210D5" w:rsidP="000210D5">
      <w:pPr>
        <w:pStyle w:val="B20"/>
        <w:rPr>
          <w:rFonts w:eastAsia="Arial Unicode MS"/>
          <w:lang w:eastAsia="ko-KR"/>
        </w:rPr>
      </w:pPr>
      <w:r w:rsidRPr="00776264">
        <w:rPr>
          <w:rFonts w:eastAsia="Arial Unicode MS"/>
          <w:lang w:eastAsia="ko-KR"/>
        </w:rPr>
        <w:t>D.1</w:t>
      </w:r>
      <w:r w:rsidR="003C13A1" w:rsidRPr="00776264">
        <w:rPr>
          <w:rFonts w:eastAsia="Arial Unicode MS"/>
          <w:lang w:eastAsia="ko-KR"/>
        </w:rPr>
        <w:t>)</w:t>
      </w:r>
      <w:r w:rsidRPr="00776264">
        <w:rPr>
          <w:rFonts w:eastAsia="Arial Unicode MS"/>
          <w:lang w:eastAsia="ko-KR"/>
        </w:rPr>
        <w:tab/>
      </w:r>
      <w:r w:rsidR="0051041E" w:rsidRPr="00776264">
        <w:rPr>
          <w:rFonts w:eastAsia="Arial Unicode MS"/>
          <w:lang w:eastAsia="ko-KR"/>
        </w:rPr>
        <w:t>The Target End-Point parses the Envelope, applying any necessary encoding, and extracts the Header parameters</w:t>
      </w:r>
      <w:r w:rsidRPr="00776264">
        <w:rPr>
          <w:rFonts w:eastAsia="Arial Unicode MS"/>
          <w:lang w:eastAsia="ko-KR"/>
        </w:rPr>
        <w:t>.</w:t>
      </w:r>
    </w:p>
    <w:p w14:paraId="0A05E747" w14:textId="77777777" w:rsidR="0051041E" w:rsidRPr="00776264" w:rsidRDefault="000210D5" w:rsidP="000210D5">
      <w:pPr>
        <w:pStyle w:val="B20"/>
        <w:rPr>
          <w:rFonts w:eastAsia="Arial Unicode MS"/>
          <w:lang w:eastAsia="ko-KR"/>
        </w:rPr>
      </w:pPr>
      <w:r w:rsidRPr="00776264">
        <w:rPr>
          <w:rFonts w:eastAsia="Arial Unicode MS"/>
          <w:lang w:eastAsia="ko-KR"/>
        </w:rPr>
        <w:t>D.2</w:t>
      </w:r>
      <w:r w:rsidR="003C13A1" w:rsidRPr="00776264">
        <w:rPr>
          <w:rFonts w:eastAsia="Arial Unicode MS"/>
          <w:lang w:eastAsia="ko-KR"/>
        </w:rPr>
        <w:t>)</w:t>
      </w:r>
      <w:r w:rsidRPr="00776264">
        <w:rPr>
          <w:rFonts w:eastAsia="Arial Unicode MS"/>
          <w:lang w:eastAsia="ko-KR"/>
        </w:rPr>
        <w:tab/>
      </w:r>
      <w:r w:rsidR="0051041E" w:rsidRPr="00776264">
        <w:rPr>
          <w:rFonts w:eastAsia="Arial Unicode MS"/>
          <w:lang w:eastAsia="ko-KR"/>
        </w:rPr>
        <w:t>If Direct Encryption Mode is indicated in the Headers, then the Target End-Point shall use the credential identifiers in the Headers to obtain the identified Provisioned Symmetric ESData Key or Registered TEF Symmetric Key (as described in clause</w:t>
      </w:r>
      <w:ins w:id="735" w:author="Catherine Lavigne" w:date="2018-03-06T11:25:00Z">
        <w:r w:rsidR="00027AF7">
          <w:rPr>
            <w:rFonts w:eastAsia="Arial Unicode MS"/>
            <w:lang w:eastAsia="ko-KR"/>
          </w:rPr>
          <w:t>s</w:t>
        </w:r>
      </w:ins>
      <w:r w:rsidR="0051041E" w:rsidRPr="00776264">
        <w:rPr>
          <w:rFonts w:eastAsia="Arial Unicode MS"/>
          <w:lang w:eastAsia="ko-KR"/>
        </w:rPr>
        <w:t xml:space="preserve"> 8.2.2.2 or 8.5.2.2.3 respectively). The Target End-Point shall use this </w:t>
      </w:r>
      <w:r w:rsidRPr="00776264">
        <w:rPr>
          <w:rFonts w:eastAsia="Arial Unicode MS"/>
          <w:lang w:eastAsia="ko-KR"/>
        </w:rPr>
        <w:t>symmetric key directly as CEK.</w:t>
      </w:r>
    </w:p>
    <w:p w14:paraId="1F865694" w14:textId="77777777" w:rsidR="0051041E" w:rsidRPr="00776264" w:rsidRDefault="000210D5" w:rsidP="000210D5">
      <w:pPr>
        <w:pStyle w:val="B20"/>
        <w:rPr>
          <w:rFonts w:eastAsia="Arial Unicode MS"/>
          <w:lang w:eastAsia="ko-KR"/>
        </w:rPr>
      </w:pPr>
      <w:r w:rsidRPr="00776264">
        <w:rPr>
          <w:rFonts w:eastAsia="Arial Unicode MS"/>
          <w:lang w:eastAsia="ko-KR"/>
        </w:rPr>
        <w:t>D.3</w:t>
      </w:r>
      <w:r w:rsidR="003C13A1" w:rsidRPr="00776264">
        <w:rPr>
          <w:rFonts w:eastAsia="Arial Unicode MS"/>
          <w:lang w:eastAsia="ko-KR"/>
        </w:rPr>
        <w:t>)</w:t>
      </w:r>
      <w:r w:rsidRPr="00776264">
        <w:rPr>
          <w:rFonts w:eastAsia="Arial Unicode MS"/>
          <w:lang w:eastAsia="ko-KR"/>
        </w:rPr>
        <w:tab/>
      </w:r>
      <w:r w:rsidR="0051041E" w:rsidRPr="00776264">
        <w:rPr>
          <w:rFonts w:eastAsia="Arial Unicode MS"/>
          <w:lang w:eastAsia="ko-KR"/>
        </w:rPr>
        <w:t>Otherwise, the Target End-Point shall use the credential identifiers in the Headers to identify an encrypted CEK that can be decrypted by a credential known or available to the Target End-Point. The Target End-Point shall obtain that credential and decrypt the encrypted CEK as described in clauses</w:t>
      </w:r>
      <w:r w:rsidRPr="00776264">
        <w:rPr>
          <w:rFonts w:eastAsia="Arial Unicode MS"/>
          <w:lang w:eastAsia="ko-KR"/>
        </w:rPr>
        <w:t> </w:t>
      </w:r>
      <w:r w:rsidR="0051041E" w:rsidRPr="00776264">
        <w:rPr>
          <w:rFonts w:eastAsia="Arial Unicode MS"/>
          <w:lang w:eastAsia="ko-KR"/>
        </w:rPr>
        <w:t xml:space="preserve">8.5.2.2.2 (Provisioned Symmetric ESData Key case), 8.5.2.2.3 (TEF case) and 8.5.2.2.4 (Target End-Point Certificate case). The Target shall use the resulting CEK </w:t>
      </w:r>
      <w:r w:rsidR="004C3B42" w:rsidRPr="00776264">
        <w:rPr>
          <w:rFonts w:eastAsia="Arial Unicode MS"/>
          <w:lang w:eastAsia="ko-KR"/>
        </w:rPr>
        <w:t>f</w:t>
      </w:r>
      <w:r w:rsidR="0051041E" w:rsidRPr="00776264">
        <w:rPr>
          <w:rFonts w:eastAsia="Arial Unicode MS"/>
          <w:lang w:eastAsia="ko-KR"/>
        </w:rPr>
        <w:t>or processing the secured payload of the Envelope. The Target End-Point may cache the CEK value due to the possibility of that CEK value being used to protect subsequent payloads.</w:t>
      </w:r>
    </w:p>
    <w:p w14:paraId="7FB41FB0" w14:textId="77777777" w:rsidR="0051041E" w:rsidRPr="00776264" w:rsidRDefault="000210D5" w:rsidP="000210D5">
      <w:pPr>
        <w:pStyle w:val="B10"/>
        <w:keepNext/>
        <w:keepLines/>
        <w:rPr>
          <w:b/>
        </w:rPr>
      </w:pPr>
      <w:r w:rsidRPr="00776264">
        <w:rPr>
          <w:b/>
        </w:rPr>
        <w:t>E</w:t>
      </w:r>
      <w:r w:rsidR="003C13A1" w:rsidRPr="00776264">
        <w:rPr>
          <w:b/>
        </w:rPr>
        <w:t>)</w:t>
      </w:r>
      <w:r w:rsidRPr="00776264">
        <w:rPr>
          <w:b/>
        </w:rPr>
        <w:tab/>
      </w:r>
      <w:r w:rsidR="0051041E" w:rsidRPr="00776264">
        <w:rPr>
          <w:b/>
        </w:rPr>
        <w:t xml:space="preserve">Target End-Point Decryption: </w:t>
      </w:r>
    </w:p>
    <w:p w14:paraId="3C309E6B" w14:textId="77777777" w:rsidR="0051041E" w:rsidRPr="00776264" w:rsidRDefault="000210D5" w:rsidP="000210D5">
      <w:pPr>
        <w:pStyle w:val="B20"/>
        <w:rPr>
          <w:b/>
        </w:rPr>
      </w:pPr>
      <w:r w:rsidRPr="00776264">
        <w:rPr>
          <w:rFonts w:eastAsia="Arial Unicode MS"/>
          <w:lang w:eastAsia="ko-KR"/>
        </w:rPr>
        <w:t>E.1</w:t>
      </w:r>
      <w:r w:rsidR="003C13A1" w:rsidRPr="00776264">
        <w:rPr>
          <w:rFonts w:eastAsia="Arial Unicode MS"/>
          <w:lang w:eastAsia="ko-KR"/>
        </w:rPr>
        <w:t>)</w:t>
      </w:r>
      <w:r w:rsidRPr="00776264">
        <w:rPr>
          <w:rFonts w:eastAsia="Arial Unicode MS"/>
          <w:lang w:eastAsia="ko-KR"/>
        </w:rPr>
        <w:tab/>
      </w:r>
      <w:r w:rsidR="0051041E" w:rsidRPr="00776264">
        <w:rPr>
          <w:rFonts w:eastAsia="Arial Unicode MS"/>
          <w:lang w:eastAsia="ko-KR"/>
        </w:rPr>
        <w:t>The Target End-Point shall determine the appropriate Encryption algorithm identified in the Headers.</w:t>
      </w:r>
    </w:p>
    <w:p w14:paraId="303A55E6" w14:textId="77777777" w:rsidR="0051041E" w:rsidRPr="00776264" w:rsidRDefault="000210D5" w:rsidP="000210D5">
      <w:pPr>
        <w:pStyle w:val="B20"/>
        <w:rPr>
          <w:b/>
        </w:rPr>
      </w:pPr>
      <w:r w:rsidRPr="00776264">
        <w:rPr>
          <w:rFonts w:eastAsia="Arial Unicode MS"/>
          <w:lang w:eastAsia="ko-KR"/>
        </w:rPr>
        <w:t>E.2</w:t>
      </w:r>
      <w:r w:rsidR="003C13A1" w:rsidRPr="00776264">
        <w:rPr>
          <w:rFonts w:eastAsia="Arial Unicode MS"/>
          <w:lang w:eastAsia="ko-KR"/>
        </w:rPr>
        <w:t>)</w:t>
      </w:r>
      <w:r w:rsidRPr="00776264">
        <w:rPr>
          <w:rFonts w:eastAsia="Arial Unicode MS"/>
          <w:lang w:eastAsia="ko-KR"/>
        </w:rPr>
        <w:tab/>
      </w:r>
      <w:r w:rsidR="0051041E" w:rsidRPr="00776264">
        <w:rPr>
          <w:rFonts w:eastAsia="Arial Unicode MS"/>
          <w:lang w:eastAsia="ko-KR"/>
        </w:rPr>
        <w:t>The Target End-Point shall apply the Encryption decryption process for the identified algorithm to the ciphertext, AAD and MIC using CEK, outputting the verified plaintext and verified AAD.</w:t>
      </w:r>
    </w:p>
    <w:p w14:paraId="48FE2907" w14:textId="77777777" w:rsidR="0051041E" w:rsidRPr="00776264" w:rsidRDefault="0051041E" w:rsidP="0051041E">
      <w:pPr>
        <w:pStyle w:val="Heading5"/>
      </w:pPr>
      <w:bookmarkStart w:id="736" w:name="_Toc507668838"/>
      <w:bookmarkStart w:id="737" w:name="_Toc508115455"/>
      <w:r w:rsidRPr="00776264">
        <w:t>8.5.2.2.2</w:t>
      </w:r>
      <w:r w:rsidRPr="00776264">
        <w:tab/>
        <w:t xml:space="preserve">Encryption using Provisioned Symmetric </w:t>
      </w:r>
      <w:r w:rsidRPr="00776264">
        <w:rPr>
          <w:rFonts w:eastAsia="Arial Unicode MS" w:cs="Arial"/>
          <w:szCs w:val="18"/>
        </w:rPr>
        <w:t xml:space="preserve">ESData </w:t>
      </w:r>
      <w:r w:rsidRPr="00776264">
        <w:t>Key</w:t>
      </w:r>
      <w:bookmarkEnd w:id="736"/>
      <w:bookmarkEnd w:id="737"/>
    </w:p>
    <w:p w14:paraId="5978CE87" w14:textId="77777777" w:rsidR="0051041E" w:rsidRPr="00776264" w:rsidRDefault="0051041E" w:rsidP="0051041E">
      <w:r w:rsidRPr="00776264">
        <w:t>For this Protection Option, the Source End-Point and each Target End-Point shall be provisioned with</w:t>
      </w:r>
      <w:r w:rsidRPr="00776264">
        <w:rPr>
          <w:b/>
        </w:rPr>
        <w:t xml:space="preserve"> </w:t>
      </w:r>
      <w:r w:rsidRPr="00776264">
        <w:t>Provisioned Symmetric ESData Key, Provisioned Symmetric ESData Key Identifier and optionally Provisioned Symmetric ESData Key lifetime. This credential shall be provisioned via one of</w:t>
      </w:r>
      <w:r w:rsidR="000210D5" w:rsidRPr="00776264">
        <w:t>:</w:t>
      </w:r>
    </w:p>
    <w:p w14:paraId="0A97FAD8" w14:textId="77777777" w:rsidR="0051041E" w:rsidRPr="00776264" w:rsidRDefault="00192645" w:rsidP="000210D5">
      <w:pPr>
        <w:pStyle w:val="B1"/>
      </w:pPr>
      <w:r w:rsidRPr="00776264">
        <w:t>P</w:t>
      </w:r>
      <w:r w:rsidR="000210D5" w:rsidRPr="00776264">
        <w:t>re-provisioning;</w:t>
      </w:r>
    </w:p>
    <w:p w14:paraId="037EF63B" w14:textId="77777777" w:rsidR="0051041E" w:rsidRPr="00776264" w:rsidRDefault="00192645" w:rsidP="000210D5">
      <w:pPr>
        <w:pStyle w:val="B1"/>
      </w:pPr>
      <w:r w:rsidRPr="00776264">
        <w:t>A</w:t>
      </w:r>
      <w:r w:rsidR="0051041E" w:rsidRPr="00776264">
        <w:t xml:space="preserve"> Remote Security Provisioning Frameworks (RSP</w:t>
      </w:r>
      <w:r w:rsidR="000210D5" w:rsidRPr="00776264">
        <w:t>F), specified in clause 8.3; or</w:t>
      </w:r>
    </w:p>
    <w:p w14:paraId="38B8ED08" w14:textId="77777777" w:rsidR="0051041E" w:rsidRPr="00776264" w:rsidRDefault="00192645" w:rsidP="000210D5">
      <w:pPr>
        <w:pStyle w:val="B1"/>
      </w:pPr>
      <w:r w:rsidRPr="00776264">
        <w:t>C</w:t>
      </w:r>
      <w:r w:rsidR="0051041E" w:rsidRPr="00776264">
        <w:t>ertificate based End-to-End Security Key Establishment between the Originator and Receiver, specified in clause 8.</w:t>
      </w:r>
      <w:r w:rsidR="004C3B42" w:rsidRPr="00776264">
        <w:t>7</w:t>
      </w:r>
      <w:r w:rsidR="0051041E" w:rsidRPr="00776264">
        <w:t xml:space="preserve"> </w:t>
      </w:r>
      <w:r w:rsidR="00187AA5" w:rsidRPr="00776264">
        <w:t>"</w:t>
      </w:r>
      <w:r w:rsidR="0051041E" w:rsidRPr="00776264">
        <w:t>End-to-End Key Establishment</w:t>
      </w:r>
      <w:r w:rsidR="004C3B42" w:rsidRPr="00776264">
        <w:t xml:space="preserve"> using Certificates</w:t>
      </w:r>
      <w:r w:rsidR="00187AA5" w:rsidRPr="00776264">
        <w:t>"</w:t>
      </w:r>
      <w:r w:rsidR="000210D5" w:rsidRPr="00776264">
        <w:t>.</w:t>
      </w:r>
    </w:p>
    <w:p w14:paraId="296A1D35" w14:textId="77777777" w:rsidR="0051041E" w:rsidRPr="00776264" w:rsidRDefault="0051041E" w:rsidP="0051041E">
      <w:pPr>
        <w:pStyle w:val="Heading5"/>
      </w:pPr>
      <w:bookmarkStart w:id="738" w:name="_Toc507668839"/>
      <w:bookmarkStart w:id="739" w:name="_Toc508115456"/>
      <w:r w:rsidRPr="00776264">
        <w:t>8.5.2.2.3</w:t>
      </w:r>
      <w:r w:rsidRPr="00776264">
        <w:tab/>
        <w:t xml:space="preserve">Encryption using Trust </w:t>
      </w:r>
      <w:r w:rsidR="00151D46" w:rsidRPr="00776264">
        <w:t>E</w:t>
      </w:r>
      <w:r w:rsidRPr="00776264">
        <w:t>nabling Function</w:t>
      </w:r>
      <w:bookmarkEnd w:id="738"/>
      <w:bookmarkEnd w:id="739"/>
    </w:p>
    <w:p w14:paraId="66EF30CD" w14:textId="77777777" w:rsidR="004C3B42" w:rsidRPr="00776264" w:rsidRDefault="00151D46" w:rsidP="004C3B42">
      <w:r w:rsidRPr="00776264">
        <w:t xml:space="preserve">This is specified in </w:t>
      </w:r>
      <w:r w:rsidR="002E32BF" w:rsidRPr="00776264">
        <w:t>c</w:t>
      </w:r>
      <w:r w:rsidRPr="00776264">
        <w:t>lause 8.6.</w:t>
      </w:r>
    </w:p>
    <w:p w14:paraId="01300B4F" w14:textId="77777777" w:rsidR="0051041E" w:rsidRPr="00776264" w:rsidRDefault="0051041E" w:rsidP="0051041E">
      <w:pPr>
        <w:pStyle w:val="Heading5"/>
      </w:pPr>
      <w:bookmarkStart w:id="740" w:name="_Toc507668840"/>
      <w:bookmarkStart w:id="741" w:name="_Toc508115457"/>
      <w:r w:rsidRPr="00776264">
        <w:t>8.5.2.2.4</w:t>
      </w:r>
      <w:r w:rsidRPr="00776264">
        <w:tab/>
        <w:t>Encryption using Target End-Point Certificates</w:t>
      </w:r>
      <w:bookmarkEnd w:id="740"/>
      <w:bookmarkEnd w:id="741"/>
    </w:p>
    <w:p w14:paraId="2B2E7938" w14:textId="77777777" w:rsidR="0051041E" w:rsidRPr="00776264" w:rsidRDefault="0051041E" w:rsidP="00347C26">
      <w:pPr>
        <w:pStyle w:val="H6"/>
      </w:pPr>
      <w:r w:rsidRPr="00776264">
        <w:t>8.5.2.2.4.1</w:t>
      </w:r>
      <w:r w:rsidRPr="00776264">
        <w:tab/>
        <w:t>Associating Public Key Certificate with Target End-Points</w:t>
      </w:r>
    </w:p>
    <w:p w14:paraId="30ED1091" w14:textId="77777777" w:rsidR="0051041E" w:rsidRPr="00776264" w:rsidRDefault="0051041E" w:rsidP="0051041E">
      <w:r w:rsidRPr="00776264">
        <w:t>For this Protection Option, each Target End-Point shall be provisioned with a public key certificate which the Source End-Point trusts to be associated with the intended Target End-Point. The following options are supported:</w:t>
      </w:r>
    </w:p>
    <w:p w14:paraId="11A16B00" w14:textId="77777777" w:rsidR="0051041E" w:rsidRPr="00776264" w:rsidRDefault="0051041E" w:rsidP="00445833">
      <w:pPr>
        <w:pStyle w:val="B1"/>
      </w:pPr>
      <w:r w:rsidRPr="00776264">
        <w:t>The Target End-Point Certificates may use the following Public Key Certificat</w:t>
      </w:r>
      <w:r w:rsidR="00445833" w:rsidRPr="00776264">
        <w:t>e flavours identified in clause </w:t>
      </w:r>
      <w:r w:rsidRPr="00776264">
        <w:t xml:space="preserve">8.1.2.1 </w:t>
      </w:r>
      <w:r w:rsidR="00187AA5" w:rsidRPr="00776264">
        <w:t>"</w:t>
      </w:r>
      <w:r w:rsidRPr="00776264">
        <w:t>Public Key Certificate Frameworks</w:t>
      </w:r>
      <w:r w:rsidR="00187AA5" w:rsidRPr="00776264">
        <w:t>"</w:t>
      </w:r>
      <w:r w:rsidR="00445833" w:rsidRPr="00776264">
        <w:t>:</w:t>
      </w:r>
    </w:p>
    <w:p w14:paraId="7892926F" w14:textId="77777777" w:rsidR="0051041E" w:rsidRPr="00776264" w:rsidRDefault="0051041E" w:rsidP="00445833">
      <w:pPr>
        <w:pStyle w:val="B2"/>
      </w:pPr>
      <w:r w:rsidRPr="00776264">
        <w:t xml:space="preserve">In the case of a Raw Public Key Certificate, the Source End-Point shall be securely configured (either directly or remotely) to associate the Target End-Point with the raw public key or its hash. The details of this configuration are not provided in </w:t>
      </w:r>
      <w:r w:rsidRPr="00191A7B">
        <w:t xml:space="preserve">the present </w:t>
      </w:r>
      <w:del w:id="742" w:author="Catherine Lavigne" w:date="2018-03-06T14:25:00Z">
        <w:r w:rsidRPr="00191A7B" w:rsidDel="00191A7B">
          <w:delText>specification</w:delText>
        </w:r>
      </w:del>
      <w:ins w:id="743" w:author="Catherine Lavigne" w:date="2018-03-06T14:25:00Z">
        <w:r w:rsidR="00191A7B">
          <w:t>document</w:t>
        </w:r>
      </w:ins>
      <w:r w:rsidRPr="00776264">
        <w:t>.</w:t>
      </w:r>
    </w:p>
    <w:p w14:paraId="2A08B40F" w14:textId="77777777" w:rsidR="0051041E" w:rsidRPr="00776264" w:rsidRDefault="0051041E" w:rsidP="00445833">
      <w:pPr>
        <w:pStyle w:val="B2"/>
      </w:pPr>
      <w:r w:rsidRPr="00776264">
        <w:t>In th</w:t>
      </w:r>
      <w:r w:rsidR="00445833" w:rsidRPr="00776264">
        <w:t>e case of a Device Certificate:</w:t>
      </w:r>
    </w:p>
    <w:p w14:paraId="2AF06BC2" w14:textId="77777777" w:rsidR="0051041E" w:rsidRPr="00776264" w:rsidRDefault="0051041E" w:rsidP="00445833">
      <w:pPr>
        <w:pStyle w:val="B3"/>
      </w:pPr>
      <w:r w:rsidRPr="00776264">
        <w:t>The Source End-Point shall be securely configured with the trust anchor in the certificate chain of the Device Certificate; typically during initial provisioning.</w:t>
      </w:r>
    </w:p>
    <w:p w14:paraId="6462AFD1" w14:textId="77777777" w:rsidR="0051041E" w:rsidRPr="00776264" w:rsidRDefault="0051041E" w:rsidP="00445833">
      <w:pPr>
        <w:pStyle w:val="B3"/>
      </w:pPr>
      <w:r w:rsidRPr="00776264">
        <w:t xml:space="preserve">The Source End-Point shall be securely configured to associate the Target End-Point with the globally unique hardware instance identifier. The details of this configuration are </w:t>
      </w:r>
      <w:del w:id="744" w:author="Catherine Lavigne" w:date="2018-03-06T14:27:00Z">
        <w:r w:rsidRPr="00776264" w:rsidDel="00191A7B">
          <w:delText xml:space="preserve">nor </w:delText>
        </w:r>
      </w:del>
      <w:ins w:id="745" w:author="Catherine Lavigne" w:date="2018-03-06T14:27:00Z">
        <w:r w:rsidR="00191A7B" w:rsidRPr="00776264">
          <w:t>no</w:t>
        </w:r>
        <w:r w:rsidR="00191A7B">
          <w:t>t</w:t>
        </w:r>
        <w:r w:rsidR="00191A7B" w:rsidRPr="00776264">
          <w:t xml:space="preserve"> </w:t>
        </w:r>
      </w:ins>
      <w:r w:rsidRPr="00776264">
        <w:t xml:space="preserve">provided in the present </w:t>
      </w:r>
      <w:del w:id="746" w:author="Catherine Lavigne" w:date="2018-03-06T14:25:00Z">
        <w:r w:rsidRPr="00776264" w:rsidDel="00191A7B">
          <w:delText>specification</w:delText>
        </w:r>
      </w:del>
      <w:ins w:id="747" w:author="Catherine Lavigne" w:date="2018-03-06T14:25:00Z">
        <w:r w:rsidR="00191A7B">
          <w:t>document</w:t>
        </w:r>
      </w:ins>
      <w:r w:rsidRPr="00776264">
        <w:t>.</w:t>
      </w:r>
    </w:p>
    <w:p w14:paraId="38FFC390" w14:textId="77777777" w:rsidR="0051041E" w:rsidRPr="00776264" w:rsidRDefault="0051041E" w:rsidP="00445833">
      <w:pPr>
        <w:pStyle w:val="B2"/>
      </w:pPr>
      <w:r w:rsidRPr="00776264">
        <w:t>In the case of an AE-ID certificate or CSE-ID certificate, the Source-End-Point shall be securely configured with the trust anchor in the certificate chain of the AE-ID certificate or CSE-ID certificate; typically during initial provisioning. The Source End-Point then trusts that the Target End-Point with a particular AE-ID or CSE-ID is associated with the certificate that contains that AE-ID or CSE-ID.</w:t>
      </w:r>
    </w:p>
    <w:p w14:paraId="46FE2E99" w14:textId="77777777" w:rsidR="0051041E" w:rsidRPr="00776264" w:rsidRDefault="0051041E" w:rsidP="00445833">
      <w:pPr>
        <w:pStyle w:val="B1"/>
      </w:pPr>
      <w:r w:rsidRPr="00776264">
        <w:t>The Target End-Point Certificates may use other Public Key Infrastructures, particularly when the Target End-Point is in a non-oneM2M system interworking with the oneM2M system. The present document provides no interoperability guarantees when such certificate</w:t>
      </w:r>
      <w:r w:rsidR="004C3B42" w:rsidRPr="00776264">
        <w:t>s</w:t>
      </w:r>
      <w:r w:rsidRPr="00776264">
        <w:t xml:space="preserve"> are used</w:t>
      </w:r>
      <w:r w:rsidR="00445833" w:rsidRPr="00776264">
        <w:t>.</w:t>
      </w:r>
    </w:p>
    <w:p w14:paraId="204E81C5" w14:textId="77777777" w:rsidR="0051041E" w:rsidRPr="00776264" w:rsidRDefault="0051041E" w:rsidP="0051041E">
      <w:r w:rsidRPr="00776264">
        <w:t>Public keys for verifying signature cannot be used for this Protection Option.</w:t>
      </w:r>
    </w:p>
    <w:p w14:paraId="7ED52267" w14:textId="77777777" w:rsidR="0051041E" w:rsidRPr="00776264" w:rsidRDefault="0051041E" w:rsidP="00347C26">
      <w:pPr>
        <w:pStyle w:val="H6"/>
      </w:pPr>
      <w:r w:rsidRPr="00776264">
        <w:t>8.5.2.2.4.2</w:t>
      </w:r>
      <w:r w:rsidRPr="00776264">
        <w:tab/>
        <w:t xml:space="preserve">Obtaining Target </w:t>
      </w:r>
      <w:r w:rsidR="003C13A1" w:rsidRPr="00776264">
        <w:t>End-Point Certificates</w:t>
      </w:r>
    </w:p>
    <w:p w14:paraId="5195C054" w14:textId="77777777" w:rsidR="0051041E" w:rsidRPr="00776264" w:rsidRDefault="0051041E" w:rsidP="00445833">
      <w:pPr>
        <w:keepNext/>
        <w:keepLines/>
      </w:pPr>
      <w:r w:rsidRPr="00776264">
        <w:t>The Source End-Point is unable to secure a message to the Target End-Point before obtaining the Target End-Point</w:t>
      </w:r>
      <w:r w:rsidR="00033405" w:rsidRPr="00776264">
        <w:t>'</w:t>
      </w:r>
      <w:r w:rsidRPr="00776264">
        <w:t xml:space="preserve">s certificate. </w:t>
      </w:r>
      <w:del w:id="748" w:author="Catherine Lavigne" w:date="2018-03-06T11:10:00Z">
        <w:r w:rsidRPr="00776264" w:rsidDel="009033A1">
          <w:delText>This specification</w:delText>
        </w:r>
      </w:del>
      <w:ins w:id="749" w:author="Catherine Lavigne" w:date="2018-03-06T11:10:00Z">
        <w:r w:rsidR="009033A1">
          <w:t>The present document</w:t>
        </w:r>
      </w:ins>
      <w:r w:rsidRPr="00776264">
        <w:t xml:space="preserve"> does not mandate the mechanism by which the Target End-Point</w:t>
      </w:r>
      <w:r w:rsidR="00033405" w:rsidRPr="00776264">
        <w:t>'</w:t>
      </w:r>
      <w:r w:rsidRPr="00776264">
        <w:t xml:space="preserve">s certificate is provided to the Source End-Point, and there are a variety of mechanisms which are suitable. The </w:t>
      </w:r>
      <w:r w:rsidRPr="00776264">
        <w:rPr>
          <w:i/>
        </w:rPr>
        <w:t>e2ESecurityParameters</w:t>
      </w:r>
      <w:r w:rsidRPr="00776264">
        <w:t xml:space="preserve"> is a mechanism provided by oneM2M to allow the Source End-Point to retrieve certificates associated with a CSE or AE.</w:t>
      </w:r>
    </w:p>
    <w:p w14:paraId="79003A8B" w14:textId="77777777" w:rsidR="0051041E" w:rsidRPr="00776264" w:rsidRDefault="0051041E" w:rsidP="0051041E">
      <w:r w:rsidRPr="00776264">
        <w:t xml:space="preserve">A Target End-Point AE may make certificates available at the </w:t>
      </w:r>
      <w:r w:rsidRPr="00776264">
        <w:rPr>
          <w:i/>
        </w:rPr>
        <w:t>e2ESecurityParameters</w:t>
      </w:r>
      <w:r w:rsidRPr="00776264">
        <w:t xml:space="preserve"> attribute of the &lt;</w:t>
      </w:r>
      <w:r w:rsidRPr="00776264">
        <w:rPr>
          <w:i/>
        </w:rPr>
        <w:t>AE&gt;</w:t>
      </w:r>
      <w:r w:rsidRPr="00776264">
        <w:t xml:space="preserve"> resource representing that AE. This retrieval process is not a reliably-secure mechanism for associating the Target End-Point with the certificate; clause 8.5.2.2.4.1 </w:t>
      </w:r>
      <w:r w:rsidR="00187AA5" w:rsidRPr="00776264">
        <w:t>"</w:t>
      </w:r>
      <w:r w:rsidRPr="00776264">
        <w:t>Associating Public Key Certificate with Target End-Points</w:t>
      </w:r>
      <w:r w:rsidR="00187AA5" w:rsidRPr="00776264">
        <w:t>"</w:t>
      </w:r>
      <w:r w:rsidRPr="00776264">
        <w:t xml:space="preserve"> </w:t>
      </w:r>
      <w:r w:rsidR="004C3B42" w:rsidRPr="00776264">
        <w:t xml:space="preserve">shall </w:t>
      </w:r>
      <w:r w:rsidRPr="00776264">
        <w:t>also be applied.</w:t>
      </w:r>
    </w:p>
    <w:p w14:paraId="18D2D325" w14:textId="77777777" w:rsidR="0051041E" w:rsidRPr="00776264" w:rsidRDefault="0051041E" w:rsidP="0051041E">
      <w:r w:rsidRPr="00776264">
        <w:t xml:space="preserve">A Target End-Point CSE may make certificates available at the </w:t>
      </w:r>
      <w:r w:rsidRPr="00776264">
        <w:rPr>
          <w:i/>
        </w:rPr>
        <w:t>e2ESecurityParameters</w:t>
      </w:r>
      <w:r w:rsidRPr="00776264">
        <w:t xml:space="preserve"> attribute of the &lt;</w:t>
      </w:r>
      <w:r w:rsidRPr="00776264">
        <w:rPr>
          <w:i/>
        </w:rPr>
        <w:t>CSE&gt;</w:t>
      </w:r>
      <w:r w:rsidRPr="00776264">
        <w:t xml:space="preserve"> and </w:t>
      </w:r>
      <w:r w:rsidRPr="00776264">
        <w:rPr>
          <w:i/>
        </w:rPr>
        <w:t>&lt;remoteCSE&gt;</w:t>
      </w:r>
      <w:r w:rsidRPr="00776264">
        <w:t xml:space="preserve"> resources representing that CSE. This retrieval process is not a reliably-secure mechanism for associating the Target End-Point with the certificate; clause 8.5.2.2.4.1 </w:t>
      </w:r>
      <w:r w:rsidR="00187AA5" w:rsidRPr="00776264">
        <w:t>"</w:t>
      </w:r>
      <w:r w:rsidRPr="00776264">
        <w:t>Associating Public Key Certificate with Target End-Points</w:t>
      </w:r>
      <w:r w:rsidR="00187AA5" w:rsidRPr="00776264">
        <w:t>"</w:t>
      </w:r>
      <w:r w:rsidRPr="00776264">
        <w:t xml:space="preserve"> </w:t>
      </w:r>
      <w:r w:rsidR="004C3B42" w:rsidRPr="00776264">
        <w:t xml:space="preserve">shall </w:t>
      </w:r>
      <w:r w:rsidRPr="00776264">
        <w:t>also be applied.</w:t>
      </w:r>
    </w:p>
    <w:p w14:paraId="6AFAF49A" w14:textId="77777777" w:rsidR="0051041E" w:rsidRPr="00776264" w:rsidRDefault="0051041E" w:rsidP="0051041E">
      <w:pPr>
        <w:pStyle w:val="Heading4"/>
      </w:pPr>
      <w:bookmarkStart w:id="750" w:name="_Toc507668841"/>
      <w:bookmarkStart w:id="751" w:name="_Toc508115458"/>
      <w:r w:rsidRPr="00776264">
        <w:t>8.5.2.3</w:t>
      </w:r>
      <w:r w:rsidRPr="00776264">
        <w:tab/>
        <w:t>Signature-Only ESData Security Class</w:t>
      </w:r>
      <w:bookmarkEnd w:id="750"/>
      <w:bookmarkEnd w:id="751"/>
    </w:p>
    <w:p w14:paraId="3886A0B2" w14:textId="77777777" w:rsidR="0051041E" w:rsidRPr="00776264" w:rsidRDefault="0051041E" w:rsidP="0051041E">
      <w:pPr>
        <w:pStyle w:val="Heading5"/>
      </w:pPr>
      <w:bookmarkStart w:id="752" w:name="_Toc507668842"/>
      <w:bookmarkStart w:id="753" w:name="_Toc508115459"/>
      <w:r w:rsidRPr="00776264">
        <w:t>8.5.2.3.1</w:t>
      </w:r>
      <w:r w:rsidRPr="00776264">
        <w:tab/>
        <w:t>Signature-Only ESData Security Class Overview</w:t>
      </w:r>
      <w:bookmarkEnd w:id="752"/>
      <w:bookmarkEnd w:id="753"/>
    </w:p>
    <w:p w14:paraId="1FCFA41C" w14:textId="77777777" w:rsidR="0051041E" w:rsidRPr="00776264" w:rsidRDefault="0051041E" w:rsidP="0051041E">
      <w:r w:rsidRPr="00776264">
        <w:t>The ESData protection option supported for the Signature-Only ESDat</w:t>
      </w:r>
      <w:r w:rsidR="00445833" w:rsidRPr="00776264">
        <w:t>a Security Class are listed in t</w:t>
      </w:r>
      <w:r w:rsidRPr="00776264">
        <w:t xml:space="preserve">able 8.5.2.1-1 </w:t>
      </w:r>
      <w:r w:rsidR="00187AA5" w:rsidRPr="00776264">
        <w:t>"</w:t>
      </w:r>
      <w:r w:rsidRPr="00776264">
        <w:t>ESData protection Options</w:t>
      </w:r>
      <w:r w:rsidR="00187AA5" w:rsidRPr="00776264">
        <w:t>"</w:t>
      </w:r>
      <w:r w:rsidRPr="00776264">
        <w:t>.</w:t>
      </w:r>
    </w:p>
    <w:p w14:paraId="7BD778AC" w14:textId="77777777" w:rsidR="0051041E" w:rsidRPr="00776264" w:rsidRDefault="00445833" w:rsidP="0051041E">
      <w:pPr>
        <w:pStyle w:val="NO"/>
      </w:pPr>
      <w:r w:rsidRPr="00776264">
        <w:t>NOTE 1:</w:t>
      </w:r>
      <w:r w:rsidR="0051041E" w:rsidRPr="00776264">
        <w:tab/>
      </w:r>
      <w:r w:rsidR="0051041E" w:rsidRPr="00191A7B">
        <w:t xml:space="preserve">The present </w:t>
      </w:r>
      <w:del w:id="754" w:author="Catherine Lavigne" w:date="2018-03-06T14:25:00Z">
        <w:r w:rsidR="0051041E" w:rsidRPr="00191A7B" w:rsidDel="00191A7B">
          <w:delText>specification</w:delText>
        </w:r>
        <w:r w:rsidR="0051041E" w:rsidRPr="00776264" w:rsidDel="00191A7B">
          <w:delText xml:space="preserve"> </w:delText>
        </w:r>
      </w:del>
      <w:ins w:id="755" w:author="Catherine Lavigne" w:date="2018-03-06T14:25:00Z">
        <w:r w:rsidR="00191A7B">
          <w:t>document</w:t>
        </w:r>
        <w:r w:rsidR="00191A7B" w:rsidRPr="00776264">
          <w:t xml:space="preserve"> </w:t>
        </w:r>
      </w:ins>
      <w:r w:rsidR="0051041E" w:rsidRPr="00776264">
        <w:t>supports only one Signature-Only ESData Protection Option, but the clause is structure</w:t>
      </w:r>
      <w:r w:rsidR="00151D46" w:rsidRPr="00776264">
        <w:t>d</w:t>
      </w:r>
      <w:r w:rsidR="0051041E" w:rsidRPr="00776264">
        <w:t xml:space="preserve"> to support additional Signature-Only ESData Protection Options if desired in the future.</w:t>
      </w:r>
    </w:p>
    <w:p w14:paraId="143D48A9" w14:textId="77777777" w:rsidR="0051041E" w:rsidRPr="00776264" w:rsidRDefault="0051041E" w:rsidP="0051041E">
      <w:r w:rsidRPr="00776264">
        <w:t>Signature-Only ESData supports encrypting using any combination of Protection Options and using multiple credentials for each protection option.</w:t>
      </w:r>
    </w:p>
    <w:p w14:paraId="0E193DB6" w14:textId="77777777" w:rsidR="0051041E" w:rsidRPr="00776264" w:rsidRDefault="0051041E" w:rsidP="0051041E">
      <w:r w:rsidRPr="00776264">
        <w:rPr>
          <w:b/>
        </w:rPr>
        <w:t>High Level Sequence of Events.</w:t>
      </w:r>
      <w:r w:rsidRPr="00776264">
        <w:t xml:space="preserve"> The following text describes the sequence of events when using a Signature-Only Security Class.</w:t>
      </w:r>
    </w:p>
    <w:p w14:paraId="79611913" w14:textId="77777777" w:rsidR="0051041E" w:rsidRPr="00776264" w:rsidRDefault="00445833" w:rsidP="0051041E">
      <w:pPr>
        <w:pStyle w:val="NO"/>
      </w:pPr>
      <w:r w:rsidRPr="00776264">
        <w:t>NOTE 2:</w:t>
      </w:r>
      <w:r w:rsidRPr="00776264">
        <w:tab/>
      </w:r>
      <w:r w:rsidR="0051041E" w:rsidRPr="00776264">
        <w:t>The present document does not describe the processes by which the Source End-Point and Target End-Point(s) decide on the credentials to be used for signing a payload, and the algorithms to be applied.</w:t>
      </w:r>
    </w:p>
    <w:p w14:paraId="1D0BE351" w14:textId="77777777" w:rsidR="0051041E" w:rsidRPr="00776264" w:rsidRDefault="00445833" w:rsidP="00445833">
      <w:pPr>
        <w:pStyle w:val="B10"/>
      </w:pPr>
      <w:r w:rsidRPr="00776264">
        <w:rPr>
          <w:b/>
        </w:rPr>
        <w:t>A</w:t>
      </w:r>
      <w:r w:rsidR="003C13A1" w:rsidRPr="00776264">
        <w:rPr>
          <w:b/>
        </w:rPr>
        <w:t>)</w:t>
      </w:r>
      <w:r w:rsidRPr="00776264">
        <w:rPr>
          <w:b/>
        </w:rPr>
        <w:tab/>
      </w:r>
      <w:r w:rsidR="0051041E" w:rsidRPr="00776264">
        <w:rPr>
          <w:b/>
        </w:rPr>
        <w:t>Credential Configuration:</w:t>
      </w:r>
      <w:r w:rsidR="0051041E" w:rsidRPr="00776264">
        <w:t xml:space="preserve"> The Source End-Point obtains the credentials needed to sign the payload for the intended Target End-Point(s). This can include any combination of the Protection Options, multiple credentials allowed for each Protection Options:</w:t>
      </w:r>
    </w:p>
    <w:p w14:paraId="6C1C662D" w14:textId="77777777" w:rsidR="0051041E" w:rsidRPr="00776264" w:rsidRDefault="0051041E" w:rsidP="00445833">
      <w:pPr>
        <w:pStyle w:val="B2"/>
        <w:rPr>
          <w:rStyle w:val="B1Char1"/>
        </w:rPr>
      </w:pPr>
      <w:r w:rsidRPr="00776264">
        <w:rPr>
          <w:rFonts w:eastAsia="Arial Unicode MS"/>
          <w:b/>
          <w:lang w:eastAsia="ko-KR"/>
        </w:rPr>
        <w:t>MIC us</w:t>
      </w:r>
      <w:r w:rsidRPr="00776264">
        <w:rPr>
          <w:rStyle w:val="B1Char1"/>
          <w:rFonts w:eastAsia="Arial Unicode MS"/>
          <w:b/>
        </w:rPr>
        <w:t xml:space="preserve">ing </w:t>
      </w:r>
      <w:r w:rsidRPr="00776264">
        <w:rPr>
          <w:rStyle w:val="B1Char1"/>
          <w:b/>
        </w:rPr>
        <w:t xml:space="preserve">Provisioned Symmetric </w:t>
      </w:r>
      <w:r w:rsidRPr="00776264">
        <w:rPr>
          <w:rStyle w:val="B1Char1"/>
          <w:rFonts w:eastAsia="Arial Unicode MS"/>
          <w:b/>
        </w:rPr>
        <w:t xml:space="preserve">ESData </w:t>
      </w:r>
      <w:r w:rsidRPr="00776264">
        <w:rPr>
          <w:rStyle w:val="B1Char1"/>
          <w:b/>
        </w:rPr>
        <w:t>Key:</w:t>
      </w:r>
      <w:r w:rsidRPr="00776264">
        <w:rPr>
          <w:rStyle w:val="B1Char1"/>
        </w:rPr>
        <w:t xml:space="preserve"> The Source End-Point and Target End-Point(s) are provisioned with Provisioned Symmetric ESData Key as described in clause 8.5.2.2.2 </w:t>
      </w:r>
      <w:r w:rsidR="00187AA5" w:rsidRPr="00776264">
        <w:rPr>
          <w:rStyle w:val="B1Char1"/>
        </w:rPr>
        <w:t>"</w:t>
      </w:r>
      <w:r w:rsidRPr="00776264">
        <w:rPr>
          <w:rStyle w:val="B1Char1"/>
        </w:rPr>
        <w:t xml:space="preserve">Encryption using Provisioned Symmetric </w:t>
      </w:r>
      <w:r w:rsidRPr="00776264">
        <w:rPr>
          <w:rStyle w:val="B1Char1"/>
          <w:rFonts w:eastAsia="Arial Unicode MS"/>
        </w:rPr>
        <w:t xml:space="preserve">ESData </w:t>
      </w:r>
      <w:r w:rsidRPr="00776264">
        <w:rPr>
          <w:rStyle w:val="B1Char1"/>
        </w:rPr>
        <w:t>Key</w:t>
      </w:r>
      <w:r w:rsidR="00187AA5" w:rsidRPr="00776264">
        <w:rPr>
          <w:rStyle w:val="B1Char1"/>
        </w:rPr>
        <w:t>"</w:t>
      </w:r>
      <w:r w:rsidRPr="00776264">
        <w:rPr>
          <w:rStyle w:val="B1Char1"/>
        </w:rPr>
        <w:t>.</w:t>
      </w:r>
    </w:p>
    <w:p w14:paraId="1888BEB1" w14:textId="77777777" w:rsidR="0051041E" w:rsidRPr="00776264" w:rsidRDefault="0051041E" w:rsidP="00445833">
      <w:pPr>
        <w:pStyle w:val="B2"/>
        <w:rPr>
          <w:rStyle w:val="B1Char1"/>
        </w:rPr>
      </w:pPr>
      <w:r w:rsidRPr="00776264">
        <w:rPr>
          <w:rStyle w:val="B1Char1"/>
          <w:rFonts w:eastAsia="Arial Unicode MS"/>
          <w:b/>
        </w:rPr>
        <w:t xml:space="preserve">MIC using </w:t>
      </w:r>
      <w:r w:rsidRPr="00776264">
        <w:rPr>
          <w:rStyle w:val="B1Char1"/>
          <w:b/>
        </w:rPr>
        <w:t>TEF:</w:t>
      </w:r>
      <w:r w:rsidR="00803BE3" w:rsidRPr="00776264">
        <w:rPr>
          <w:rStyle w:val="B1Char1"/>
        </w:rPr>
        <w:t xml:space="preserve"> </w:t>
      </w:r>
      <w:r w:rsidRPr="00776264">
        <w:rPr>
          <w:rStyle w:val="B1Char1"/>
        </w:rPr>
        <w:t xml:space="preserve">The Source End-Point generates a random secret TEF-registered symmetric key, and registers this key with the TEF as described in clause 8.5.2.2.3 </w:t>
      </w:r>
      <w:r w:rsidR="00187AA5" w:rsidRPr="00776264">
        <w:rPr>
          <w:rStyle w:val="B1Char1"/>
        </w:rPr>
        <w:t>"</w:t>
      </w:r>
      <w:r w:rsidRPr="00776264">
        <w:rPr>
          <w:rStyle w:val="B1Char1"/>
        </w:rPr>
        <w:t>Encryption using Trust Enabling Function</w:t>
      </w:r>
      <w:r w:rsidR="00187AA5" w:rsidRPr="00776264">
        <w:rPr>
          <w:rStyle w:val="B1Char1"/>
        </w:rPr>
        <w:t>"</w:t>
      </w:r>
      <w:r w:rsidR="00445833" w:rsidRPr="00776264">
        <w:rPr>
          <w:rStyle w:val="B1Char1"/>
        </w:rPr>
        <w:t>.</w:t>
      </w:r>
    </w:p>
    <w:p w14:paraId="510846F8" w14:textId="77777777" w:rsidR="0051041E" w:rsidRPr="00776264" w:rsidRDefault="0051041E" w:rsidP="00445833">
      <w:pPr>
        <w:pStyle w:val="B2"/>
      </w:pPr>
      <w:r w:rsidRPr="00776264">
        <w:rPr>
          <w:rStyle w:val="B1Char1"/>
          <w:rFonts w:eastAsia="Arial Unicode MS"/>
          <w:b/>
        </w:rPr>
        <w:t>Digital Sign</w:t>
      </w:r>
      <w:r w:rsidRPr="00776264">
        <w:rPr>
          <w:rFonts w:eastAsia="Arial Unicode MS"/>
          <w:b/>
          <w:lang w:eastAsia="ko-KR"/>
        </w:rPr>
        <w:t>ature using Source End-Point Certificate</w:t>
      </w:r>
      <w:r w:rsidRPr="00776264">
        <w:rPr>
          <w:b/>
        </w:rPr>
        <w:t>s</w:t>
      </w:r>
      <w:r w:rsidRPr="00776264">
        <w:t>:</w:t>
      </w:r>
      <w:r w:rsidR="00803BE3" w:rsidRPr="00776264">
        <w:rPr>
          <w:b/>
        </w:rPr>
        <w:t xml:space="preserve"> </w:t>
      </w:r>
      <w:r w:rsidRPr="00776264">
        <w:t>The Source End-Point selects a private key and corresponding Source End-Point Certificate as described in clause 8.5.2.3.</w:t>
      </w:r>
      <w:r w:rsidR="004C3B42" w:rsidRPr="00776264">
        <w:t>2</w:t>
      </w:r>
      <w:r w:rsidRPr="00776264">
        <w:t xml:space="preserve"> </w:t>
      </w:r>
      <w:r w:rsidR="00187AA5" w:rsidRPr="00776264">
        <w:t>"</w:t>
      </w:r>
      <w:r w:rsidRPr="00776264">
        <w:t>Digital Signature using Source End-Point Certificates</w:t>
      </w:r>
      <w:r w:rsidR="00187AA5" w:rsidRPr="00776264">
        <w:t>"</w:t>
      </w:r>
      <w:r w:rsidRPr="00776264">
        <w:t>.</w:t>
      </w:r>
    </w:p>
    <w:p w14:paraId="45977A8D" w14:textId="77777777" w:rsidR="0051041E" w:rsidRPr="00776264" w:rsidRDefault="00445833" w:rsidP="00445833">
      <w:pPr>
        <w:pStyle w:val="B10"/>
        <w:rPr>
          <w:b/>
        </w:rPr>
      </w:pPr>
      <w:r w:rsidRPr="00776264">
        <w:rPr>
          <w:b/>
        </w:rPr>
        <w:t>B</w:t>
      </w:r>
      <w:r w:rsidR="003C13A1" w:rsidRPr="00776264">
        <w:rPr>
          <w:b/>
        </w:rPr>
        <w:t>)</w:t>
      </w:r>
      <w:r w:rsidRPr="00776264">
        <w:rPr>
          <w:b/>
        </w:rPr>
        <w:tab/>
        <w:t>Source End-Point Signing:</w:t>
      </w:r>
    </w:p>
    <w:p w14:paraId="5F45409F" w14:textId="77777777" w:rsidR="0051041E" w:rsidRPr="00776264" w:rsidRDefault="00445833" w:rsidP="00445833">
      <w:pPr>
        <w:pStyle w:val="B20"/>
        <w:rPr>
          <w:b/>
        </w:rPr>
      </w:pPr>
      <w:r w:rsidRPr="00776264">
        <w:t>B.1</w:t>
      </w:r>
      <w:r w:rsidR="003C13A1" w:rsidRPr="00776264">
        <w:t>)</w:t>
      </w:r>
      <w:r w:rsidRPr="00776264">
        <w:tab/>
      </w:r>
      <w:r w:rsidR="0051041E" w:rsidRPr="00776264">
        <w:t xml:space="preserve">The </w:t>
      </w:r>
      <w:r w:rsidR="0051041E" w:rsidRPr="00776264">
        <w:rPr>
          <w:rFonts w:eastAsia="Arial Unicode MS"/>
          <w:lang w:eastAsia="ko-KR"/>
        </w:rPr>
        <w:t xml:space="preserve">Payload </w:t>
      </w:r>
      <w:r w:rsidR="0051041E" w:rsidRPr="00776264">
        <w:t>is encoded</w:t>
      </w:r>
      <w:r w:rsidR="0051041E" w:rsidRPr="00776264">
        <w:rPr>
          <w:rFonts w:eastAsia="Arial Unicode MS"/>
          <w:lang w:eastAsia="ko-KR"/>
        </w:rPr>
        <w:t xml:space="preserve">, for example, using </w:t>
      </w:r>
      <w:r w:rsidR="0051041E" w:rsidRPr="00776264">
        <w:t>base 64.</w:t>
      </w:r>
    </w:p>
    <w:p w14:paraId="7ECD05F3" w14:textId="77777777" w:rsidR="0051041E" w:rsidRPr="00776264" w:rsidRDefault="00445833" w:rsidP="00445833">
      <w:pPr>
        <w:pStyle w:val="B20"/>
        <w:rPr>
          <w:b/>
        </w:rPr>
      </w:pPr>
      <w:r w:rsidRPr="00776264">
        <w:t>B.2</w:t>
      </w:r>
      <w:r w:rsidR="003C13A1" w:rsidRPr="00776264">
        <w:t>)</w:t>
      </w:r>
      <w:r w:rsidRPr="00776264">
        <w:tab/>
      </w:r>
      <w:r w:rsidR="0051041E" w:rsidRPr="00776264">
        <w:rPr>
          <w:rFonts w:eastAsia="Arial Unicode MS"/>
          <w:lang w:eastAsia="ko-KR"/>
        </w:rPr>
        <w:t>For each credential, the Source End-Point shall generate array of data elements as follows:</w:t>
      </w:r>
    </w:p>
    <w:p w14:paraId="1A6A3497" w14:textId="77777777" w:rsidR="0051041E" w:rsidRPr="00776264" w:rsidRDefault="00445833" w:rsidP="006C5427">
      <w:pPr>
        <w:pStyle w:val="B30"/>
        <w:ind w:left="1843" w:hanging="652"/>
        <w:rPr>
          <w:b/>
        </w:rPr>
      </w:pPr>
      <w:r w:rsidRPr="00776264">
        <w:rPr>
          <w:rFonts w:eastAsia="Arial Unicode MS"/>
          <w:lang w:eastAsia="ko-KR"/>
        </w:rPr>
        <w:t>B.2</w:t>
      </w:r>
      <w:r w:rsidR="003C13A1" w:rsidRPr="00776264">
        <w:rPr>
          <w:rFonts w:eastAsia="Arial Unicode MS"/>
          <w:lang w:eastAsia="ko-KR"/>
        </w:rPr>
        <w:t>)</w:t>
      </w:r>
      <w:r w:rsidRPr="00776264">
        <w:rPr>
          <w:rFonts w:eastAsia="Arial Unicode MS"/>
          <w:lang w:eastAsia="ko-KR"/>
        </w:rPr>
        <w:t>i</w:t>
      </w:r>
      <w:r w:rsidRPr="00776264">
        <w:rPr>
          <w:rFonts w:eastAsia="Arial Unicode MS"/>
          <w:lang w:eastAsia="ko-KR"/>
        </w:rPr>
        <w:tab/>
      </w:r>
      <w:r w:rsidR="0051041E" w:rsidRPr="00776264">
        <w:rPr>
          <w:rFonts w:eastAsia="Arial Unicode MS"/>
          <w:lang w:eastAsia="ko-KR"/>
        </w:rPr>
        <w:t xml:space="preserve">The Source End-Point shall form a Header, identifying the digital signature or MIC algorithm, and the credential which can be used by a Target End-Point to verify the digital signature or MIC. If required, the header is also encoded, for example using </w:t>
      </w:r>
      <w:r w:rsidR="0051041E" w:rsidRPr="00776264">
        <w:t>base64.</w:t>
      </w:r>
    </w:p>
    <w:p w14:paraId="77703B53" w14:textId="77777777" w:rsidR="0051041E" w:rsidRPr="00776264" w:rsidRDefault="00445833" w:rsidP="006C5427">
      <w:pPr>
        <w:pStyle w:val="B30"/>
        <w:ind w:left="1843" w:hanging="652"/>
      </w:pPr>
      <w:r w:rsidRPr="00776264">
        <w:rPr>
          <w:rFonts w:eastAsia="Arial Unicode MS"/>
          <w:lang w:eastAsia="ko-KR"/>
        </w:rPr>
        <w:t>B.2</w:t>
      </w:r>
      <w:r w:rsidR="003C13A1" w:rsidRPr="00776264">
        <w:rPr>
          <w:rFonts w:eastAsia="Arial Unicode MS"/>
          <w:lang w:eastAsia="ko-KR"/>
        </w:rPr>
        <w:t>)</w:t>
      </w:r>
      <w:r w:rsidRPr="00776264">
        <w:rPr>
          <w:rFonts w:eastAsia="Arial Unicode MS"/>
          <w:lang w:eastAsia="ko-KR"/>
        </w:rPr>
        <w:t>ii</w:t>
      </w:r>
      <w:r w:rsidRPr="00776264">
        <w:rPr>
          <w:rFonts w:eastAsia="Arial Unicode MS"/>
          <w:lang w:eastAsia="ko-KR"/>
        </w:rPr>
        <w:tab/>
      </w:r>
      <w:r w:rsidR="0051041E" w:rsidRPr="00776264">
        <w:rPr>
          <w:rFonts w:eastAsia="Arial Unicode MS"/>
          <w:lang w:eastAsia="ko-KR"/>
        </w:rPr>
        <w:t>The Source End-Point shall g</w:t>
      </w:r>
      <w:r w:rsidR="0051041E" w:rsidRPr="00776264">
        <w:t>enerate a signature/M</w:t>
      </w:r>
      <w:r w:rsidR="00827894" w:rsidRPr="00776264">
        <w:t>I</w:t>
      </w:r>
      <w:r w:rsidR="0051041E" w:rsidRPr="00776264">
        <w:t xml:space="preserve">C by applying the appropriate </w:t>
      </w:r>
      <w:r w:rsidR="0051041E" w:rsidRPr="00776264">
        <w:rPr>
          <w:rFonts w:eastAsia="Arial Unicode MS"/>
          <w:lang w:eastAsia="ko-KR"/>
        </w:rPr>
        <w:t xml:space="preserve">digital signature or MIC algorithm to the Payload and Header using the appropriate credential, and encoding, for example using </w:t>
      </w:r>
      <w:r w:rsidRPr="00776264">
        <w:t>base 64.</w:t>
      </w:r>
    </w:p>
    <w:p w14:paraId="27A0E161" w14:textId="77777777" w:rsidR="0051041E" w:rsidRPr="00776264" w:rsidRDefault="00445833" w:rsidP="006C5427">
      <w:pPr>
        <w:pStyle w:val="B30"/>
        <w:ind w:left="1843" w:hanging="652"/>
        <w:rPr>
          <w:b/>
        </w:rPr>
      </w:pPr>
      <w:r w:rsidRPr="00776264">
        <w:rPr>
          <w:rFonts w:eastAsia="Arial Unicode MS"/>
          <w:lang w:eastAsia="ko-KR"/>
        </w:rPr>
        <w:t>B.2</w:t>
      </w:r>
      <w:r w:rsidR="003C13A1" w:rsidRPr="00776264">
        <w:rPr>
          <w:rFonts w:eastAsia="Arial Unicode MS"/>
          <w:lang w:eastAsia="ko-KR"/>
        </w:rPr>
        <w:t>)</w:t>
      </w:r>
      <w:r w:rsidRPr="00776264">
        <w:rPr>
          <w:rFonts w:eastAsia="Arial Unicode MS"/>
          <w:lang w:eastAsia="ko-KR"/>
        </w:rPr>
        <w:t>iii</w:t>
      </w:r>
      <w:r w:rsidRPr="00776264">
        <w:rPr>
          <w:rFonts w:eastAsia="Arial Unicode MS"/>
          <w:lang w:eastAsia="ko-KR"/>
        </w:rPr>
        <w:tab/>
      </w:r>
      <w:r w:rsidR="0051041E" w:rsidRPr="00776264">
        <w:rPr>
          <w:rFonts w:eastAsia="Arial Unicode MS"/>
          <w:lang w:eastAsia="ko-KR"/>
        </w:rPr>
        <w:t xml:space="preserve">The Source End-Point shall form a data element from the Headers, Payload and </w:t>
      </w:r>
      <w:r w:rsidR="0051041E" w:rsidRPr="00776264">
        <w:t>signature/M</w:t>
      </w:r>
      <w:r w:rsidR="00827894" w:rsidRPr="00776264">
        <w:t>I</w:t>
      </w:r>
      <w:r w:rsidR="0051041E" w:rsidRPr="00776264">
        <w:t>C</w:t>
      </w:r>
    </w:p>
    <w:p w14:paraId="61F31463" w14:textId="77777777" w:rsidR="0051041E" w:rsidRPr="00776264" w:rsidRDefault="00445833" w:rsidP="00445833">
      <w:pPr>
        <w:pStyle w:val="B20"/>
        <w:rPr>
          <w:b/>
        </w:rPr>
      </w:pPr>
      <w:r w:rsidRPr="00776264">
        <w:rPr>
          <w:rFonts w:eastAsia="Arial Unicode MS"/>
          <w:lang w:eastAsia="ko-KR"/>
        </w:rPr>
        <w:t>B.3</w:t>
      </w:r>
      <w:r w:rsidR="003C13A1" w:rsidRPr="00776264">
        <w:rPr>
          <w:rFonts w:eastAsia="Arial Unicode MS"/>
          <w:lang w:eastAsia="ko-KR"/>
        </w:rPr>
        <w:t>)</w:t>
      </w:r>
      <w:r w:rsidRPr="00776264">
        <w:rPr>
          <w:rFonts w:eastAsia="Arial Unicode MS"/>
          <w:lang w:eastAsia="ko-KR"/>
        </w:rPr>
        <w:tab/>
      </w:r>
      <w:r w:rsidR="0051041E" w:rsidRPr="00776264">
        <w:rPr>
          <w:rFonts w:eastAsia="Arial Unicode MS"/>
          <w:lang w:eastAsia="ko-KR"/>
        </w:rPr>
        <w:t>The Source End-Point shall form Envelope from the encoded Payload and the array of data elements generated at step B.2</w:t>
      </w:r>
      <w:r w:rsidR="003C13A1" w:rsidRPr="00776264">
        <w:rPr>
          <w:rFonts w:eastAsia="Arial Unicode MS"/>
          <w:lang w:eastAsia="ko-KR"/>
        </w:rPr>
        <w:t>)</w:t>
      </w:r>
      <w:r w:rsidR="0051041E" w:rsidRPr="00776264">
        <w:rPr>
          <w:rFonts w:eastAsia="Arial Unicode MS"/>
          <w:lang w:eastAsia="ko-KR"/>
        </w:rPr>
        <w:t>.</w:t>
      </w:r>
    </w:p>
    <w:p w14:paraId="4562051D" w14:textId="77777777" w:rsidR="0051041E" w:rsidRPr="00776264" w:rsidRDefault="0051041E" w:rsidP="0051041E">
      <w:pPr>
        <w:rPr>
          <w:rFonts w:eastAsia="Arial Unicode MS"/>
          <w:lang w:eastAsia="ko-KR"/>
        </w:rPr>
      </w:pPr>
      <w:r w:rsidRPr="00776264">
        <w:rPr>
          <w:rFonts w:eastAsia="Arial Unicode MS"/>
          <w:lang w:eastAsia="ko-KR"/>
        </w:rPr>
        <w:t>The present document does not specify how the Envelope is obtained or provided to the Target End Point(s). The following steps are applied at each Target End-Point.</w:t>
      </w:r>
    </w:p>
    <w:p w14:paraId="5C6AF9A2" w14:textId="77777777" w:rsidR="0051041E" w:rsidRPr="00776264" w:rsidRDefault="00445833" w:rsidP="00445833">
      <w:pPr>
        <w:pStyle w:val="B10"/>
        <w:rPr>
          <w:b/>
        </w:rPr>
      </w:pPr>
      <w:r w:rsidRPr="00776264">
        <w:rPr>
          <w:b/>
        </w:rPr>
        <w:t>C</w:t>
      </w:r>
      <w:r w:rsidR="003C13A1" w:rsidRPr="00776264">
        <w:rPr>
          <w:b/>
        </w:rPr>
        <w:t>)</w:t>
      </w:r>
      <w:r w:rsidRPr="00776264">
        <w:rPr>
          <w:b/>
        </w:rPr>
        <w:tab/>
      </w:r>
      <w:r w:rsidR="0051041E" w:rsidRPr="00776264">
        <w:rPr>
          <w:b/>
        </w:rPr>
        <w:t>Target End-Point Verification:</w:t>
      </w:r>
    </w:p>
    <w:p w14:paraId="0EF79C5D" w14:textId="77777777" w:rsidR="0051041E" w:rsidRPr="00776264" w:rsidRDefault="00445833" w:rsidP="00445833">
      <w:pPr>
        <w:pStyle w:val="B20"/>
      </w:pPr>
      <w:r w:rsidRPr="00776264">
        <w:t>C.1</w:t>
      </w:r>
      <w:r w:rsidR="003C13A1" w:rsidRPr="00776264">
        <w:t>)</w:t>
      </w:r>
      <w:r w:rsidRPr="00776264">
        <w:tab/>
      </w:r>
      <w:r w:rsidR="0051041E" w:rsidRPr="00776264">
        <w:t>The Target End-Point parses the Envelope, extracting the encoded Payload and the array of data elements, each containing a Header and a signature</w:t>
      </w:r>
      <w:r w:rsidRPr="00776264">
        <w:t>/</w:t>
      </w:r>
      <w:r w:rsidR="0051041E" w:rsidRPr="00776264">
        <w:t>M</w:t>
      </w:r>
      <w:r w:rsidR="00294A30" w:rsidRPr="00776264">
        <w:t>I</w:t>
      </w:r>
      <w:r w:rsidR="0051041E" w:rsidRPr="00776264">
        <w:t>C.</w:t>
      </w:r>
    </w:p>
    <w:p w14:paraId="4C364D76" w14:textId="77777777" w:rsidR="0051041E" w:rsidRPr="00776264" w:rsidRDefault="00445833" w:rsidP="00445833">
      <w:pPr>
        <w:pStyle w:val="B20"/>
      </w:pPr>
      <w:r w:rsidRPr="00776264">
        <w:t>C.2</w:t>
      </w:r>
      <w:r w:rsidR="003C13A1" w:rsidRPr="00776264">
        <w:t>)</w:t>
      </w:r>
      <w:r w:rsidRPr="00776264">
        <w:tab/>
      </w:r>
      <w:r w:rsidR="0051041E" w:rsidRPr="00776264">
        <w:t>The Target End-Point shall examine the array of data elements to identify data elements which can be verified by a credential which may be trusted by the Target End-Poi</w:t>
      </w:r>
      <w:r w:rsidRPr="00776264">
        <w:t>nt. For each such data element:</w:t>
      </w:r>
    </w:p>
    <w:p w14:paraId="5A46921D" w14:textId="77777777" w:rsidR="0051041E" w:rsidRPr="00776264" w:rsidRDefault="00445833" w:rsidP="006C5427">
      <w:pPr>
        <w:pStyle w:val="B30"/>
        <w:ind w:left="1843" w:hanging="652"/>
      </w:pPr>
      <w:r w:rsidRPr="00776264">
        <w:t>C.2</w:t>
      </w:r>
      <w:r w:rsidR="003C13A1" w:rsidRPr="00776264">
        <w:t>)</w:t>
      </w:r>
      <w:r w:rsidRPr="00776264">
        <w:t>i</w:t>
      </w:r>
      <w:r w:rsidRPr="00776264">
        <w:tab/>
      </w:r>
      <w:r w:rsidR="0051041E" w:rsidRPr="00776264">
        <w:t>The Target End-Point shall obtain the identified credential according to clause</w:t>
      </w:r>
      <w:r w:rsidRPr="00776264">
        <w:t>s</w:t>
      </w:r>
      <w:r w:rsidR="0051041E" w:rsidRPr="00776264">
        <w:t xml:space="preserve"> </w:t>
      </w:r>
      <w:r w:rsidR="00EA4FAE" w:rsidRPr="00776264">
        <w:t>8.5</w:t>
      </w:r>
      <w:r w:rsidR="0051041E" w:rsidRPr="00776264">
        <w:t>.2.2.2 (Provisioned Symmetric ESData Key case), 8.</w:t>
      </w:r>
      <w:r w:rsidR="00EA4FAE" w:rsidRPr="00776264">
        <w:t>5</w:t>
      </w:r>
      <w:r w:rsidR="0051041E" w:rsidRPr="00776264">
        <w:t xml:space="preserve">.2.2.3 (TEF case), </w:t>
      </w:r>
      <w:r w:rsidR="00192645" w:rsidRPr="00776264">
        <w:t xml:space="preserve">and </w:t>
      </w:r>
      <w:r w:rsidR="0051041E" w:rsidRPr="00776264">
        <w:t>8.</w:t>
      </w:r>
      <w:r w:rsidR="00EA4FAE" w:rsidRPr="00776264">
        <w:t>5</w:t>
      </w:r>
      <w:r w:rsidR="0051041E" w:rsidRPr="00776264">
        <w:t>.2.3.2 (using Source End-Point Certificate case).</w:t>
      </w:r>
    </w:p>
    <w:p w14:paraId="6060521A" w14:textId="77777777" w:rsidR="0051041E" w:rsidRPr="00776264" w:rsidRDefault="00445833" w:rsidP="006C5427">
      <w:pPr>
        <w:pStyle w:val="B30"/>
        <w:ind w:left="1843" w:hanging="652"/>
      </w:pPr>
      <w:r w:rsidRPr="00776264">
        <w:t>C.2</w:t>
      </w:r>
      <w:r w:rsidR="003C13A1" w:rsidRPr="00776264">
        <w:t>)</w:t>
      </w:r>
      <w:r w:rsidRPr="00776264">
        <w:t>ii</w:t>
      </w:r>
      <w:r w:rsidRPr="00776264">
        <w:tab/>
      </w:r>
      <w:r w:rsidR="0051041E" w:rsidRPr="00776264">
        <w:t>The Target End-Point shall verify the MIC or signature in using the credential.</w:t>
      </w:r>
    </w:p>
    <w:p w14:paraId="6A3A9B0A" w14:textId="77777777" w:rsidR="0051041E" w:rsidRPr="00776264" w:rsidRDefault="00445833" w:rsidP="00445833">
      <w:pPr>
        <w:pStyle w:val="B20"/>
      </w:pPr>
      <w:r w:rsidRPr="00776264">
        <w:t>C.3</w:t>
      </w:r>
      <w:r w:rsidR="003C13A1" w:rsidRPr="00776264">
        <w:t>)</w:t>
      </w:r>
      <w:r w:rsidRPr="00776264">
        <w:tab/>
      </w:r>
      <w:r w:rsidR="0051041E" w:rsidRPr="00776264">
        <w:t xml:space="preserve">The Target End-Point shall decode the verified encoded Payload </w:t>
      </w:r>
      <w:r w:rsidR="00A31E6A" w:rsidRPr="00776264">
        <w:t>-</w:t>
      </w:r>
      <w:r w:rsidR="0051041E" w:rsidRPr="00776264">
        <w:t xml:space="preserve"> outputting the original Payload - and shall record the credential(s) used to verify the Payload.</w:t>
      </w:r>
    </w:p>
    <w:p w14:paraId="655AC88A" w14:textId="77777777" w:rsidR="0051041E" w:rsidRPr="00776264" w:rsidRDefault="00EA4FAE" w:rsidP="0051041E">
      <w:pPr>
        <w:pStyle w:val="Heading5"/>
      </w:pPr>
      <w:bookmarkStart w:id="756" w:name="_Toc507668843"/>
      <w:bookmarkStart w:id="757" w:name="_Toc508115460"/>
      <w:r w:rsidRPr="00776264">
        <w:t>8.5</w:t>
      </w:r>
      <w:r w:rsidR="0051041E" w:rsidRPr="00776264">
        <w:t>.2.3.2</w:t>
      </w:r>
      <w:r w:rsidR="0051041E" w:rsidRPr="00776264">
        <w:tab/>
      </w:r>
      <w:r w:rsidR="0051041E" w:rsidRPr="00776264">
        <w:rPr>
          <w:rFonts w:eastAsia="Arial Unicode MS" w:cs="Arial"/>
          <w:szCs w:val="18"/>
        </w:rPr>
        <w:t>Digital Signature using Source End-Point Certificate</w:t>
      </w:r>
      <w:bookmarkEnd w:id="756"/>
      <w:bookmarkEnd w:id="757"/>
    </w:p>
    <w:p w14:paraId="66CC4446" w14:textId="77777777" w:rsidR="0051041E" w:rsidRPr="00776264" w:rsidRDefault="00EA4FAE" w:rsidP="00347C26">
      <w:pPr>
        <w:pStyle w:val="H6"/>
      </w:pPr>
      <w:r w:rsidRPr="00776264">
        <w:t>8.5</w:t>
      </w:r>
      <w:r w:rsidR="0051041E" w:rsidRPr="00776264">
        <w:t>.2.3.2.1</w:t>
      </w:r>
      <w:r w:rsidR="0051041E" w:rsidRPr="00776264">
        <w:tab/>
        <w:t>Associating Public Key Ce</w:t>
      </w:r>
      <w:r w:rsidR="00EC5D48">
        <w:t>rtificate with Source End-Point</w:t>
      </w:r>
    </w:p>
    <w:p w14:paraId="45643215" w14:textId="77777777" w:rsidR="0051041E" w:rsidRPr="00776264" w:rsidRDefault="0051041E" w:rsidP="0051041E">
      <w:r w:rsidRPr="00776264">
        <w:t>For this Protection Option, each Source End-Point shall be provisioned with a public key certificate which the Target End-Point trusts to be associated with the intended Source End-Point. The following options are supported:</w:t>
      </w:r>
    </w:p>
    <w:p w14:paraId="2FE224C0" w14:textId="77777777" w:rsidR="0051041E" w:rsidRPr="00776264" w:rsidRDefault="0051041E" w:rsidP="00445833">
      <w:pPr>
        <w:pStyle w:val="B1"/>
      </w:pPr>
      <w:r w:rsidRPr="00776264">
        <w:t>The Source End-Point Certificates may use the following Public Key Certificat</w:t>
      </w:r>
      <w:r w:rsidR="00445833" w:rsidRPr="00776264">
        <w:t>e flavours identified in clause </w:t>
      </w:r>
      <w:r w:rsidRPr="00776264">
        <w:t xml:space="preserve">8.1.2.1 </w:t>
      </w:r>
      <w:r w:rsidR="00187AA5" w:rsidRPr="00776264">
        <w:t>"</w:t>
      </w:r>
      <w:r w:rsidRPr="00776264">
        <w:t>Public Key Certificate Frameworks</w:t>
      </w:r>
      <w:r w:rsidR="00187AA5" w:rsidRPr="00776264">
        <w:t>"</w:t>
      </w:r>
      <w:r w:rsidR="00445833" w:rsidRPr="00776264">
        <w:t>:</w:t>
      </w:r>
    </w:p>
    <w:p w14:paraId="11A89A6B" w14:textId="77777777" w:rsidR="0051041E" w:rsidRPr="00776264" w:rsidRDefault="0051041E" w:rsidP="00445833">
      <w:pPr>
        <w:pStyle w:val="B2"/>
      </w:pPr>
      <w:r w:rsidRPr="00776264">
        <w:t xml:space="preserve">In the case of a Raw Public Key Certificate, the Target End-Point shall be securely configured (either directly or remotely) to associate the Source End-Point with the raw public key or its hash. The details of this configuration are not provided in the present </w:t>
      </w:r>
      <w:del w:id="758" w:author="Catherine Lavigne" w:date="2018-03-06T14:25:00Z">
        <w:r w:rsidRPr="00776264" w:rsidDel="00191A7B">
          <w:delText>specification</w:delText>
        </w:r>
      </w:del>
      <w:ins w:id="759" w:author="Catherine Lavigne" w:date="2018-03-06T14:25:00Z">
        <w:r w:rsidR="00191A7B">
          <w:t>document</w:t>
        </w:r>
      </w:ins>
      <w:r w:rsidRPr="00776264">
        <w:t>.</w:t>
      </w:r>
    </w:p>
    <w:p w14:paraId="0C38A4FC" w14:textId="77777777" w:rsidR="0051041E" w:rsidRPr="00776264" w:rsidRDefault="0051041E" w:rsidP="00445833">
      <w:pPr>
        <w:pStyle w:val="B2"/>
      </w:pPr>
      <w:r w:rsidRPr="00776264">
        <w:t>In th</w:t>
      </w:r>
      <w:r w:rsidR="00445833" w:rsidRPr="00776264">
        <w:t>e case of a Device Certificate:</w:t>
      </w:r>
    </w:p>
    <w:p w14:paraId="741E0E2B" w14:textId="77777777" w:rsidR="0051041E" w:rsidRPr="00776264" w:rsidRDefault="0051041E" w:rsidP="00445833">
      <w:pPr>
        <w:pStyle w:val="B3"/>
      </w:pPr>
      <w:r w:rsidRPr="00776264">
        <w:t>The Target End-Point shall be securely configured with the trust anchor in the certificate chain of the Device Certificate; typically during initial provisioning.</w:t>
      </w:r>
    </w:p>
    <w:p w14:paraId="4012716C" w14:textId="77777777" w:rsidR="0051041E" w:rsidRPr="00776264" w:rsidRDefault="0051041E" w:rsidP="00445833">
      <w:pPr>
        <w:pStyle w:val="B3"/>
      </w:pPr>
      <w:r w:rsidRPr="00776264">
        <w:t>The Target End-Point shall be securely configured to associate the Source End-Point with the globally unique hardware instance identifier. The details of this configuration are no</w:t>
      </w:r>
      <w:r w:rsidR="004C3B42" w:rsidRPr="00776264">
        <w:t>t</w:t>
      </w:r>
      <w:r w:rsidRPr="00776264">
        <w:t xml:space="preserve"> provided in </w:t>
      </w:r>
      <w:r w:rsidRPr="00191A7B">
        <w:t xml:space="preserve">the present </w:t>
      </w:r>
      <w:del w:id="760" w:author="Catherine Lavigne" w:date="2018-03-06T14:25:00Z">
        <w:r w:rsidRPr="00191A7B" w:rsidDel="00191A7B">
          <w:delText>specification</w:delText>
        </w:r>
      </w:del>
      <w:ins w:id="761" w:author="Catherine Lavigne" w:date="2018-03-06T14:25:00Z">
        <w:r w:rsidR="00191A7B">
          <w:t>document</w:t>
        </w:r>
      </w:ins>
      <w:r w:rsidRPr="00776264">
        <w:t>.</w:t>
      </w:r>
    </w:p>
    <w:p w14:paraId="1E9601FF" w14:textId="77777777" w:rsidR="0051041E" w:rsidRPr="00776264" w:rsidRDefault="0051041E" w:rsidP="00445833">
      <w:pPr>
        <w:pStyle w:val="B2"/>
      </w:pPr>
      <w:r w:rsidRPr="00776264">
        <w:t>In the case of an AE-ID certificate or CSE-ID certificate, the Target-End-Point shall be securely configured with the trust anchor in the certificate chain of the AE-ID certificate or CSE-ID certificate; typically during initial provisioning. The Target End-Point then trusts that the Source End-Point with a particular AE-ID or CSE-ID is associated with the certificate that contains that AE-ID or CSE-ID.</w:t>
      </w:r>
    </w:p>
    <w:p w14:paraId="7BD74B3B" w14:textId="77777777" w:rsidR="0051041E" w:rsidRPr="00776264" w:rsidRDefault="0051041E" w:rsidP="00445833">
      <w:pPr>
        <w:pStyle w:val="B1"/>
      </w:pPr>
      <w:r w:rsidRPr="00776264">
        <w:t>Th</w:t>
      </w:r>
      <w:r w:rsidR="005C4C98" w:rsidRPr="00776264">
        <w:t>e</w:t>
      </w:r>
      <w:r w:rsidRPr="00776264">
        <w:t xml:space="preserve"> Source End-Point Certificates may use other Public Key Infrastructures, particularly when the Source End-Point is in a non-oneM2M system interworking with the oneM2M system. The present document provides no interoperability guarantees when such certificate</w:t>
      </w:r>
      <w:r w:rsidR="004C3B42" w:rsidRPr="00776264">
        <w:t>s</w:t>
      </w:r>
      <w:r w:rsidRPr="00776264">
        <w:t xml:space="preserve"> are used.</w:t>
      </w:r>
    </w:p>
    <w:p w14:paraId="0D6E0E19" w14:textId="77777777" w:rsidR="0051041E" w:rsidRPr="00776264" w:rsidRDefault="0051041E" w:rsidP="0051041E">
      <w:r w:rsidRPr="00776264">
        <w:t>Public keys for verifying signatures shall be used for this Protection Option.</w:t>
      </w:r>
    </w:p>
    <w:p w14:paraId="521F8BB4" w14:textId="77777777" w:rsidR="0051041E" w:rsidRPr="00776264" w:rsidRDefault="00EA4FAE" w:rsidP="00347C26">
      <w:pPr>
        <w:pStyle w:val="H6"/>
      </w:pPr>
      <w:r w:rsidRPr="00776264">
        <w:t>8.5</w:t>
      </w:r>
      <w:r w:rsidR="0051041E" w:rsidRPr="00776264">
        <w:t>.2.3.2.2</w:t>
      </w:r>
      <w:r w:rsidR="0051041E" w:rsidRPr="00776264">
        <w:tab/>
        <w:t>Obtainin</w:t>
      </w:r>
      <w:r w:rsidR="003C13A1" w:rsidRPr="00776264">
        <w:t>g Source End-Point Certificates</w:t>
      </w:r>
    </w:p>
    <w:p w14:paraId="1F3F6231" w14:textId="77777777" w:rsidR="0051041E" w:rsidRPr="00776264" w:rsidRDefault="0051041E" w:rsidP="0051041E">
      <w:r w:rsidRPr="00776264">
        <w:t>The Target End-Point is unable to secure a message to the Source End-Point before obtaining the Source End-Point</w:t>
      </w:r>
      <w:r w:rsidR="00033405" w:rsidRPr="00776264">
        <w:t>'</w:t>
      </w:r>
      <w:r w:rsidRPr="00776264">
        <w:t xml:space="preserve">s certificate. </w:t>
      </w:r>
      <w:del w:id="762" w:author="Catherine Lavigne" w:date="2018-03-06T11:10:00Z">
        <w:r w:rsidRPr="00776264" w:rsidDel="009033A1">
          <w:delText>This specification</w:delText>
        </w:r>
      </w:del>
      <w:ins w:id="763" w:author="Catherine Lavigne" w:date="2018-03-06T11:10:00Z">
        <w:r w:rsidR="009033A1">
          <w:t>The present document</w:t>
        </w:r>
      </w:ins>
      <w:r w:rsidRPr="00776264">
        <w:t xml:space="preserve"> does not mandate the mechanism by which the Source End-Point</w:t>
      </w:r>
      <w:r w:rsidR="00033405" w:rsidRPr="00776264">
        <w:t>'</w:t>
      </w:r>
      <w:r w:rsidRPr="00776264">
        <w:t xml:space="preserve">s certificate is provided to the Target End-Point using any mechanism, and there are a variety of mechanisms which are suitable. The </w:t>
      </w:r>
      <w:r w:rsidRPr="00776264">
        <w:rPr>
          <w:i/>
        </w:rPr>
        <w:t>e2ESecurityParameters</w:t>
      </w:r>
      <w:r w:rsidRPr="00776264">
        <w:t xml:space="preserve"> is a mechanism provided by oneM2M to allow the Target End-Point to retrieve certificates associated with a CSE or AE.</w:t>
      </w:r>
    </w:p>
    <w:p w14:paraId="5DA6B78F" w14:textId="77777777" w:rsidR="0051041E" w:rsidRPr="00776264" w:rsidRDefault="0051041E" w:rsidP="0051041E">
      <w:r w:rsidRPr="00776264">
        <w:t xml:space="preserve">A Source End-Point AE may make certificates available at the </w:t>
      </w:r>
      <w:r w:rsidRPr="00776264">
        <w:rPr>
          <w:i/>
        </w:rPr>
        <w:t>e2ESecurityParameters</w:t>
      </w:r>
      <w:r w:rsidRPr="00776264">
        <w:t xml:space="preserve"> attribute of the &lt;</w:t>
      </w:r>
      <w:r w:rsidRPr="00776264">
        <w:rPr>
          <w:i/>
        </w:rPr>
        <w:t>AE&gt;</w:t>
      </w:r>
      <w:r w:rsidRPr="00776264">
        <w:t xml:space="preserve"> resource representing that AE. This retrieval process is not a reliably-secure mechanism for associating the Source End-Point with the certificate; clause 8.</w:t>
      </w:r>
      <w:r w:rsidR="00EA4FAE" w:rsidRPr="00776264">
        <w:t>5</w:t>
      </w:r>
      <w:r w:rsidRPr="00776264">
        <w:t xml:space="preserve">.2.3.2.1 </w:t>
      </w:r>
      <w:r w:rsidR="00187AA5" w:rsidRPr="00776264">
        <w:t>"</w:t>
      </w:r>
      <w:r w:rsidRPr="00776264">
        <w:t>Associating Public Key Certificate with Source End-Points</w:t>
      </w:r>
      <w:r w:rsidR="00187AA5" w:rsidRPr="00776264">
        <w:t>"</w:t>
      </w:r>
      <w:r w:rsidRPr="00776264">
        <w:t xml:space="preserve"> </w:t>
      </w:r>
      <w:r w:rsidR="00805D0C" w:rsidRPr="00776264">
        <w:t xml:space="preserve">shall </w:t>
      </w:r>
      <w:r w:rsidRPr="00776264">
        <w:t>also be applied.</w:t>
      </w:r>
    </w:p>
    <w:p w14:paraId="5FDCC6E8" w14:textId="77777777" w:rsidR="0051041E" w:rsidRPr="00776264" w:rsidRDefault="0051041E" w:rsidP="0051041E">
      <w:r w:rsidRPr="00776264">
        <w:t xml:space="preserve">A Source End-Point CSE may make certificates available at the </w:t>
      </w:r>
      <w:r w:rsidRPr="00776264">
        <w:rPr>
          <w:i/>
        </w:rPr>
        <w:t>e2ESecurityParameters</w:t>
      </w:r>
      <w:r w:rsidRPr="00776264">
        <w:t xml:space="preserve"> attribute of the &lt;</w:t>
      </w:r>
      <w:r w:rsidRPr="00776264">
        <w:rPr>
          <w:i/>
        </w:rPr>
        <w:t>CSE&gt;</w:t>
      </w:r>
      <w:r w:rsidRPr="00776264">
        <w:t xml:space="preserve"> and </w:t>
      </w:r>
      <w:r w:rsidRPr="00776264">
        <w:rPr>
          <w:i/>
        </w:rPr>
        <w:t>&lt;remoteCSE&gt;</w:t>
      </w:r>
      <w:r w:rsidRPr="00776264">
        <w:t xml:space="preserve"> resources representing that CSE. This retrieval process is not a reliably-secure mechanism for associating the Source End-Point with the certificate; clause </w:t>
      </w:r>
      <w:r w:rsidR="00EA4FAE" w:rsidRPr="00776264">
        <w:t>8.5</w:t>
      </w:r>
      <w:r w:rsidRPr="00776264">
        <w:t xml:space="preserve">.2.3.2.1 </w:t>
      </w:r>
      <w:r w:rsidR="00187AA5" w:rsidRPr="00776264">
        <w:t>"</w:t>
      </w:r>
      <w:r w:rsidRPr="00776264">
        <w:t>Associating Public Key Certificate with Source End-Points</w:t>
      </w:r>
      <w:r w:rsidR="00187AA5" w:rsidRPr="00776264">
        <w:t>"</w:t>
      </w:r>
      <w:r w:rsidRPr="00776264">
        <w:t xml:space="preserve"> </w:t>
      </w:r>
      <w:r w:rsidR="00805D0C" w:rsidRPr="00776264">
        <w:t>shall a</w:t>
      </w:r>
      <w:r w:rsidRPr="00776264">
        <w:t>lso be applied.</w:t>
      </w:r>
    </w:p>
    <w:p w14:paraId="33C7A9F1" w14:textId="77777777" w:rsidR="0051041E" w:rsidRPr="00776264" w:rsidRDefault="00EA4FAE" w:rsidP="0051041E">
      <w:pPr>
        <w:pStyle w:val="Heading4"/>
      </w:pPr>
      <w:bookmarkStart w:id="764" w:name="_Toc507668844"/>
      <w:bookmarkStart w:id="765" w:name="_Toc508115461"/>
      <w:r w:rsidRPr="00776264">
        <w:t>8.5</w:t>
      </w:r>
      <w:r w:rsidR="0051041E" w:rsidRPr="00776264">
        <w:t>.2.4</w:t>
      </w:r>
      <w:r w:rsidR="0051041E" w:rsidRPr="00776264">
        <w:tab/>
        <w:t>Nested Sign-then-Encrypt</w:t>
      </w:r>
      <w:bookmarkEnd w:id="764"/>
      <w:bookmarkEnd w:id="765"/>
    </w:p>
    <w:p w14:paraId="0DCF5F77" w14:textId="77777777" w:rsidR="0051041E" w:rsidRPr="00776264" w:rsidRDefault="0051041E" w:rsidP="0051041E">
      <w:r w:rsidRPr="00776264">
        <w:t>For these options, the following high-level steps are performs (Credential Configuration steps and CEK Management steps are not shown):</w:t>
      </w:r>
    </w:p>
    <w:p w14:paraId="678E14B2" w14:textId="77777777" w:rsidR="0051041E" w:rsidRPr="00776264" w:rsidRDefault="0051041E" w:rsidP="0029338F">
      <w:pPr>
        <w:pStyle w:val="BN"/>
        <w:numPr>
          <w:ilvl w:val="0"/>
          <w:numId w:val="17"/>
        </w:numPr>
      </w:pPr>
      <w:r w:rsidRPr="00776264">
        <w:t xml:space="preserve">The Source End-Point shall generate an inner Envelope containing one or more digital signatures for the inner Payload using one or more certificates according to the </w:t>
      </w:r>
      <w:r w:rsidR="00187AA5" w:rsidRPr="00776264">
        <w:t>"</w:t>
      </w:r>
      <w:r w:rsidRPr="00776264">
        <w:t>Digital Signature using Source End-Point Certificate</w:t>
      </w:r>
      <w:r w:rsidR="00187AA5" w:rsidRPr="00776264">
        <w:t>"</w:t>
      </w:r>
      <w:r w:rsidRPr="00776264">
        <w:t xml:space="preserve"> Signature-Only Protection Option in clause 8.</w:t>
      </w:r>
      <w:r w:rsidR="00EA4FAE" w:rsidRPr="00776264">
        <w:t>5</w:t>
      </w:r>
      <w:r w:rsidR="00445833" w:rsidRPr="00776264">
        <w:t>.2.3.</w:t>
      </w:r>
    </w:p>
    <w:p w14:paraId="50BCE0E8" w14:textId="77777777" w:rsidR="0051041E" w:rsidRPr="00776264" w:rsidRDefault="0051041E" w:rsidP="0029338F">
      <w:pPr>
        <w:pStyle w:val="BN"/>
        <w:numPr>
          <w:ilvl w:val="0"/>
          <w:numId w:val="17"/>
        </w:numPr>
      </w:pPr>
      <w:r w:rsidRPr="00776264">
        <w:t xml:space="preserve"> The Source End-Point shall set the inner Envelope produced by Step 1 to be the plaintext of the outer Payload which is then encrypted using any combination of Encryption-Only Protection Options in clause 8.</w:t>
      </w:r>
      <w:r w:rsidR="00EA4FAE" w:rsidRPr="00776264">
        <w:t>5</w:t>
      </w:r>
      <w:r w:rsidRPr="00776264">
        <w:t>.2.2. This results in an outer Envelope.</w:t>
      </w:r>
    </w:p>
    <w:p w14:paraId="790D01DD" w14:textId="77777777" w:rsidR="0051041E" w:rsidRPr="00776264" w:rsidRDefault="0051041E" w:rsidP="0051041E">
      <w:pPr>
        <w:rPr>
          <w:rFonts w:eastAsia="Arial Unicode MS"/>
          <w:lang w:eastAsia="ko-KR"/>
        </w:rPr>
      </w:pPr>
      <w:r w:rsidRPr="00776264">
        <w:rPr>
          <w:rFonts w:eastAsia="Arial Unicode MS"/>
          <w:lang w:eastAsia="ko-KR"/>
        </w:rPr>
        <w:t>The present document does not specify how the outer Envelope is obtained or provided to the Target End Point(s). The following steps are subsequently a</w:t>
      </w:r>
      <w:r w:rsidR="00445833" w:rsidRPr="00776264">
        <w:rPr>
          <w:rFonts w:eastAsia="Arial Unicode MS"/>
          <w:lang w:eastAsia="ko-KR"/>
        </w:rPr>
        <w:t>pplied at each Target End-Point:</w:t>
      </w:r>
    </w:p>
    <w:p w14:paraId="030D7679" w14:textId="77777777" w:rsidR="0051041E" w:rsidRPr="00776264" w:rsidRDefault="0051041E" w:rsidP="00445833">
      <w:pPr>
        <w:pStyle w:val="BN"/>
      </w:pPr>
      <w:r w:rsidRPr="00776264">
        <w:t xml:space="preserve">The Target End-Point shall decrypt the outer Envelope produced by Step 1 using one of the Encryption-Only Protection Options in clause </w:t>
      </w:r>
      <w:r w:rsidR="00EA4FAE" w:rsidRPr="00776264">
        <w:t>8.5</w:t>
      </w:r>
      <w:r w:rsidRPr="00776264">
        <w:t>.2.2, resulting in the outer Payload which is also the inner Envelope.</w:t>
      </w:r>
    </w:p>
    <w:p w14:paraId="3686A4BF" w14:textId="77777777" w:rsidR="0051041E" w:rsidRPr="00776264" w:rsidRDefault="0051041E" w:rsidP="00445833">
      <w:pPr>
        <w:pStyle w:val="BN"/>
      </w:pPr>
      <w:r w:rsidRPr="00776264">
        <w:t xml:space="preserve">The Target End-Point shall verify one or more digital signatures in the inner Envelope using one or more certificates according to the </w:t>
      </w:r>
      <w:r w:rsidR="00187AA5" w:rsidRPr="00776264">
        <w:t>"</w:t>
      </w:r>
      <w:r w:rsidRPr="00776264">
        <w:t>Digital Signature using Source End-Point Certificate</w:t>
      </w:r>
      <w:r w:rsidR="00187AA5" w:rsidRPr="00776264">
        <w:t>"</w:t>
      </w:r>
      <w:r w:rsidRPr="00776264">
        <w:t xml:space="preserve"> Signature-Only Protection Option in clause 8.</w:t>
      </w:r>
      <w:r w:rsidR="00EA4FAE" w:rsidRPr="00776264">
        <w:t>5</w:t>
      </w:r>
      <w:r w:rsidRPr="00776264">
        <w:t>.2.3, resulting in the verified inner Payload.</w:t>
      </w:r>
    </w:p>
    <w:p w14:paraId="666B1458" w14:textId="77777777" w:rsidR="008E1ED0" w:rsidRPr="00776264" w:rsidRDefault="008E1ED0" w:rsidP="008E1ED0">
      <w:pPr>
        <w:pStyle w:val="Heading3"/>
      </w:pPr>
      <w:bookmarkStart w:id="766" w:name="_Toc507668845"/>
      <w:bookmarkStart w:id="767" w:name="_Toc508115462"/>
      <w:r w:rsidRPr="00776264">
        <w:t>8.5.3</w:t>
      </w:r>
      <w:r w:rsidRPr="00776264">
        <w:tab/>
        <w:t>End-to-End Security of Data (ESData) Protocol Details</w:t>
      </w:r>
      <w:bookmarkEnd w:id="766"/>
      <w:bookmarkEnd w:id="767"/>
    </w:p>
    <w:p w14:paraId="34F86676" w14:textId="77777777" w:rsidR="008E1ED0" w:rsidRPr="00776264" w:rsidRDefault="008E1ED0" w:rsidP="008E1ED0">
      <w:pPr>
        <w:pStyle w:val="Heading4"/>
      </w:pPr>
      <w:bookmarkStart w:id="768" w:name="_Toc507668846"/>
      <w:bookmarkStart w:id="769" w:name="_Toc508115463"/>
      <w:r w:rsidRPr="00776264">
        <w:t>8.5.3.1</w:t>
      </w:r>
      <w:r w:rsidRPr="00776264">
        <w:tab/>
        <w:t>Introduction</w:t>
      </w:r>
      <w:bookmarkEnd w:id="768"/>
      <w:bookmarkEnd w:id="769"/>
    </w:p>
    <w:p w14:paraId="387F8553" w14:textId="77777777" w:rsidR="008E1ED0" w:rsidRPr="00776264" w:rsidRDefault="008E1ED0" w:rsidP="008E1ED0">
      <w:r w:rsidRPr="00776264">
        <w:t xml:space="preserve">The End-to-End Security of Primitives (ESData) security classes support protocols shown in </w:t>
      </w:r>
      <w:r w:rsidR="0040035D">
        <w:t>t</w:t>
      </w:r>
      <w:r w:rsidRPr="00776264">
        <w:t>able 8.5.3.1-1</w:t>
      </w:r>
      <w:r w:rsidR="006C5427" w:rsidRPr="00776264">
        <w:t>.</w:t>
      </w:r>
    </w:p>
    <w:p w14:paraId="0F2A8D6F" w14:textId="77777777" w:rsidR="008E1ED0" w:rsidRPr="00776264" w:rsidRDefault="008E1ED0" w:rsidP="008E1ED0">
      <w:pPr>
        <w:pStyle w:val="TH"/>
      </w:pPr>
      <w:r w:rsidRPr="00776264">
        <w:t>Table 8.5.3.1-1: ESData Security Classes, and mapping to XML-based</w:t>
      </w:r>
      <w:r w:rsidR="00EC5D48">
        <w:br/>
      </w:r>
      <w:r w:rsidRPr="00776264">
        <w:t>and</w:t>
      </w:r>
      <w:r w:rsidR="00EC5D48">
        <w:t xml:space="preserve"> </w:t>
      </w:r>
      <w:r w:rsidRPr="00776264">
        <w:t>JSON-Based security protocols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83"/>
        <w:gridCol w:w="3240"/>
        <w:gridCol w:w="3282"/>
      </w:tblGrid>
      <w:tr w:rsidR="008E1ED0" w:rsidRPr="00776264" w14:paraId="2580C447" w14:textId="77777777" w:rsidTr="00100E05">
        <w:trPr>
          <w:jc w:val="center"/>
        </w:trPr>
        <w:tc>
          <w:tcPr>
            <w:tcW w:w="2283" w:type="dxa"/>
            <w:shd w:val="clear" w:color="auto" w:fill="E0E0E0"/>
            <w:vAlign w:val="center"/>
          </w:tcPr>
          <w:p w14:paraId="6E808B5A" w14:textId="77777777" w:rsidR="008E1ED0" w:rsidRPr="00776264" w:rsidRDefault="008E1ED0" w:rsidP="00100E05">
            <w:pPr>
              <w:pStyle w:val="TAH"/>
              <w:rPr>
                <w:rFonts w:eastAsia="Arial Unicode MS"/>
              </w:rPr>
            </w:pPr>
            <w:r w:rsidRPr="00776264">
              <w:rPr>
                <w:rFonts w:eastAsia="Arial Unicode MS"/>
              </w:rPr>
              <w:t>ESData Security Class</w:t>
            </w:r>
          </w:p>
        </w:tc>
        <w:tc>
          <w:tcPr>
            <w:tcW w:w="3240" w:type="dxa"/>
            <w:shd w:val="clear" w:color="auto" w:fill="E0E0E0"/>
          </w:tcPr>
          <w:p w14:paraId="546EE618" w14:textId="77777777" w:rsidR="008E1ED0" w:rsidRPr="00776264" w:rsidRDefault="008E1ED0" w:rsidP="00100E05">
            <w:pPr>
              <w:pStyle w:val="TAH"/>
              <w:rPr>
                <w:rFonts w:eastAsia="Arial Unicode MS"/>
              </w:rPr>
            </w:pPr>
            <w:r w:rsidRPr="00776264">
              <w:rPr>
                <w:rFonts w:eastAsia="Arial Unicode MS"/>
              </w:rPr>
              <w:t>XML-Based</w:t>
            </w:r>
          </w:p>
        </w:tc>
        <w:tc>
          <w:tcPr>
            <w:tcW w:w="3282" w:type="dxa"/>
            <w:shd w:val="clear" w:color="auto" w:fill="E0E0E0"/>
          </w:tcPr>
          <w:p w14:paraId="3D7DFDDC" w14:textId="77777777" w:rsidR="008E1ED0" w:rsidRPr="00776264" w:rsidRDefault="008E1ED0" w:rsidP="00100E05">
            <w:pPr>
              <w:pStyle w:val="TAH"/>
              <w:rPr>
                <w:rFonts w:eastAsia="Arial Unicode MS"/>
              </w:rPr>
            </w:pPr>
            <w:r w:rsidRPr="00776264">
              <w:rPr>
                <w:rFonts w:eastAsia="Arial Unicode MS"/>
              </w:rPr>
              <w:t>JOSE: JSON-Based Secu</w:t>
            </w:r>
            <w:r w:rsidR="00192645" w:rsidRPr="00776264">
              <w:rPr>
                <w:rFonts w:eastAsia="Arial Unicode MS"/>
              </w:rPr>
              <w:t>r</w:t>
            </w:r>
            <w:r w:rsidRPr="00776264">
              <w:rPr>
                <w:rFonts w:eastAsia="Arial Unicode MS"/>
              </w:rPr>
              <w:t>ity</w:t>
            </w:r>
          </w:p>
        </w:tc>
      </w:tr>
      <w:tr w:rsidR="008E1ED0" w:rsidRPr="00776264" w14:paraId="553C14C2" w14:textId="77777777" w:rsidTr="00100E05">
        <w:trPr>
          <w:jc w:val="center"/>
        </w:trPr>
        <w:tc>
          <w:tcPr>
            <w:tcW w:w="2283" w:type="dxa"/>
          </w:tcPr>
          <w:p w14:paraId="57F6AC16" w14:textId="77777777" w:rsidR="008E1ED0" w:rsidRPr="00776264" w:rsidRDefault="008E1ED0" w:rsidP="00100E05">
            <w:pPr>
              <w:pStyle w:val="TAL"/>
              <w:rPr>
                <w:rFonts w:eastAsia="Arial Unicode MS"/>
              </w:rPr>
            </w:pPr>
            <w:r w:rsidRPr="00776264">
              <w:rPr>
                <w:rFonts w:eastAsia="Arial Unicode MS" w:cs="Arial"/>
                <w:szCs w:val="18"/>
              </w:rPr>
              <w:t>Encryption only</w:t>
            </w:r>
          </w:p>
        </w:tc>
        <w:tc>
          <w:tcPr>
            <w:tcW w:w="3240" w:type="dxa"/>
          </w:tcPr>
          <w:p w14:paraId="2D34AF18" w14:textId="77777777" w:rsidR="008E1ED0" w:rsidRPr="00776264" w:rsidRDefault="008E1ED0" w:rsidP="00100E05">
            <w:pPr>
              <w:pStyle w:val="TAL"/>
              <w:jc w:val="center"/>
              <w:rPr>
                <w:rFonts w:eastAsia="Arial Unicode MS"/>
              </w:rPr>
            </w:pPr>
            <w:r w:rsidRPr="00776264">
              <w:rPr>
                <w:rFonts w:eastAsia="Arial Unicode MS" w:cs="Arial"/>
                <w:szCs w:val="18"/>
              </w:rPr>
              <w:t>XML-ENC applied to ESData payload</w:t>
            </w:r>
          </w:p>
        </w:tc>
        <w:tc>
          <w:tcPr>
            <w:tcW w:w="3282" w:type="dxa"/>
          </w:tcPr>
          <w:p w14:paraId="592E0329" w14:textId="77777777" w:rsidR="008E1ED0" w:rsidRPr="00776264" w:rsidRDefault="008E1ED0" w:rsidP="00100E05">
            <w:pPr>
              <w:pStyle w:val="TAL"/>
              <w:jc w:val="center"/>
              <w:rPr>
                <w:rFonts w:eastAsia="Arial Unicode MS"/>
              </w:rPr>
            </w:pPr>
            <w:r w:rsidRPr="00776264">
              <w:rPr>
                <w:rFonts w:eastAsia="Arial Unicode MS"/>
              </w:rPr>
              <w:t>JWE</w:t>
            </w:r>
            <w:r w:rsidRPr="00776264">
              <w:rPr>
                <w:rFonts w:eastAsia="Arial Unicode MS" w:cs="Arial"/>
                <w:szCs w:val="18"/>
              </w:rPr>
              <w:t xml:space="preserve"> applied to ESData payload</w:t>
            </w:r>
          </w:p>
        </w:tc>
      </w:tr>
      <w:tr w:rsidR="008E1ED0" w:rsidRPr="00776264" w14:paraId="4275C163" w14:textId="77777777" w:rsidTr="00100E05">
        <w:trPr>
          <w:jc w:val="center"/>
        </w:trPr>
        <w:tc>
          <w:tcPr>
            <w:tcW w:w="2283" w:type="dxa"/>
          </w:tcPr>
          <w:p w14:paraId="7CF540A6" w14:textId="77777777" w:rsidR="008E1ED0" w:rsidRPr="00776264" w:rsidRDefault="008E1ED0" w:rsidP="00100E05">
            <w:pPr>
              <w:pStyle w:val="TAL"/>
              <w:rPr>
                <w:rFonts w:eastAsia="MS Mincho"/>
                <w:lang w:eastAsia="ja-JP"/>
              </w:rPr>
            </w:pPr>
            <w:r w:rsidRPr="00776264">
              <w:rPr>
                <w:rFonts w:eastAsia="Arial Unicode MS" w:cs="Arial"/>
                <w:szCs w:val="18"/>
              </w:rPr>
              <w:t>Signature only</w:t>
            </w:r>
          </w:p>
        </w:tc>
        <w:tc>
          <w:tcPr>
            <w:tcW w:w="3240" w:type="dxa"/>
          </w:tcPr>
          <w:p w14:paraId="67BE08E7" w14:textId="77777777" w:rsidR="008E1ED0" w:rsidRPr="00776264" w:rsidRDefault="008E1ED0" w:rsidP="00100E05">
            <w:pPr>
              <w:pStyle w:val="TAL"/>
              <w:jc w:val="center"/>
              <w:rPr>
                <w:rFonts w:eastAsia="Arial Unicode MS" w:cs="Arial"/>
                <w:szCs w:val="18"/>
              </w:rPr>
            </w:pPr>
            <w:r w:rsidRPr="00776264">
              <w:rPr>
                <w:rFonts w:eastAsia="Arial Unicode MS" w:cs="Arial"/>
                <w:szCs w:val="18"/>
              </w:rPr>
              <w:t>XML-SIG applied to ESData payload</w:t>
            </w:r>
          </w:p>
        </w:tc>
        <w:tc>
          <w:tcPr>
            <w:tcW w:w="3282" w:type="dxa"/>
          </w:tcPr>
          <w:p w14:paraId="006875A4" w14:textId="77777777" w:rsidR="008E1ED0" w:rsidRPr="00776264" w:rsidRDefault="008E1ED0" w:rsidP="00100E05">
            <w:pPr>
              <w:pStyle w:val="TAL"/>
              <w:jc w:val="center"/>
              <w:rPr>
                <w:rFonts w:eastAsia="Arial Unicode MS"/>
              </w:rPr>
            </w:pPr>
            <w:r w:rsidRPr="00776264">
              <w:rPr>
                <w:rFonts w:eastAsia="Arial Unicode MS"/>
              </w:rPr>
              <w:t>JWS</w:t>
            </w:r>
            <w:r w:rsidRPr="00776264">
              <w:rPr>
                <w:rFonts w:eastAsia="Arial Unicode MS" w:cs="Arial"/>
                <w:szCs w:val="18"/>
              </w:rPr>
              <w:t xml:space="preserve"> applied to ESData payload</w:t>
            </w:r>
          </w:p>
        </w:tc>
      </w:tr>
      <w:tr w:rsidR="008E1ED0" w:rsidRPr="00776264" w14:paraId="38835639" w14:textId="77777777" w:rsidTr="00100E05">
        <w:trPr>
          <w:jc w:val="center"/>
        </w:trPr>
        <w:tc>
          <w:tcPr>
            <w:tcW w:w="2283" w:type="dxa"/>
          </w:tcPr>
          <w:p w14:paraId="3A88BE45" w14:textId="77777777" w:rsidR="008E1ED0" w:rsidRPr="00776264" w:rsidRDefault="008E1ED0" w:rsidP="00100E05">
            <w:pPr>
              <w:pStyle w:val="TAL"/>
              <w:rPr>
                <w:rFonts w:eastAsia="Arial Unicode MS" w:cs="Arial"/>
                <w:szCs w:val="18"/>
              </w:rPr>
            </w:pPr>
            <w:r w:rsidRPr="00776264">
              <w:rPr>
                <w:rFonts w:eastAsia="Arial Unicode MS" w:cs="Arial"/>
                <w:szCs w:val="18"/>
              </w:rPr>
              <w:t>Nested-Sign-then-Encrypt</w:t>
            </w:r>
          </w:p>
          <w:p w14:paraId="2AF833FC" w14:textId="77777777" w:rsidR="008E1ED0" w:rsidRPr="00776264" w:rsidRDefault="008E1ED0" w:rsidP="00100E05">
            <w:pPr>
              <w:pStyle w:val="TAL"/>
              <w:rPr>
                <w:rFonts w:eastAsia="Arial Unicode MS" w:cs="Arial"/>
                <w:szCs w:val="18"/>
              </w:rPr>
            </w:pPr>
          </w:p>
        </w:tc>
        <w:tc>
          <w:tcPr>
            <w:tcW w:w="3240" w:type="dxa"/>
          </w:tcPr>
          <w:p w14:paraId="0EEF1900" w14:textId="77777777" w:rsidR="008E1ED0" w:rsidRPr="00776264" w:rsidRDefault="008E1ED0" w:rsidP="00100E05">
            <w:pPr>
              <w:pStyle w:val="TAL"/>
              <w:jc w:val="center"/>
              <w:rPr>
                <w:rFonts w:eastAsia="Arial Unicode MS" w:cs="Arial"/>
                <w:szCs w:val="18"/>
              </w:rPr>
            </w:pPr>
            <w:r w:rsidRPr="00776264">
              <w:rPr>
                <w:rFonts w:eastAsia="Arial Unicode MS" w:cs="Arial"/>
                <w:szCs w:val="18"/>
              </w:rPr>
              <w:t>XML-SIG applied to ESData payload, with XML-ENC applied to the result.</w:t>
            </w:r>
          </w:p>
        </w:tc>
        <w:tc>
          <w:tcPr>
            <w:tcW w:w="3282" w:type="dxa"/>
          </w:tcPr>
          <w:p w14:paraId="059ECF4C" w14:textId="77777777" w:rsidR="008E1ED0" w:rsidRPr="00776264" w:rsidRDefault="008E1ED0" w:rsidP="00100E05">
            <w:pPr>
              <w:pStyle w:val="TAL"/>
              <w:jc w:val="center"/>
              <w:rPr>
                <w:rFonts w:eastAsia="Arial Unicode MS"/>
              </w:rPr>
            </w:pPr>
            <w:r w:rsidRPr="00776264">
              <w:rPr>
                <w:rFonts w:eastAsia="Arial Unicode MS" w:cs="Arial"/>
                <w:szCs w:val="18"/>
              </w:rPr>
              <w:t>JWS applied to ESData payload, with JWE applied to the result.</w:t>
            </w:r>
          </w:p>
        </w:tc>
      </w:tr>
    </w:tbl>
    <w:p w14:paraId="218FAAB7" w14:textId="77777777" w:rsidR="008E1ED0" w:rsidRPr="00776264" w:rsidRDefault="008E1ED0" w:rsidP="008E1ED0"/>
    <w:p w14:paraId="1F94F870" w14:textId="77777777" w:rsidR="008E1ED0" w:rsidRPr="00776264" w:rsidRDefault="008E1ED0" w:rsidP="008E1ED0">
      <w:r w:rsidRPr="00776264">
        <w:t>The JOSE option allows a flexible JSON Serializations in addition to less flexible Compact Serializations (which are also URI safe). So there are three serialization options: XML, JWE/JWS using JSON Serialization and JWE/JWS using Compact Serializations.</w:t>
      </w:r>
    </w:p>
    <w:p w14:paraId="310B9EE1" w14:textId="77777777" w:rsidR="008E1ED0" w:rsidRPr="00776264" w:rsidRDefault="008E1ED0" w:rsidP="008E1ED0">
      <w:pPr>
        <w:pStyle w:val="Heading4"/>
      </w:pPr>
      <w:bookmarkStart w:id="770" w:name="_Toc507668847"/>
      <w:bookmarkStart w:id="771" w:name="_Toc508115464"/>
      <w:r w:rsidRPr="00776264">
        <w:t>8.5.3.2</w:t>
      </w:r>
      <w:r w:rsidRPr="00776264">
        <w:tab/>
        <w:t>Encryption-Only ESData Security Class Protocol Details</w:t>
      </w:r>
      <w:bookmarkEnd w:id="770"/>
      <w:bookmarkEnd w:id="771"/>
    </w:p>
    <w:p w14:paraId="25DAEE70" w14:textId="77777777" w:rsidR="008E1ED0" w:rsidRPr="00776264" w:rsidRDefault="008E1ED0" w:rsidP="008E1ED0">
      <w:r w:rsidRPr="00776264">
        <w:t xml:space="preserve">To maintain consistency, key management algorithms are provided which are available in both XML-ENC </w:t>
      </w:r>
      <w:r w:rsidR="003A296B" w:rsidRPr="00A656D0">
        <w:t>[</w:t>
      </w:r>
      <w:r w:rsidR="003A296B" w:rsidRPr="00A656D0">
        <w:fldChar w:fldCharType="begin"/>
      </w:r>
      <w:r w:rsidR="003A296B" w:rsidRPr="00A656D0">
        <w:instrText xml:space="preserve">REF REF_W3CRECOMMENDATION_55 \h </w:instrText>
      </w:r>
      <w:r w:rsidR="003A296B" w:rsidRPr="00A656D0">
        <w:fldChar w:fldCharType="separate"/>
      </w:r>
      <w:r w:rsidR="003A296B" w:rsidRPr="00A656D0">
        <w:rPr>
          <w:rFonts w:eastAsia="SimSun"/>
        </w:rPr>
        <w:t>55</w:t>
      </w:r>
      <w:r w:rsidR="003A296B" w:rsidRPr="00A656D0">
        <w:fldChar w:fldCharType="end"/>
      </w:r>
      <w:r w:rsidR="003A296B" w:rsidRPr="00A656D0">
        <w:t>]</w:t>
      </w:r>
      <w:r w:rsidRPr="00776264">
        <w:t xml:space="preserve"> and JSON Web Encryption (JWE)</w:t>
      </w:r>
      <w:r w:rsidR="003A296B" w:rsidRPr="00776264">
        <w:t xml:space="preserve"> </w:t>
      </w:r>
      <w:r w:rsidR="003A296B" w:rsidRPr="00A656D0">
        <w:t>[</w:t>
      </w:r>
      <w:r w:rsidR="003A296B" w:rsidRPr="00A656D0">
        <w:fldChar w:fldCharType="begin"/>
      </w:r>
      <w:r w:rsidR="003A296B" w:rsidRPr="00A656D0">
        <w:instrText xml:space="preserve">REF REF_IETFRFC7516 \h </w:instrText>
      </w:r>
      <w:r w:rsidR="003A296B" w:rsidRPr="00A656D0">
        <w:fldChar w:fldCharType="separate"/>
      </w:r>
      <w:r w:rsidR="003A296B" w:rsidRPr="00A656D0">
        <w:t>50</w:t>
      </w:r>
      <w:r w:rsidR="003A296B" w:rsidRPr="00A656D0">
        <w:fldChar w:fldCharType="end"/>
      </w:r>
      <w:r w:rsidR="003A296B" w:rsidRPr="00A656D0">
        <w:t>]</w:t>
      </w:r>
      <w:r w:rsidRPr="00776264">
        <w:t>:</w:t>
      </w:r>
    </w:p>
    <w:p w14:paraId="5AFA0A37" w14:textId="77777777" w:rsidR="008E1ED0" w:rsidRPr="00776264" w:rsidRDefault="008E1ED0" w:rsidP="003A5729">
      <w:pPr>
        <w:pStyle w:val="B1"/>
      </w:pPr>
      <w:r w:rsidRPr="00776264">
        <w:t>Direct Encryption.</w:t>
      </w:r>
    </w:p>
    <w:p w14:paraId="4566BD6B" w14:textId="77777777" w:rsidR="008E1ED0" w:rsidRPr="00776264" w:rsidRDefault="008E1ED0" w:rsidP="003A5729">
      <w:pPr>
        <w:pStyle w:val="B1"/>
      </w:pPr>
      <w:r w:rsidRPr="00776264">
        <w:t>AES Key Wrap, using 128-bit, 256-bit keys.</w:t>
      </w:r>
    </w:p>
    <w:p w14:paraId="117D78C2" w14:textId="77777777" w:rsidR="008E1ED0" w:rsidRPr="00776264" w:rsidRDefault="008E1ED0" w:rsidP="003A5729">
      <w:pPr>
        <w:pStyle w:val="B1"/>
      </w:pPr>
      <w:r w:rsidRPr="00776264">
        <w:t xml:space="preserve">RSA-OAEP with MGF1 with SHA256. </w:t>
      </w:r>
    </w:p>
    <w:p w14:paraId="158E5783" w14:textId="77777777" w:rsidR="008E1ED0" w:rsidRPr="00776264" w:rsidRDefault="008E1ED0" w:rsidP="003A5729">
      <w:pPr>
        <w:pStyle w:val="B1"/>
      </w:pPr>
      <w:r w:rsidRPr="00776264">
        <w:t>Elliptic Curve Diffie-Hellman (ECDH) Key Agreement in Ephemeral-Static Mode using AES-Key Wrap.</w:t>
      </w:r>
    </w:p>
    <w:p w14:paraId="10BFF670" w14:textId="77777777" w:rsidR="008E1ED0" w:rsidRPr="00776264" w:rsidRDefault="008E1ED0" w:rsidP="008E1ED0">
      <w:r w:rsidRPr="00776264">
        <w:t xml:space="preserve">Table 8.5.3.2-1 identifies the key management algorithms that are supported in XML-Encryption for the Encryption-only ESData Security Class. </w:t>
      </w:r>
    </w:p>
    <w:p w14:paraId="2F5DE2DB" w14:textId="77777777" w:rsidR="008E1ED0" w:rsidRPr="00776264" w:rsidRDefault="008E1ED0" w:rsidP="008E1ED0">
      <w:pPr>
        <w:pStyle w:val="TH"/>
      </w:pPr>
      <w:r w:rsidRPr="00776264">
        <w:t>Table 8.5.3.2-1: Key management algorithms that are supported</w:t>
      </w:r>
      <w:r w:rsidR="00EC5D48">
        <w:br/>
      </w:r>
      <w:r w:rsidRPr="00776264">
        <w:t>in XML-Encryption</w:t>
      </w:r>
      <w:r w:rsidR="00EC5D48">
        <w:t xml:space="preserve"> </w:t>
      </w:r>
      <w:r w:rsidRPr="00776264">
        <w:t>for Encryption-only ESData Security Class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37"/>
        <w:gridCol w:w="851"/>
        <w:gridCol w:w="992"/>
        <w:gridCol w:w="3402"/>
        <w:gridCol w:w="3178"/>
      </w:tblGrid>
      <w:tr w:rsidR="008E1ED0" w:rsidRPr="00776264" w14:paraId="64581708" w14:textId="77777777" w:rsidTr="003A5729">
        <w:trPr>
          <w:trHeight w:val="140"/>
          <w:jc w:val="center"/>
        </w:trPr>
        <w:tc>
          <w:tcPr>
            <w:tcW w:w="1337" w:type="dxa"/>
            <w:tcBorders>
              <w:top w:val="single" w:sz="4" w:space="0" w:color="auto"/>
              <w:right w:val="single" w:sz="4" w:space="0" w:color="auto"/>
            </w:tcBorders>
            <w:shd w:val="clear" w:color="auto" w:fill="E0E0E0"/>
            <w:vAlign w:val="center"/>
          </w:tcPr>
          <w:p w14:paraId="3FD4BFEE" w14:textId="77777777" w:rsidR="008E1ED0" w:rsidRPr="00776264" w:rsidRDefault="008E1ED0" w:rsidP="003A5729">
            <w:pPr>
              <w:pStyle w:val="TAH"/>
              <w:rPr>
                <w:rFonts w:eastAsia="Arial Unicode MS"/>
              </w:rPr>
            </w:pPr>
            <w:r w:rsidRPr="00776264">
              <w:rPr>
                <w:rFonts w:eastAsia="Arial Unicode MS"/>
              </w:rPr>
              <w:t>Key Management</w:t>
            </w:r>
          </w:p>
        </w:tc>
        <w:tc>
          <w:tcPr>
            <w:tcW w:w="1843" w:type="dxa"/>
            <w:gridSpan w:val="2"/>
            <w:tcBorders>
              <w:top w:val="single" w:sz="4" w:space="0" w:color="auto"/>
              <w:left w:val="single" w:sz="4" w:space="0" w:color="auto"/>
            </w:tcBorders>
            <w:shd w:val="clear" w:color="auto" w:fill="E0E0E0"/>
            <w:vAlign w:val="center"/>
          </w:tcPr>
          <w:p w14:paraId="5FD3D52A" w14:textId="77777777" w:rsidR="008E1ED0" w:rsidRPr="00776264" w:rsidRDefault="008E1ED0" w:rsidP="003A5729">
            <w:pPr>
              <w:pStyle w:val="TAH"/>
              <w:rPr>
                <w:rFonts w:eastAsia="Arial Unicode MS"/>
              </w:rPr>
            </w:pPr>
            <w:r w:rsidRPr="00776264">
              <w:rPr>
                <w:rFonts w:eastAsia="Arial Unicode MS"/>
              </w:rPr>
              <w:t>Algorithm</w:t>
            </w:r>
          </w:p>
        </w:tc>
        <w:tc>
          <w:tcPr>
            <w:tcW w:w="3402" w:type="dxa"/>
            <w:tcBorders>
              <w:top w:val="single" w:sz="4" w:space="0" w:color="auto"/>
              <w:right w:val="single" w:sz="4" w:space="0" w:color="auto"/>
            </w:tcBorders>
            <w:shd w:val="clear" w:color="auto" w:fill="E0E0E0"/>
          </w:tcPr>
          <w:p w14:paraId="5CA5A5F1" w14:textId="77777777" w:rsidR="008E1ED0" w:rsidRPr="00776264" w:rsidRDefault="008E1ED0" w:rsidP="003A5729">
            <w:pPr>
              <w:pStyle w:val="TAH"/>
              <w:rPr>
                <w:rFonts w:eastAsia="Arial Unicode MS"/>
              </w:rPr>
            </w:pPr>
            <w:r w:rsidRPr="00776264">
              <w:rPr>
                <w:rFonts w:eastAsia="Arial Unicode MS"/>
              </w:rPr>
              <w:t>&lt;xenc:EncryptionMethod Algorithm="..</w:t>
            </w:r>
            <w:r w:rsidR="00C66FB1" w:rsidRPr="00776264">
              <w:rPr>
                <w:rFonts w:eastAsia="Arial Unicode MS"/>
              </w:rPr>
              <w:t>"</w:t>
            </w:r>
            <w:r w:rsidRPr="00776264">
              <w:rPr>
                <w:rFonts w:eastAsia="Arial Unicode MS"/>
              </w:rPr>
              <w:t>&gt; for encrypting the key</w:t>
            </w:r>
          </w:p>
        </w:tc>
        <w:tc>
          <w:tcPr>
            <w:tcW w:w="3178" w:type="dxa"/>
            <w:tcBorders>
              <w:top w:val="single" w:sz="4" w:space="0" w:color="auto"/>
              <w:left w:val="single" w:sz="4" w:space="0" w:color="auto"/>
            </w:tcBorders>
            <w:shd w:val="clear" w:color="auto" w:fill="E0E0E0"/>
          </w:tcPr>
          <w:p w14:paraId="59DBE7CA" w14:textId="77777777" w:rsidR="008E1ED0" w:rsidRPr="00776264" w:rsidRDefault="008E1ED0" w:rsidP="003A5729">
            <w:pPr>
              <w:pStyle w:val="TAH"/>
              <w:rPr>
                <w:rFonts w:eastAsia="Arial Unicode MS"/>
              </w:rPr>
            </w:pPr>
            <w:r w:rsidRPr="00776264">
              <w:rPr>
                <w:rFonts w:eastAsia="Arial Unicode MS"/>
              </w:rPr>
              <w:t>Other parameters</w:t>
            </w:r>
          </w:p>
        </w:tc>
      </w:tr>
      <w:tr w:rsidR="008E1ED0" w:rsidRPr="00776264" w14:paraId="326BF8C7" w14:textId="77777777" w:rsidTr="003A5729">
        <w:trPr>
          <w:trHeight w:val="332"/>
          <w:jc w:val="center"/>
        </w:trPr>
        <w:tc>
          <w:tcPr>
            <w:tcW w:w="1337" w:type="dxa"/>
            <w:tcBorders>
              <w:right w:val="single" w:sz="4" w:space="0" w:color="auto"/>
            </w:tcBorders>
          </w:tcPr>
          <w:p w14:paraId="22788844"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Direction Encryption</w:t>
            </w:r>
          </w:p>
        </w:tc>
        <w:tc>
          <w:tcPr>
            <w:tcW w:w="1843" w:type="dxa"/>
            <w:gridSpan w:val="2"/>
            <w:tcBorders>
              <w:left w:val="single" w:sz="4" w:space="0" w:color="auto"/>
            </w:tcBorders>
          </w:tcPr>
          <w:p w14:paraId="051063EF"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n/a</w:t>
            </w:r>
          </w:p>
        </w:tc>
        <w:tc>
          <w:tcPr>
            <w:tcW w:w="3402" w:type="dxa"/>
            <w:tcBorders>
              <w:right w:val="single" w:sz="4" w:space="0" w:color="auto"/>
            </w:tcBorders>
          </w:tcPr>
          <w:p w14:paraId="60D68963"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n/a</w:t>
            </w:r>
          </w:p>
        </w:tc>
        <w:tc>
          <w:tcPr>
            <w:tcW w:w="3178" w:type="dxa"/>
            <w:tcBorders>
              <w:left w:val="single" w:sz="4" w:space="0" w:color="auto"/>
            </w:tcBorders>
          </w:tcPr>
          <w:p w14:paraId="21617255"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&lt;ds:KeyInfo xmlns:ds="http://www.w3.org/2000/09/xmldsig#"&gt; &lt;ds:KeyName&gt;John Smith&lt;/ds:KeyName&gt;</w:t>
            </w:r>
          </w:p>
        </w:tc>
      </w:tr>
      <w:tr w:rsidR="008E1ED0" w:rsidRPr="00776264" w14:paraId="65415A0B" w14:textId="77777777" w:rsidTr="003A5729">
        <w:trPr>
          <w:trHeight w:val="89"/>
          <w:jc w:val="center"/>
        </w:trPr>
        <w:tc>
          <w:tcPr>
            <w:tcW w:w="1337" w:type="dxa"/>
            <w:vMerge w:val="restart"/>
            <w:tcBorders>
              <w:right w:val="single" w:sz="4" w:space="0" w:color="auto"/>
            </w:tcBorders>
          </w:tcPr>
          <w:p w14:paraId="7333B239" w14:textId="77777777" w:rsidR="008E1ED0" w:rsidRPr="00776264" w:rsidRDefault="008E1ED0" w:rsidP="00100E05">
            <w:pPr>
              <w:pStyle w:val="TAL"/>
              <w:rPr>
                <w:rFonts w:eastAsia="MS Mincho" w:cs="Arial"/>
                <w:sz w:val="16"/>
                <w:szCs w:val="16"/>
                <w:lang w:eastAsia="ja-JP"/>
              </w:rPr>
            </w:pPr>
            <w:r w:rsidRPr="00776264">
              <w:rPr>
                <w:rFonts w:eastAsia="MS Mincho" w:cs="Arial"/>
                <w:sz w:val="16"/>
                <w:szCs w:val="16"/>
                <w:lang w:eastAsia="ja-JP"/>
              </w:rPr>
              <w:t>Symmetric Key Wrap</w:t>
            </w:r>
          </w:p>
        </w:tc>
        <w:tc>
          <w:tcPr>
            <w:tcW w:w="851" w:type="dxa"/>
            <w:vMerge w:val="restart"/>
            <w:tcBorders>
              <w:left w:val="single" w:sz="4" w:space="0" w:color="auto"/>
              <w:right w:val="single" w:sz="4" w:space="0" w:color="auto"/>
            </w:tcBorders>
          </w:tcPr>
          <w:p w14:paraId="21491CEF" w14:textId="77777777" w:rsidR="008E1ED0" w:rsidRPr="00776264" w:rsidRDefault="008E1ED0" w:rsidP="00100E05">
            <w:pPr>
              <w:pStyle w:val="TAL"/>
              <w:rPr>
                <w:rFonts w:eastAsia="MS Mincho" w:cs="Arial"/>
                <w:sz w:val="16"/>
                <w:szCs w:val="16"/>
                <w:lang w:eastAsia="ja-JP"/>
              </w:rPr>
            </w:pPr>
            <w:r w:rsidRPr="00776264">
              <w:rPr>
                <w:rFonts w:eastAsia="MS Mincho" w:cs="Arial"/>
                <w:sz w:val="16"/>
                <w:szCs w:val="16"/>
                <w:lang w:eastAsia="ja-JP"/>
              </w:rPr>
              <w:t>AES Key Wrap, with</w:t>
            </w:r>
          </w:p>
        </w:tc>
        <w:tc>
          <w:tcPr>
            <w:tcW w:w="992" w:type="dxa"/>
            <w:tcBorders>
              <w:left w:val="single" w:sz="4" w:space="0" w:color="auto"/>
              <w:bottom w:val="single" w:sz="4" w:space="0" w:color="auto"/>
            </w:tcBorders>
          </w:tcPr>
          <w:p w14:paraId="0CE7C9C7" w14:textId="77777777" w:rsidR="008E1ED0" w:rsidRPr="00776264" w:rsidRDefault="008E1ED0" w:rsidP="00100E05">
            <w:pPr>
              <w:pStyle w:val="TAL"/>
              <w:rPr>
                <w:rFonts w:eastAsia="MS Mincho" w:cs="Arial"/>
                <w:sz w:val="16"/>
                <w:szCs w:val="16"/>
                <w:lang w:eastAsia="ja-JP"/>
              </w:rPr>
            </w:pPr>
            <w:r w:rsidRPr="00776264">
              <w:rPr>
                <w:rFonts w:eastAsia="MS Mincho" w:cs="Arial"/>
                <w:sz w:val="16"/>
                <w:szCs w:val="16"/>
                <w:lang w:eastAsia="ja-JP"/>
              </w:rPr>
              <w:t>128-bit key</w:t>
            </w:r>
          </w:p>
        </w:tc>
        <w:tc>
          <w:tcPr>
            <w:tcW w:w="3402" w:type="dxa"/>
            <w:tcBorders>
              <w:bottom w:val="single" w:sz="4" w:space="0" w:color="auto"/>
              <w:right w:val="single" w:sz="4" w:space="0" w:color="auto"/>
            </w:tcBorders>
          </w:tcPr>
          <w:p w14:paraId="33349FAD"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http://www.w3.org/2001/04/xmlenc#kwaes128</w:t>
            </w:r>
          </w:p>
        </w:tc>
        <w:tc>
          <w:tcPr>
            <w:tcW w:w="3178" w:type="dxa"/>
            <w:tcBorders>
              <w:left w:val="single" w:sz="4" w:space="0" w:color="auto"/>
              <w:bottom w:val="single" w:sz="4" w:space="0" w:color="auto"/>
            </w:tcBorders>
          </w:tcPr>
          <w:p w14:paraId="04DE7529" w14:textId="77777777" w:rsidR="008E1ED0" w:rsidRPr="00776264" w:rsidRDefault="008E1ED0" w:rsidP="00100E05">
            <w:pPr>
              <w:pStyle w:val="TAL"/>
              <w:rPr>
                <w:rFonts w:eastAsia="Arial Unicode MS" w:cs="Arial"/>
                <w:sz w:val="16"/>
                <w:szCs w:val="16"/>
              </w:rPr>
            </w:pPr>
          </w:p>
        </w:tc>
      </w:tr>
      <w:tr w:rsidR="008E1ED0" w:rsidRPr="00776264" w14:paraId="0C2E1DCF" w14:textId="77777777" w:rsidTr="003A5729">
        <w:trPr>
          <w:trHeight w:val="233"/>
          <w:jc w:val="center"/>
        </w:trPr>
        <w:tc>
          <w:tcPr>
            <w:tcW w:w="1337" w:type="dxa"/>
            <w:vMerge/>
            <w:tcBorders>
              <w:right w:val="single" w:sz="4" w:space="0" w:color="auto"/>
            </w:tcBorders>
          </w:tcPr>
          <w:p w14:paraId="17284206" w14:textId="77777777" w:rsidR="008E1ED0" w:rsidRPr="00776264" w:rsidRDefault="008E1ED0" w:rsidP="00100E05">
            <w:pPr>
              <w:pStyle w:val="TAL"/>
              <w:rPr>
                <w:rFonts w:eastAsia="MS Mincho" w:cs="Arial"/>
                <w:sz w:val="16"/>
                <w:szCs w:val="16"/>
                <w:lang w:eastAsia="ja-JP"/>
              </w:rPr>
            </w:pPr>
          </w:p>
        </w:tc>
        <w:tc>
          <w:tcPr>
            <w:tcW w:w="851" w:type="dxa"/>
            <w:vMerge/>
            <w:tcBorders>
              <w:left w:val="single" w:sz="4" w:space="0" w:color="auto"/>
              <w:right w:val="single" w:sz="4" w:space="0" w:color="auto"/>
            </w:tcBorders>
          </w:tcPr>
          <w:p w14:paraId="7E79947A" w14:textId="77777777" w:rsidR="008E1ED0" w:rsidRPr="00776264" w:rsidRDefault="008E1ED0" w:rsidP="00100E05">
            <w:pPr>
              <w:pStyle w:val="TAL"/>
              <w:rPr>
                <w:rFonts w:eastAsia="MS Mincho" w:cs="Arial"/>
                <w:sz w:val="16"/>
                <w:szCs w:val="16"/>
                <w:lang w:eastAsia="ja-JP"/>
              </w:rPr>
            </w:pPr>
          </w:p>
        </w:tc>
        <w:tc>
          <w:tcPr>
            <w:tcW w:w="992" w:type="dxa"/>
            <w:tcBorders>
              <w:top w:val="single" w:sz="4" w:space="0" w:color="auto"/>
              <w:left w:val="single" w:sz="4" w:space="0" w:color="auto"/>
              <w:bottom w:val="single" w:sz="4" w:space="0" w:color="auto"/>
            </w:tcBorders>
          </w:tcPr>
          <w:p w14:paraId="19420448" w14:textId="77777777" w:rsidR="008E1ED0" w:rsidRPr="00776264" w:rsidRDefault="008E1ED0" w:rsidP="00100E05">
            <w:pPr>
              <w:pStyle w:val="TAL"/>
              <w:rPr>
                <w:rFonts w:eastAsia="MS Mincho" w:cs="Arial"/>
                <w:sz w:val="16"/>
                <w:szCs w:val="16"/>
                <w:lang w:eastAsia="ja-JP"/>
              </w:rPr>
            </w:pPr>
            <w:r w:rsidRPr="00776264">
              <w:rPr>
                <w:rFonts w:eastAsia="MS Mincho" w:cs="Arial"/>
                <w:sz w:val="16"/>
                <w:szCs w:val="16"/>
                <w:lang w:eastAsia="ja-JP"/>
              </w:rPr>
              <w:t>192-bit key</w:t>
            </w:r>
          </w:p>
        </w:tc>
        <w:tc>
          <w:tcPr>
            <w:tcW w:w="3402" w:type="dxa"/>
            <w:tcBorders>
              <w:top w:val="single" w:sz="4" w:space="0" w:color="auto"/>
              <w:bottom w:val="single" w:sz="4" w:space="0" w:color="auto"/>
              <w:right w:val="single" w:sz="4" w:space="0" w:color="auto"/>
            </w:tcBorders>
          </w:tcPr>
          <w:p w14:paraId="14AB10A8"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http://www.w3.org/2001/04/xmlenc#kwaes192</w:t>
            </w:r>
          </w:p>
        </w:tc>
        <w:tc>
          <w:tcPr>
            <w:tcW w:w="3178" w:type="dxa"/>
            <w:tcBorders>
              <w:top w:val="single" w:sz="4" w:space="0" w:color="auto"/>
              <w:left w:val="single" w:sz="4" w:space="0" w:color="auto"/>
              <w:bottom w:val="single" w:sz="4" w:space="0" w:color="auto"/>
            </w:tcBorders>
          </w:tcPr>
          <w:p w14:paraId="01AAAFFD" w14:textId="77777777" w:rsidR="008E1ED0" w:rsidRPr="00776264" w:rsidRDefault="008E1ED0" w:rsidP="00100E05">
            <w:pPr>
              <w:pStyle w:val="TAL"/>
              <w:rPr>
                <w:rFonts w:eastAsia="Arial Unicode MS" w:cs="Arial"/>
                <w:sz w:val="16"/>
                <w:szCs w:val="16"/>
              </w:rPr>
            </w:pPr>
          </w:p>
        </w:tc>
      </w:tr>
      <w:tr w:rsidR="008E1ED0" w:rsidRPr="00776264" w14:paraId="4FD258B5" w14:textId="77777777" w:rsidTr="003A5729">
        <w:trPr>
          <w:trHeight w:val="53"/>
          <w:jc w:val="center"/>
        </w:trPr>
        <w:tc>
          <w:tcPr>
            <w:tcW w:w="1337" w:type="dxa"/>
            <w:vMerge/>
            <w:tcBorders>
              <w:right w:val="single" w:sz="4" w:space="0" w:color="auto"/>
            </w:tcBorders>
          </w:tcPr>
          <w:p w14:paraId="603A37B6" w14:textId="77777777" w:rsidR="008E1ED0" w:rsidRPr="00776264" w:rsidRDefault="008E1ED0" w:rsidP="00100E05">
            <w:pPr>
              <w:pStyle w:val="TAL"/>
              <w:rPr>
                <w:rFonts w:eastAsia="MS Mincho" w:cs="Arial"/>
                <w:sz w:val="16"/>
                <w:szCs w:val="16"/>
                <w:lang w:eastAsia="ja-JP"/>
              </w:rPr>
            </w:pPr>
          </w:p>
        </w:tc>
        <w:tc>
          <w:tcPr>
            <w:tcW w:w="851" w:type="dxa"/>
            <w:vMerge/>
            <w:tcBorders>
              <w:left w:val="single" w:sz="4" w:space="0" w:color="auto"/>
              <w:right w:val="single" w:sz="4" w:space="0" w:color="auto"/>
            </w:tcBorders>
          </w:tcPr>
          <w:p w14:paraId="347823B7" w14:textId="77777777" w:rsidR="008E1ED0" w:rsidRPr="00776264" w:rsidRDefault="008E1ED0" w:rsidP="00100E05">
            <w:pPr>
              <w:pStyle w:val="TAL"/>
              <w:rPr>
                <w:rFonts w:eastAsia="MS Mincho" w:cs="Arial"/>
                <w:sz w:val="16"/>
                <w:szCs w:val="16"/>
                <w:lang w:eastAsia="ja-JP"/>
              </w:rPr>
            </w:pPr>
          </w:p>
        </w:tc>
        <w:tc>
          <w:tcPr>
            <w:tcW w:w="992" w:type="dxa"/>
            <w:tcBorders>
              <w:top w:val="single" w:sz="4" w:space="0" w:color="auto"/>
              <w:left w:val="single" w:sz="4" w:space="0" w:color="auto"/>
            </w:tcBorders>
          </w:tcPr>
          <w:p w14:paraId="7FFEEF87" w14:textId="77777777" w:rsidR="008E1ED0" w:rsidRPr="00776264" w:rsidRDefault="008E1ED0" w:rsidP="00100E05">
            <w:pPr>
              <w:pStyle w:val="TAL"/>
              <w:rPr>
                <w:rFonts w:eastAsia="MS Mincho" w:cs="Arial"/>
                <w:sz w:val="16"/>
                <w:szCs w:val="16"/>
                <w:lang w:eastAsia="ja-JP"/>
              </w:rPr>
            </w:pPr>
            <w:r w:rsidRPr="00776264">
              <w:rPr>
                <w:rFonts w:eastAsia="MS Mincho" w:cs="Arial"/>
                <w:sz w:val="16"/>
                <w:szCs w:val="16"/>
                <w:lang w:eastAsia="ja-JP"/>
              </w:rPr>
              <w:t>256-bit key</w:t>
            </w:r>
          </w:p>
        </w:tc>
        <w:tc>
          <w:tcPr>
            <w:tcW w:w="3402" w:type="dxa"/>
            <w:tcBorders>
              <w:top w:val="single" w:sz="4" w:space="0" w:color="auto"/>
              <w:right w:val="single" w:sz="4" w:space="0" w:color="auto"/>
            </w:tcBorders>
          </w:tcPr>
          <w:p w14:paraId="72381C41"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http://www.w3.org/2001/04/xmlenc#kwaes256</w:t>
            </w:r>
          </w:p>
        </w:tc>
        <w:tc>
          <w:tcPr>
            <w:tcW w:w="3178" w:type="dxa"/>
            <w:tcBorders>
              <w:top w:val="single" w:sz="4" w:space="0" w:color="auto"/>
              <w:left w:val="single" w:sz="4" w:space="0" w:color="auto"/>
            </w:tcBorders>
          </w:tcPr>
          <w:p w14:paraId="6DA0E086" w14:textId="77777777" w:rsidR="008E1ED0" w:rsidRPr="00776264" w:rsidRDefault="008E1ED0" w:rsidP="00100E05">
            <w:pPr>
              <w:pStyle w:val="TAL"/>
              <w:rPr>
                <w:rFonts w:eastAsia="Arial Unicode MS" w:cs="Arial"/>
                <w:sz w:val="16"/>
                <w:szCs w:val="16"/>
              </w:rPr>
            </w:pPr>
          </w:p>
        </w:tc>
      </w:tr>
      <w:tr w:rsidR="008E1ED0" w:rsidRPr="00776264" w14:paraId="5512B4C7" w14:textId="77777777" w:rsidTr="003A5729">
        <w:trPr>
          <w:jc w:val="center"/>
        </w:trPr>
        <w:tc>
          <w:tcPr>
            <w:tcW w:w="1337" w:type="dxa"/>
            <w:tcBorders>
              <w:right w:val="single" w:sz="4" w:space="0" w:color="auto"/>
            </w:tcBorders>
          </w:tcPr>
          <w:p w14:paraId="53A20479"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RSA</w:t>
            </w:r>
          </w:p>
        </w:tc>
        <w:tc>
          <w:tcPr>
            <w:tcW w:w="1843" w:type="dxa"/>
            <w:gridSpan w:val="2"/>
            <w:tcBorders>
              <w:left w:val="single" w:sz="4" w:space="0" w:color="auto"/>
            </w:tcBorders>
          </w:tcPr>
          <w:p w14:paraId="0992854E"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RSA-OAEP with MFG1 and SHA-256</w:t>
            </w:r>
          </w:p>
        </w:tc>
        <w:tc>
          <w:tcPr>
            <w:tcW w:w="3402" w:type="dxa"/>
            <w:tcBorders>
              <w:right w:val="single" w:sz="4" w:space="0" w:color="auto"/>
            </w:tcBorders>
          </w:tcPr>
          <w:p w14:paraId="5510B1AA"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http://www.w3.org/2009/xmlenc11#rsa-oaep</w:t>
            </w:r>
          </w:p>
        </w:tc>
        <w:tc>
          <w:tcPr>
            <w:tcW w:w="3178" w:type="dxa"/>
            <w:tcBorders>
              <w:left w:val="single" w:sz="4" w:space="0" w:color="auto"/>
            </w:tcBorders>
          </w:tcPr>
          <w:p w14:paraId="7C7CA6AA"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&lt;xenc11:MGF Algorithm="http://www.w3.org/2009/xmlenc11#mgf1sha256&gt;</w:t>
            </w:r>
          </w:p>
        </w:tc>
      </w:tr>
      <w:tr w:rsidR="008E1ED0" w:rsidRPr="00776264" w14:paraId="5B948AA2" w14:textId="77777777" w:rsidTr="003A5729">
        <w:trPr>
          <w:trHeight w:val="53"/>
          <w:jc w:val="center"/>
        </w:trPr>
        <w:tc>
          <w:tcPr>
            <w:tcW w:w="1337" w:type="dxa"/>
            <w:vMerge w:val="restart"/>
            <w:tcBorders>
              <w:right w:val="single" w:sz="4" w:space="0" w:color="auto"/>
            </w:tcBorders>
          </w:tcPr>
          <w:p w14:paraId="49AE1B39"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ECDH Key Agreement</w:t>
            </w:r>
          </w:p>
        </w:tc>
        <w:tc>
          <w:tcPr>
            <w:tcW w:w="851" w:type="dxa"/>
            <w:vMerge w:val="restart"/>
            <w:tcBorders>
              <w:left w:val="single" w:sz="4" w:space="0" w:color="auto"/>
              <w:right w:val="single" w:sz="4" w:space="0" w:color="auto"/>
            </w:tcBorders>
          </w:tcPr>
          <w:p w14:paraId="375726E2"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ECDH-ES with AES Key Wrap</w:t>
            </w:r>
          </w:p>
        </w:tc>
        <w:tc>
          <w:tcPr>
            <w:tcW w:w="992" w:type="dxa"/>
            <w:tcBorders>
              <w:left w:val="single" w:sz="4" w:space="0" w:color="auto"/>
              <w:bottom w:val="single" w:sz="4" w:space="0" w:color="auto"/>
            </w:tcBorders>
          </w:tcPr>
          <w:p w14:paraId="257B8964" w14:textId="77777777" w:rsidR="008E1ED0" w:rsidRPr="00776264" w:rsidRDefault="008E1ED0" w:rsidP="00100E05">
            <w:pPr>
              <w:pStyle w:val="TAL"/>
              <w:rPr>
                <w:rFonts w:eastAsia="MS Mincho" w:cs="Arial"/>
                <w:sz w:val="16"/>
                <w:szCs w:val="16"/>
                <w:lang w:eastAsia="ja-JP"/>
              </w:rPr>
            </w:pPr>
            <w:r w:rsidRPr="00776264">
              <w:rPr>
                <w:rFonts w:eastAsia="MS Mincho" w:cs="Arial"/>
                <w:sz w:val="16"/>
                <w:szCs w:val="16"/>
                <w:lang w:eastAsia="ja-JP"/>
              </w:rPr>
              <w:t>128-bit key</w:t>
            </w:r>
          </w:p>
        </w:tc>
        <w:tc>
          <w:tcPr>
            <w:tcW w:w="3402" w:type="dxa"/>
            <w:tcBorders>
              <w:bottom w:val="single" w:sz="4" w:space="0" w:color="auto"/>
              <w:right w:val="single" w:sz="4" w:space="0" w:color="auto"/>
            </w:tcBorders>
          </w:tcPr>
          <w:p w14:paraId="0F527A47"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http://www.w3.org/2001/04/xmlenc#kwaes128</w:t>
            </w:r>
          </w:p>
        </w:tc>
        <w:tc>
          <w:tcPr>
            <w:tcW w:w="3178" w:type="dxa"/>
            <w:vMerge w:val="restart"/>
            <w:tcBorders>
              <w:left w:val="single" w:sz="4" w:space="0" w:color="auto"/>
            </w:tcBorders>
          </w:tcPr>
          <w:p w14:paraId="6A29AB11"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&lt;xenc:AgreementMethod Algorithm=</w:t>
            </w:r>
            <w:r w:rsidR="00C66FB1" w:rsidRPr="00776264">
              <w:rPr>
                <w:rFonts w:eastAsia="Arial Unicode MS" w:cs="Arial"/>
                <w:sz w:val="16"/>
                <w:szCs w:val="16"/>
              </w:rPr>
              <w:t>"</w:t>
            </w:r>
            <w:r w:rsidRPr="00776264">
              <w:rPr>
                <w:rFonts w:eastAsia="Arial Unicode MS" w:cs="Arial"/>
                <w:sz w:val="16"/>
                <w:szCs w:val="16"/>
              </w:rPr>
              <w:t>http://www.w3.org/2009/xmlenc11#ECDH</w:t>
            </w:r>
            <w:r w:rsidRPr="00776264">
              <w:rPr>
                <w:rFonts w:ascii="Cambria Math" w:eastAsia="Arial Unicode MS" w:hAnsi="Cambria Math" w:cs="Cambria Math"/>
                <w:sz w:val="16"/>
                <w:szCs w:val="16"/>
              </w:rPr>
              <w:t>‐</w:t>
            </w:r>
            <w:r w:rsidRPr="00776264">
              <w:rPr>
                <w:rFonts w:eastAsia="Arial Unicode MS" w:cs="Arial"/>
                <w:sz w:val="16"/>
                <w:szCs w:val="16"/>
              </w:rPr>
              <w:t>ES</w:t>
            </w:r>
            <w:r w:rsidR="00C66FB1" w:rsidRPr="00776264">
              <w:rPr>
                <w:rFonts w:eastAsia="Arial Unicode MS" w:cs="Arial"/>
                <w:sz w:val="16"/>
                <w:szCs w:val="16"/>
              </w:rPr>
              <w:t>"</w:t>
            </w:r>
            <w:r w:rsidRPr="00776264">
              <w:rPr>
                <w:rFonts w:eastAsia="Arial Unicode MS" w:cs="Arial"/>
                <w:sz w:val="16"/>
                <w:szCs w:val="16"/>
              </w:rPr>
              <w:t>&gt;</w:t>
            </w:r>
          </w:p>
        </w:tc>
      </w:tr>
      <w:tr w:rsidR="008E1ED0" w:rsidRPr="00776264" w14:paraId="239550F7" w14:textId="77777777" w:rsidTr="003A5729">
        <w:trPr>
          <w:trHeight w:val="290"/>
          <w:jc w:val="center"/>
        </w:trPr>
        <w:tc>
          <w:tcPr>
            <w:tcW w:w="1337" w:type="dxa"/>
            <w:vMerge/>
            <w:tcBorders>
              <w:right w:val="single" w:sz="4" w:space="0" w:color="auto"/>
            </w:tcBorders>
          </w:tcPr>
          <w:p w14:paraId="6C97526C" w14:textId="77777777" w:rsidR="008E1ED0" w:rsidRPr="00776264" w:rsidRDefault="008E1ED0" w:rsidP="00100E05">
            <w:pPr>
              <w:pStyle w:val="TAL"/>
              <w:rPr>
                <w:rFonts w:eastAsia="Arial Unicode MS" w:cs="Arial"/>
                <w:sz w:val="16"/>
                <w:szCs w:val="16"/>
              </w:rPr>
            </w:pPr>
          </w:p>
        </w:tc>
        <w:tc>
          <w:tcPr>
            <w:tcW w:w="851" w:type="dxa"/>
            <w:vMerge/>
            <w:tcBorders>
              <w:left w:val="single" w:sz="4" w:space="0" w:color="auto"/>
              <w:right w:val="single" w:sz="4" w:space="0" w:color="auto"/>
            </w:tcBorders>
          </w:tcPr>
          <w:p w14:paraId="0441F6D1" w14:textId="77777777" w:rsidR="008E1ED0" w:rsidRPr="00776264" w:rsidRDefault="008E1ED0" w:rsidP="00100E05">
            <w:pPr>
              <w:pStyle w:val="TAL"/>
              <w:rPr>
                <w:rFonts w:eastAsia="Arial Unicode MS" w:cs="Arial"/>
                <w:sz w:val="16"/>
                <w:szCs w:val="16"/>
              </w:rPr>
            </w:pPr>
          </w:p>
        </w:tc>
        <w:tc>
          <w:tcPr>
            <w:tcW w:w="992" w:type="dxa"/>
            <w:tcBorders>
              <w:top w:val="single" w:sz="4" w:space="0" w:color="auto"/>
              <w:left w:val="single" w:sz="4" w:space="0" w:color="auto"/>
              <w:bottom w:val="single" w:sz="4" w:space="0" w:color="auto"/>
            </w:tcBorders>
          </w:tcPr>
          <w:p w14:paraId="71A673E2" w14:textId="77777777" w:rsidR="008E1ED0" w:rsidRPr="00776264" w:rsidRDefault="008E1ED0" w:rsidP="00100E05">
            <w:pPr>
              <w:pStyle w:val="TAL"/>
              <w:rPr>
                <w:rFonts w:eastAsia="MS Mincho" w:cs="Arial"/>
                <w:sz w:val="16"/>
                <w:szCs w:val="16"/>
                <w:lang w:eastAsia="ja-JP"/>
              </w:rPr>
            </w:pPr>
            <w:r w:rsidRPr="00776264">
              <w:rPr>
                <w:rFonts w:eastAsia="MS Mincho" w:cs="Arial"/>
                <w:sz w:val="16"/>
                <w:szCs w:val="16"/>
                <w:lang w:eastAsia="ja-JP"/>
              </w:rPr>
              <w:t>192-bit key</w:t>
            </w:r>
          </w:p>
        </w:tc>
        <w:tc>
          <w:tcPr>
            <w:tcW w:w="3402" w:type="dxa"/>
            <w:tcBorders>
              <w:top w:val="single" w:sz="4" w:space="0" w:color="auto"/>
              <w:bottom w:val="single" w:sz="4" w:space="0" w:color="auto"/>
              <w:right w:val="single" w:sz="4" w:space="0" w:color="auto"/>
            </w:tcBorders>
          </w:tcPr>
          <w:p w14:paraId="19B89BA4"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http://www.w3.org/2001/04/xmlenc#kwaes192</w:t>
            </w:r>
          </w:p>
        </w:tc>
        <w:tc>
          <w:tcPr>
            <w:tcW w:w="3178" w:type="dxa"/>
            <w:vMerge/>
            <w:tcBorders>
              <w:left w:val="single" w:sz="4" w:space="0" w:color="auto"/>
            </w:tcBorders>
          </w:tcPr>
          <w:p w14:paraId="5A37A3D7" w14:textId="77777777" w:rsidR="008E1ED0" w:rsidRPr="00776264" w:rsidRDefault="008E1ED0" w:rsidP="00100E05">
            <w:pPr>
              <w:pStyle w:val="TAL"/>
              <w:rPr>
                <w:rFonts w:eastAsia="Arial Unicode MS" w:cs="Arial"/>
                <w:sz w:val="16"/>
                <w:szCs w:val="16"/>
              </w:rPr>
            </w:pPr>
          </w:p>
        </w:tc>
      </w:tr>
      <w:tr w:rsidR="008E1ED0" w:rsidRPr="00776264" w14:paraId="201223DF" w14:textId="77777777" w:rsidTr="003A5729">
        <w:trPr>
          <w:trHeight w:val="53"/>
          <w:jc w:val="center"/>
        </w:trPr>
        <w:tc>
          <w:tcPr>
            <w:tcW w:w="1337" w:type="dxa"/>
            <w:vMerge/>
            <w:tcBorders>
              <w:right w:val="single" w:sz="4" w:space="0" w:color="auto"/>
            </w:tcBorders>
          </w:tcPr>
          <w:p w14:paraId="324FCFC0" w14:textId="77777777" w:rsidR="008E1ED0" w:rsidRPr="00776264" w:rsidRDefault="008E1ED0" w:rsidP="00100E05">
            <w:pPr>
              <w:pStyle w:val="TAL"/>
              <w:rPr>
                <w:rFonts w:eastAsia="Arial Unicode MS" w:cs="Arial"/>
                <w:sz w:val="16"/>
                <w:szCs w:val="16"/>
              </w:rPr>
            </w:pPr>
          </w:p>
        </w:tc>
        <w:tc>
          <w:tcPr>
            <w:tcW w:w="851" w:type="dxa"/>
            <w:vMerge/>
            <w:tcBorders>
              <w:left w:val="single" w:sz="4" w:space="0" w:color="auto"/>
              <w:right w:val="single" w:sz="4" w:space="0" w:color="auto"/>
            </w:tcBorders>
          </w:tcPr>
          <w:p w14:paraId="3AE1BF2F" w14:textId="77777777" w:rsidR="008E1ED0" w:rsidRPr="00776264" w:rsidRDefault="008E1ED0" w:rsidP="00100E05">
            <w:pPr>
              <w:pStyle w:val="TAL"/>
              <w:rPr>
                <w:rFonts w:eastAsia="Arial Unicode MS" w:cs="Arial"/>
                <w:sz w:val="16"/>
                <w:szCs w:val="16"/>
              </w:rPr>
            </w:pPr>
          </w:p>
        </w:tc>
        <w:tc>
          <w:tcPr>
            <w:tcW w:w="992" w:type="dxa"/>
            <w:tcBorders>
              <w:top w:val="single" w:sz="4" w:space="0" w:color="auto"/>
              <w:left w:val="single" w:sz="4" w:space="0" w:color="auto"/>
            </w:tcBorders>
          </w:tcPr>
          <w:p w14:paraId="01703E07" w14:textId="77777777" w:rsidR="008E1ED0" w:rsidRPr="00776264" w:rsidRDefault="008E1ED0" w:rsidP="00100E05">
            <w:pPr>
              <w:pStyle w:val="TAL"/>
              <w:rPr>
                <w:rFonts w:eastAsia="MS Mincho" w:cs="Arial"/>
                <w:sz w:val="16"/>
                <w:szCs w:val="16"/>
                <w:lang w:eastAsia="ja-JP"/>
              </w:rPr>
            </w:pPr>
            <w:r w:rsidRPr="00776264">
              <w:rPr>
                <w:rFonts w:eastAsia="MS Mincho" w:cs="Arial"/>
                <w:sz w:val="16"/>
                <w:szCs w:val="16"/>
                <w:lang w:eastAsia="ja-JP"/>
              </w:rPr>
              <w:t>256-bit key</w:t>
            </w:r>
          </w:p>
        </w:tc>
        <w:tc>
          <w:tcPr>
            <w:tcW w:w="3402" w:type="dxa"/>
            <w:tcBorders>
              <w:top w:val="single" w:sz="4" w:space="0" w:color="auto"/>
              <w:right w:val="single" w:sz="4" w:space="0" w:color="auto"/>
            </w:tcBorders>
          </w:tcPr>
          <w:p w14:paraId="4A083EC0"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http://www.w3.org/2001/04/xmlenc#kwaes256</w:t>
            </w:r>
          </w:p>
        </w:tc>
        <w:tc>
          <w:tcPr>
            <w:tcW w:w="3178" w:type="dxa"/>
            <w:vMerge/>
            <w:tcBorders>
              <w:left w:val="single" w:sz="4" w:space="0" w:color="auto"/>
            </w:tcBorders>
          </w:tcPr>
          <w:p w14:paraId="395C2C09" w14:textId="77777777" w:rsidR="008E1ED0" w:rsidRPr="00776264" w:rsidRDefault="008E1ED0" w:rsidP="00100E05">
            <w:pPr>
              <w:pStyle w:val="TAL"/>
              <w:rPr>
                <w:rFonts w:eastAsia="Arial Unicode MS" w:cs="Arial"/>
                <w:sz w:val="16"/>
                <w:szCs w:val="16"/>
              </w:rPr>
            </w:pPr>
          </w:p>
        </w:tc>
      </w:tr>
    </w:tbl>
    <w:p w14:paraId="72F6EA3D" w14:textId="77777777" w:rsidR="008E1ED0" w:rsidRPr="00776264" w:rsidRDefault="008E1ED0" w:rsidP="008E1ED0"/>
    <w:p w14:paraId="05852A43" w14:textId="77777777" w:rsidR="008E1ED0" w:rsidRPr="00776264" w:rsidRDefault="008E1ED0" w:rsidP="008E1ED0">
      <w:r w:rsidRPr="00776264">
        <w:t xml:space="preserve">Table 8.5.3.2-2 identifies the payload encryption algorithms that are supported in XML-Encryption for the Encryption-only ESData Security Class. </w:t>
      </w:r>
    </w:p>
    <w:p w14:paraId="60B308CE" w14:textId="77777777" w:rsidR="008E1ED0" w:rsidRPr="00776264" w:rsidRDefault="008E1ED0" w:rsidP="008E1ED0">
      <w:pPr>
        <w:pStyle w:val="TH"/>
      </w:pPr>
      <w:r w:rsidRPr="00776264">
        <w:t>Table 8.5.3.2-2: Payload encryption algorithms that are supported</w:t>
      </w:r>
      <w:r w:rsidR="00EC5D48">
        <w:br/>
      </w:r>
      <w:r w:rsidRPr="00776264">
        <w:t>in XML-Encryption</w:t>
      </w:r>
      <w:r w:rsidR="00EC5D48">
        <w:t xml:space="preserve"> </w:t>
      </w:r>
      <w:r w:rsidRPr="00776264">
        <w:t>for Encryption-only ESData Security Class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960"/>
        <w:gridCol w:w="944"/>
        <w:gridCol w:w="3623"/>
      </w:tblGrid>
      <w:tr w:rsidR="008E1ED0" w:rsidRPr="00776264" w14:paraId="42901B04" w14:textId="77777777" w:rsidTr="00100E05">
        <w:trPr>
          <w:trHeight w:val="268"/>
          <w:jc w:val="center"/>
        </w:trPr>
        <w:tc>
          <w:tcPr>
            <w:tcW w:w="1904" w:type="dxa"/>
            <w:gridSpan w:val="2"/>
            <w:tcBorders>
              <w:left w:val="single" w:sz="4" w:space="0" w:color="auto"/>
            </w:tcBorders>
            <w:shd w:val="clear" w:color="auto" w:fill="E0E0E0"/>
            <w:vAlign w:val="center"/>
          </w:tcPr>
          <w:p w14:paraId="4F65B714" w14:textId="77777777" w:rsidR="008E1ED0" w:rsidRPr="00776264" w:rsidRDefault="008E1ED0" w:rsidP="003A5729">
            <w:pPr>
              <w:pStyle w:val="TAH"/>
              <w:rPr>
                <w:rFonts w:eastAsia="Arial Unicode MS"/>
              </w:rPr>
            </w:pPr>
            <w:r w:rsidRPr="00776264">
              <w:rPr>
                <w:rFonts w:eastAsia="Arial Unicode MS"/>
              </w:rPr>
              <w:t>Payload Encryption Algorithm</w:t>
            </w:r>
          </w:p>
        </w:tc>
        <w:tc>
          <w:tcPr>
            <w:tcW w:w="3623" w:type="dxa"/>
            <w:tcBorders>
              <w:left w:val="single" w:sz="4" w:space="0" w:color="auto"/>
            </w:tcBorders>
            <w:shd w:val="clear" w:color="auto" w:fill="E0E0E0"/>
          </w:tcPr>
          <w:p w14:paraId="0C2D57DB" w14:textId="77777777" w:rsidR="008E1ED0" w:rsidRPr="00776264" w:rsidRDefault="008E1ED0" w:rsidP="003A5729">
            <w:pPr>
              <w:pStyle w:val="TAH"/>
              <w:rPr>
                <w:rFonts w:eastAsia="Arial Unicode MS"/>
              </w:rPr>
            </w:pPr>
            <w:r w:rsidRPr="00776264">
              <w:rPr>
                <w:rFonts w:eastAsia="Arial Unicode MS"/>
              </w:rPr>
              <w:t>&lt;EncryptionMethod Algorithm="..</w:t>
            </w:r>
            <w:r w:rsidR="00C66FB1" w:rsidRPr="00776264">
              <w:rPr>
                <w:rFonts w:eastAsia="Arial Unicode MS"/>
              </w:rPr>
              <w:t>"</w:t>
            </w:r>
            <w:r w:rsidRPr="00776264">
              <w:rPr>
                <w:rFonts w:eastAsia="Arial Unicode MS"/>
              </w:rPr>
              <w:t>&gt;</w:t>
            </w:r>
          </w:p>
        </w:tc>
      </w:tr>
      <w:tr w:rsidR="008E1ED0" w:rsidRPr="00776264" w14:paraId="1669B753" w14:textId="77777777" w:rsidTr="00100E05">
        <w:trPr>
          <w:trHeight w:val="160"/>
          <w:jc w:val="center"/>
        </w:trPr>
        <w:tc>
          <w:tcPr>
            <w:tcW w:w="960" w:type="dxa"/>
            <w:vMerge w:val="restart"/>
            <w:tcBorders>
              <w:left w:val="single" w:sz="4" w:space="0" w:color="auto"/>
              <w:right w:val="single" w:sz="4" w:space="0" w:color="auto"/>
            </w:tcBorders>
          </w:tcPr>
          <w:p w14:paraId="2D69339C" w14:textId="77777777" w:rsidR="008E1ED0" w:rsidRPr="00776264" w:rsidRDefault="008E1ED0" w:rsidP="00100E05">
            <w:pPr>
              <w:pStyle w:val="TAL"/>
              <w:rPr>
                <w:rFonts w:eastAsia="Arial Unicode MS"/>
                <w:sz w:val="16"/>
              </w:rPr>
            </w:pPr>
            <w:r w:rsidRPr="00776264">
              <w:rPr>
                <w:rFonts w:eastAsia="Arial Unicode MS"/>
                <w:sz w:val="16"/>
              </w:rPr>
              <w:t xml:space="preserve">AES GCM with </w:t>
            </w:r>
          </w:p>
        </w:tc>
        <w:tc>
          <w:tcPr>
            <w:tcW w:w="944" w:type="dxa"/>
            <w:tcBorders>
              <w:left w:val="single" w:sz="4" w:space="0" w:color="auto"/>
              <w:bottom w:val="single" w:sz="4" w:space="0" w:color="auto"/>
            </w:tcBorders>
          </w:tcPr>
          <w:p w14:paraId="37EDA244" w14:textId="77777777" w:rsidR="008E1ED0" w:rsidRPr="00776264" w:rsidRDefault="008E1ED0" w:rsidP="00100E05">
            <w:pPr>
              <w:pStyle w:val="TAL"/>
              <w:rPr>
                <w:rFonts w:eastAsia="MS Mincho"/>
                <w:sz w:val="16"/>
                <w:lang w:eastAsia="ja-JP"/>
              </w:rPr>
            </w:pPr>
            <w:r w:rsidRPr="00776264">
              <w:rPr>
                <w:rFonts w:eastAsia="MS Mincho"/>
                <w:sz w:val="16"/>
                <w:lang w:eastAsia="ja-JP"/>
              </w:rPr>
              <w:t>128-bit key</w:t>
            </w:r>
          </w:p>
        </w:tc>
        <w:tc>
          <w:tcPr>
            <w:tcW w:w="3623" w:type="dxa"/>
            <w:tcBorders>
              <w:left w:val="single" w:sz="4" w:space="0" w:color="auto"/>
              <w:bottom w:val="single" w:sz="4" w:space="0" w:color="auto"/>
            </w:tcBorders>
          </w:tcPr>
          <w:p w14:paraId="3276E631" w14:textId="77777777" w:rsidR="008E1ED0" w:rsidRPr="00776264" w:rsidRDefault="008E1ED0" w:rsidP="00100E05">
            <w:pPr>
              <w:pStyle w:val="TAL"/>
              <w:rPr>
                <w:rFonts w:eastAsia="Arial Unicode MS"/>
                <w:sz w:val="16"/>
              </w:rPr>
            </w:pPr>
            <w:r w:rsidRPr="00776264">
              <w:rPr>
                <w:rFonts w:eastAsia="Arial Unicode MS"/>
                <w:sz w:val="16"/>
              </w:rPr>
              <w:t>http://www.w3.org/2009/xmlenc11#aes128gcm</w:t>
            </w:r>
          </w:p>
        </w:tc>
      </w:tr>
      <w:tr w:rsidR="008E1ED0" w:rsidRPr="00776264" w14:paraId="3F8D1D5F" w14:textId="77777777" w:rsidTr="00100E05">
        <w:trPr>
          <w:trHeight w:val="200"/>
          <w:jc w:val="center"/>
        </w:trPr>
        <w:tc>
          <w:tcPr>
            <w:tcW w:w="960" w:type="dxa"/>
            <w:vMerge/>
            <w:tcBorders>
              <w:left w:val="single" w:sz="4" w:space="0" w:color="auto"/>
              <w:right w:val="single" w:sz="4" w:space="0" w:color="auto"/>
            </w:tcBorders>
          </w:tcPr>
          <w:p w14:paraId="70AAB69A" w14:textId="77777777" w:rsidR="008E1ED0" w:rsidRPr="00776264" w:rsidRDefault="008E1ED0" w:rsidP="00100E05">
            <w:pPr>
              <w:pStyle w:val="TAL"/>
              <w:rPr>
                <w:rFonts w:eastAsia="Arial Unicode MS"/>
                <w:sz w:val="16"/>
              </w:rPr>
            </w:pPr>
          </w:p>
        </w:tc>
        <w:tc>
          <w:tcPr>
            <w:tcW w:w="944" w:type="dxa"/>
            <w:tcBorders>
              <w:top w:val="single" w:sz="4" w:space="0" w:color="auto"/>
              <w:left w:val="single" w:sz="4" w:space="0" w:color="auto"/>
              <w:bottom w:val="single" w:sz="4" w:space="0" w:color="auto"/>
            </w:tcBorders>
          </w:tcPr>
          <w:p w14:paraId="602C2EC6" w14:textId="77777777" w:rsidR="008E1ED0" w:rsidRPr="00776264" w:rsidRDefault="008E1ED0" w:rsidP="00100E05">
            <w:pPr>
              <w:pStyle w:val="TAL"/>
              <w:rPr>
                <w:rFonts w:eastAsia="MS Mincho"/>
                <w:sz w:val="16"/>
                <w:lang w:eastAsia="ja-JP"/>
              </w:rPr>
            </w:pPr>
            <w:r w:rsidRPr="00776264">
              <w:rPr>
                <w:rFonts w:eastAsia="MS Mincho"/>
                <w:sz w:val="16"/>
                <w:lang w:eastAsia="ja-JP"/>
              </w:rPr>
              <w:t>192-bit key</w:t>
            </w:r>
          </w:p>
        </w:tc>
        <w:tc>
          <w:tcPr>
            <w:tcW w:w="3623" w:type="dxa"/>
            <w:tcBorders>
              <w:top w:val="single" w:sz="4" w:space="0" w:color="auto"/>
              <w:left w:val="single" w:sz="4" w:space="0" w:color="auto"/>
              <w:bottom w:val="single" w:sz="4" w:space="0" w:color="auto"/>
            </w:tcBorders>
          </w:tcPr>
          <w:p w14:paraId="1A0B5373" w14:textId="77777777" w:rsidR="008E1ED0" w:rsidRPr="00776264" w:rsidRDefault="008E1ED0" w:rsidP="00100E05">
            <w:pPr>
              <w:pStyle w:val="TAL"/>
              <w:rPr>
                <w:rFonts w:eastAsia="Arial Unicode MS"/>
                <w:sz w:val="16"/>
              </w:rPr>
            </w:pPr>
            <w:r w:rsidRPr="00776264">
              <w:rPr>
                <w:rFonts w:eastAsia="Arial Unicode MS"/>
                <w:sz w:val="16"/>
              </w:rPr>
              <w:t>http://www.w3.org/2009/xmlenc11#aes192gcm</w:t>
            </w:r>
          </w:p>
        </w:tc>
      </w:tr>
      <w:tr w:rsidR="008E1ED0" w:rsidRPr="00776264" w14:paraId="3CC78CD2" w14:textId="77777777" w:rsidTr="00100E05">
        <w:trPr>
          <w:trHeight w:val="242"/>
          <w:jc w:val="center"/>
        </w:trPr>
        <w:tc>
          <w:tcPr>
            <w:tcW w:w="960" w:type="dxa"/>
            <w:vMerge/>
            <w:tcBorders>
              <w:left w:val="single" w:sz="4" w:space="0" w:color="auto"/>
              <w:right w:val="single" w:sz="4" w:space="0" w:color="auto"/>
            </w:tcBorders>
          </w:tcPr>
          <w:p w14:paraId="23ACA100" w14:textId="77777777" w:rsidR="008E1ED0" w:rsidRPr="00776264" w:rsidRDefault="008E1ED0" w:rsidP="00100E05">
            <w:pPr>
              <w:pStyle w:val="TAL"/>
              <w:rPr>
                <w:rFonts w:eastAsia="Arial Unicode MS"/>
                <w:sz w:val="16"/>
              </w:rPr>
            </w:pPr>
          </w:p>
        </w:tc>
        <w:tc>
          <w:tcPr>
            <w:tcW w:w="944" w:type="dxa"/>
            <w:tcBorders>
              <w:top w:val="single" w:sz="4" w:space="0" w:color="auto"/>
              <w:left w:val="single" w:sz="4" w:space="0" w:color="auto"/>
            </w:tcBorders>
          </w:tcPr>
          <w:p w14:paraId="30A94E86" w14:textId="77777777" w:rsidR="008E1ED0" w:rsidRPr="00776264" w:rsidRDefault="008E1ED0" w:rsidP="00100E05">
            <w:pPr>
              <w:pStyle w:val="TAL"/>
              <w:rPr>
                <w:rFonts w:eastAsia="MS Mincho"/>
                <w:sz w:val="16"/>
                <w:lang w:eastAsia="ja-JP"/>
              </w:rPr>
            </w:pPr>
            <w:r w:rsidRPr="00776264">
              <w:rPr>
                <w:rFonts w:eastAsia="MS Mincho"/>
                <w:sz w:val="16"/>
                <w:lang w:eastAsia="ja-JP"/>
              </w:rPr>
              <w:t>256-bit key</w:t>
            </w:r>
          </w:p>
        </w:tc>
        <w:tc>
          <w:tcPr>
            <w:tcW w:w="3623" w:type="dxa"/>
            <w:tcBorders>
              <w:top w:val="single" w:sz="4" w:space="0" w:color="auto"/>
              <w:left w:val="single" w:sz="4" w:space="0" w:color="auto"/>
            </w:tcBorders>
          </w:tcPr>
          <w:p w14:paraId="6A363621" w14:textId="77777777" w:rsidR="008E1ED0" w:rsidRPr="00776264" w:rsidRDefault="008E1ED0" w:rsidP="00100E05">
            <w:pPr>
              <w:pStyle w:val="TAL"/>
              <w:rPr>
                <w:rFonts w:eastAsia="Arial Unicode MS"/>
                <w:sz w:val="16"/>
              </w:rPr>
            </w:pPr>
            <w:r w:rsidRPr="00776264">
              <w:rPr>
                <w:rFonts w:eastAsia="Arial Unicode MS"/>
                <w:sz w:val="16"/>
              </w:rPr>
              <w:t>http://www.w3.org/2009/xmlenc11#aes256gcm</w:t>
            </w:r>
          </w:p>
        </w:tc>
      </w:tr>
    </w:tbl>
    <w:p w14:paraId="4E721F4B" w14:textId="77777777" w:rsidR="008E1ED0" w:rsidRPr="00776264" w:rsidRDefault="008E1ED0" w:rsidP="008E1ED0"/>
    <w:p w14:paraId="0B275345" w14:textId="77777777" w:rsidR="008E1ED0" w:rsidRPr="00776264" w:rsidRDefault="008E1ED0" w:rsidP="008E1ED0">
      <w:r w:rsidRPr="00776264">
        <w:t xml:space="preserve">The output generated by XML-Encryption is serialized as an XML object. The XML-Encryption object may be transported </w:t>
      </w:r>
      <w:r w:rsidR="00C66FB1" w:rsidRPr="00776264">
        <w:t>"</w:t>
      </w:r>
      <w:r w:rsidRPr="00776264">
        <w:t>plain</w:t>
      </w:r>
      <w:r w:rsidR="00C66FB1" w:rsidRPr="00776264">
        <w:t>"</w:t>
      </w:r>
      <w:r w:rsidRPr="00776264">
        <w:t xml:space="preserve"> </w:t>
      </w:r>
      <w:r w:rsidR="00465698">
        <w:t>-</w:t>
      </w:r>
      <w:r w:rsidRPr="00776264">
        <w:t xml:space="preserve"> with no encoding, or may be encoded in base64. </w:t>
      </w:r>
    </w:p>
    <w:p w14:paraId="7EB23B6E" w14:textId="77777777" w:rsidR="008E1ED0" w:rsidRPr="00776264" w:rsidRDefault="008E1ED0" w:rsidP="008E1ED0">
      <w:r w:rsidRPr="00776264">
        <w:t xml:space="preserve">Table 8.5.3.2-3 identifies the key management algorithms that are supported in JWE for the Encryption-only ESData Security Class. </w:t>
      </w:r>
    </w:p>
    <w:p w14:paraId="169EE21A" w14:textId="77777777" w:rsidR="008E1ED0" w:rsidRPr="00776264" w:rsidRDefault="008E1ED0" w:rsidP="008E1ED0">
      <w:pPr>
        <w:pStyle w:val="TH"/>
      </w:pPr>
      <w:r w:rsidRPr="00776264">
        <w:t>Table 8.5.3.2-3: Key management algorithms that are supported</w:t>
      </w:r>
      <w:r w:rsidR="00EC5D48">
        <w:br/>
      </w:r>
      <w:r w:rsidRPr="00776264">
        <w:t>in</w:t>
      </w:r>
      <w:r w:rsidR="00EC5D48">
        <w:t xml:space="preserve"> </w:t>
      </w:r>
      <w:r w:rsidRPr="00776264">
        <w:t>JSON Web Encryption (JWE) for Encryption-only ESData Security Class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54"/>
        <w:gridCol w:w="976"/>
        <w:gridCol w:w="1077"/>
        <w:gridCol w:w="2279"/>
      </w:tblGrid>
      <w:tr w:rsidR="008E1ED0" w:rsidRPr="00776264" w14:paraId="578306BE" w14:textId="77777777" w:rsidTr="00100E05">
        <w:trPr>
          <w:jc w:val="center"/>
        </w:trPr>
        <w:tc>
          <w:tcPr>
            <w:tcW w:w="1354" w:type="dxa"/>
            <w:tcBorders>
              <w:right w:val="single" w:sz="4" w:space="0" w:color="auto"/>
            </w:tcBorders>
            <w:shd w:val="clear" w:color="auto" w:fill="E0E0E0"/>
            <w:vAlign w:val="center"/>
          </w:tcPr>
          <w:p w14:paraId="6854ABBA" w14:textId="77777777" w:rsidR="008E1ED0" w:rsidRPr="00776264" w:rsidRDefault="008E1ED0" w:rsidP="00100E05">
            <w:pPr>
              <w:pStyle w:val="TAH"/>
              <w:rPr>
                <w:rFonts w:eastAsia="Arial Unicode MS"/>
              </w:rPr>
            </w:pPr>
            <w:r w:rsidRPr="00776264">
              <w:rPr>
                <w:rFonts w:eastAsia="Arial Unicode MS"/>
              </w:rPr>
              <w:t>Key Management</w:t>
            </w:r>
          </w:p>
        </w:tc>
        <w:tc>
          <w:tcPr>
            <w:tcW w:w="2053" w:type="dxa"/>
            <w:gridSpan w:val="2"/>
            <w:tcBorders>
              <w:left w:val="single" w:sz="4" w:space="0" w:color="auto"/>
            </w:tcBorders>
            <w:shd w:val="clear" w:color="auto" w:fill="E0E0E0"/>
            <w:vAlign w:val="center"/>
          </w:tcPr>
          <w:p w14:paraId="134CE5D3" w14:textId="77777777" w:rsidR="008E1ED0" w:rsidRPr="00776264" w:rsidRDefault="008E1ED0" w:rsidP="00100E05">
            <w:pPr>
              <w:pStyle w:val="TAH"/>
              <w:rPr>
                <w:rFonts w:eastAsia="Arial Unicode MS"/>
              </w:rPr>
            </w:pPr>
            <w:r w:rsidRPr="00776264">
              <w:rPr>
                <w:rFonts w:eastAsia="Arial Unicode MS"/>
              </w:rPr>
              <w:t>Algorithm</w:t>
            </w:r>
          </w:p>
        </w:tc>
        <w:tc>
          <w:tcPr>
            <w:tcW w:w="2279" w:type="dxa"/>
            <w:shd w:val="clear" w:color="auto" w:fill="E0E0E0"/>
          </w:tcPr>
          <w:p w14:paraId="08198EAC" w14:textId="77777777" w:rsidR="008E1ED0" w:rsidRPr="00776264" w:rsidRDefault="00C66FB1" w:rsidP="00100E05">
            <w:pPr>
              <w:pStyle w:val="TAH"/>
              <w:rPr>
                <w:rFonts w:eastAsia="Arial Unicode MS"/>
              </w:rPr>
            </w:pPr>
            <w:r w:rsidRPr="00776264">
              <w:rPr>
                <w:rFonts w:eastAsia="Arial Unicode MS"/>
              </w:rPr>
              <w:t>"</w:t>
            </w:r>
            <w:r w:rsidR="008E1ED0" w:rsidRPr="00776264">
              <w:rPr>
                <w:rFonts w:eastAsia="Arial Unicode MS"/>
              </w:rPr>
              <w:t>alg</w:t>
            </w:r>
            <w:r w:rsidRPr="00776264">
              <w:rPr>
                <w:rFonts w:eastAsia="Arial Unicode MS"/>
              </w:rPr>
              <w:t>"</w:t>
            </w:r>
            <w:r w:rsidR="008E1ED0" w:rsidRPr="00776264">
              <w:rPr>
                <w:rFonts w:eastAsia="Arial Unicode MS"/>
              </w:rPr>
              <w:t>:</w:t>
            </w:r>
            <w:r w:rsidRPr="00776264">
              <w:rPr>
                <w:rFonts w:eastAsia="Arial Unicode MS"/>
              </w:rPr>
              <w:t>"</w:t>
            </w:r>
            <w:r w:rsidR="008E1ED0" w:rsidRPr="00776264">
              <w:rPr>
                <w:rFonts w:eastAsia="Arial Unicode MS"/>
              </w:rPr>
              <w:t>..</w:t>
            </w:r>
            <w:r w:rsidRPr="00776264">
              <w:rPr>
                <w:rFonts w:eastAsia="Arial Unicode MS"/>
              </w:rPr>
              <w:t>"</w:t>
            </w:r>
          </w:p>
        </w:tc>
      </w:tr>
      <w:tr w:rsidR="008E1ED0" w:rsidRPr="00776264" w14:paraId="277C3E42" w14:textId="77777777" w:rsidTr="00100E05">
        <w:trPr>
          <w:trHeight w:val="282"/>
          <w:jc w:val="center"/>
        </w:trPr>
        <w:tc>
          <w:tcPr>
            <w:tcW w:w="1354" w:type="dxa"/>
            <w:tcBorders>
              <w:right w:val="single" w:sz="4" w:space="0" w:color="auto"/>
            </w:tcBorders>
          </w:tcPr>
          <w:p w14:paraId="58A691F2" w14:textId="77777777" w:rsidR="008E1ED0" w:rsidRPr="00776264" w:rsidRDefault="008E1ED0" w:rsidP="00100E05">
            <w:pPr>
              <w:pStyle w:val="TAL"/>
              <w:rPr>
                <w:rFonts w:eastAsia="Arial Unicode MS"/>
              </w:rPr>
            </w:pPr>
            <w:r w:rsidRPr="00776264">
              <w:rPr>
                <w:rFonts w:eastAsia="Arial Unicode MS"/>
              </w:rPr>
              <w:t>Direction Encryption</w:t>
            </w:r>
          </w:p>
        </w:tc>
        <w:tc>
          <w:tcPr>
            <w:tcW w:w="976" w:type="dxa"/>
            <w:tcBorders>
              <w:left w:val="single" w:sz="4" w:space="0" w:color="auto"/>
              <w:right w:val="single" w:sz="4" w:space="0" w:color="auto"/>
            </w:tcBorders>
          </w:tcPr>
          <w:p w14:paraId="0939D279" w14:textId="77777777" w:rsidR="008E1ED0" w:rsidRPr="00776264" w:rsidRDefault="008E1ED0" w:rsidP="00100E05">
            <w:pPr>
              <w:pStyle w:val="TAL"/>
              <w:rPr>
                <w:rFonts w:eastAsia="Arial Unicode MS"/>
              </w:rPr>
            </w:pPr>
            <w:r w:rsidRPr="00776264">
              <w:rPr>
                <w:rFonts w:eastAsia="Arial Unicode MS"/>
              </w:rPr>
              <w:t>n/a</w:t>
            </w:r>
          </w:p>
        </w:tc>
        <w:tc>
          <w:tcPr>
            <w:tcW w:w="1077" w:type="dxa"/>
            <w:tcBorders>
              <w:left w:val="single" w:sz="4" w:space="0" w:color="auto"/>
            </w:tcBorders>
          </w:tcPr>
          <w:p w14:paraId="0A4C3278" w14:textId="77777777" w:rsidR="008E1ED0" w:rsidRPr="00776264" w:rsidRDefault="008E1ED0" w:rsidP="00100E05">
            <w:pPr>
              <w:pStyle w:val="TAL"/>
              <w:rPr>
                <w:rFonts w:eastAsia="Arial Unicode MS"/>
              </w:rPr>
            </w:pPr>
          </w:p>
        </w:tc>
        <w:tc>
          <w:tcPr>
            <w:tcW w:w="2279" w:type="dxa"/>
          </w:tcPr>
          <w:p w14:paraId="2838D626" w14:textId="77777777" w:rsidR="008E1ED0" w:rsidRPr="00776264" w:rsidRDefault="008E1ED0" w:rsidP="00100E05">
            <w:pPr>
              <w:pStyle w:val="TAL"/>
              <w:rPr>
                <w:rFonts w:eastAsia="Arial Unicode MS" w:cs="Arial"/>
                <w:szCs w:val="18"/>
              </w:rPr>
            </w:pPr>
            <w:r w:rsidRPr="00776264">
              <w:rPr>
                <w:rFonts w:eastAsia="Arial Unicode MS" w:cs="Arial"/>
                <w:szCs w:val="18"/>
              </w:rPr>
              <w:t>dir</w:t>
            </w:r>
          </w:p>
        </w:tc>
      </w:tr>
      <w:tr w:rsidR="008E1ED0" w:rsidRPr="00776264" w14:paraId="27EF94FB" w14:textId="77777777" w:rsidTr="00100E05">
        <w:trPr>
          <w:trHeight w:val="368"/>
          <w:jc w:val="center"/>
        </w:trPr>
        <w:tc>
          <w:tcPr>
            <w:tcW w:w="1354" w:type="dxa"/>
            <w:vMerge w:val="restart"/>
            <w:tcBorders>
              <w:right w:val="single" w:sz="4" w:space="0" w:color="auto"/>
            </w:tcBorders>
          </w:tcPr>
          <w:p w14:paraId="646D2445" w14:textId="77777777" w:rsidR="008E1ED0" w:rsidRPr="00776264" w:rsidRDefault="008E1ED0" w:rsidP="00100E05">
            <w:pPr>
              <w:pStyle w:val="TAL"/>
              <w:rPr>
                <w:rFonts w:eastAsia="MS Mincho"/>
                <w:lang w:eastAsia="ja-JP"/>
              </w:rPr>
            </w:pPr>
            <w:r w:rsidRPr="00776264">
              <w:rPr>
                <w:rFonts w:eastAsia="MS Mincho"/>
                <w:lang w:eastAsia="ja-JP"/>
              </w:rPr>
              <w:t>Symmetric Key Wrap</w:t>
            </w:r>
          </w:p>
        </w:tc>
        <w:tc>
          <w:tcPr>
            <w:tcW w:w="976" w:type="dxa"/>
            <w:vMerge w:val="restart"/>
            <w:tcBorders>
              <w:left w:val="single" w:sz="4" w:space="0" w:color="auto"/>
              <w:right w:val="single" w:sz="4" w:space="0" w:color="auto"/>
            </w:tcBorders>
          </w:tcPr>
          <w:p w14:paraId="4A15510B" w14:textId="77777777" w:rsidR="008E1ED0" w:rsidRPr="00776264" w:rsidRDefault="008E1ED0" w:rsidP="00100E05">
            <w:pPr>
              <w:pStyle w:val="TAL"/>
              <w:rPr>
                <w:rFonts w:eastAsia="MS Mincho"/>
                <w:lang w:eastAsia="ja-JP"/>
              </w:rPr>
            </w:pPr>
            <w:r w:rsidRPr="00776264">
              <w:rPr>
                <w:rFonts w:eastAsia="MS Mincho"/>
                <w:lang w:eastAsia="ja-JP"/>
              </w:rPr>
              <w:t>AES Key Wrap, with</w:t>
            </w:r>
          </w:p>
        </w:tc>
        <w:tc>
          <w:tcPr>
            <w:tcW w:w="1077" w:type="dxa"/>
            <w:tcBorders>
              <w:left w:val="single" w:sz="4" w:space="0" w:color="auto"/>
              <w:bottom w:val="single" w:sz="4" w:space="0" w:color="auto"/>
            </w:tcBorders>
          </w:tcPr>
          <w:p w14:paraId="2ED2F501" w14:textId="77777777" w:rsidR="008E1ED0" w:rsidRPr="00776264" w:rsidRDefault="008E1ED0" w:rsidP="00100E05">
            <w:pPr>
              <w:pStyle w:val="TAL"/>
              <w:rPr>
                <w:rFonts w:eastAsia="MS Mincho"/>
                <w:lang w:eastAsia="ja-JP"/>
              </w:rPr>
            </w:pPr>
            <w:r w:rsidRPr="00776264">
              <w:rPr>
                <w:rFonts w:eastAsia="MS Mincho"/>
                <w:lang w:eastAsia="ja-JP"/>
              </w:rPr>
              <w:t>128-bit key</w:t>
            </w:r>
          </w:p>
        </w:tc>
        <w:tc>
          <w:tcPr>
            <w:tcW w:w="2279" w:type="dxa"/>
            <w:tcBorders>
              <w:bottom w:val="single" w:sz="4" w:space="0" w:color="auto"/>
            </w:tcBorders>
          </w:tcPr>
          <w:p w14:paraId="6E0DF151" w14:textId="77777777" w:rsidR="008E1ED0" w:rsidRPr="00776264" w:rsidRDefault="008E1ED0" w:rsidP="00100E05">
            <w:pPr>
              <w:pStyle w:val="TAL"/>
              <w:rPr>
                <w:rFonts w:eastAsia="Arial Unicode MS" w:cs="Arial"/>
                <w:szCs w:val="18"/>
              </w:rPr>
            </w:pPr>
            <w:r w:rsidRPr="00776264">
              <w:rPr>
                <w:rFonts w:eastAsia="Arial Unicode MS" w:cs="Arial"/>
                <w:szCs w:val="18"/>
              </w:rPr>
              <w:t>A128KW</w:t>
            </w:r>
          </w:p>
        </w:tc>
      </w:tr>
      <w:tr w:rsidR="008E1ED0" w:rsidRPr="00776264" w14:paraId="7C41F450" w14:textId="77777777" w:rsidTr="00100E05">
        <w:trPr>
          <w:trHeight w:val="350"/>
          <w:jc w:val="center"/>
        </w:trPr>
        <w:tc>
          <w:tcPr>
            <w:tcW w:w="1354" w:type="dxa"/>
            <w:vMerge/>
            <w:tcBorders>
              <w:right w:val="single" w:sz="4" w:space="0" w:color="auto"/>
            </w:tcBorders>
          </w:tcPr>
          <w:p w14:paraId="2D333208" w14:textId="77777777" w:rsidR="008E1ED0" w:rsidRPr="00776264" w:rsidRDefault="008E1ED0" w:rsidP="00100E05">
            <w:pPr>
              <w:pStyle w:val="TAL"/>
              <w:rPr>
                <w:rFonts w:eastAsia="MS Mincho"/>
                <w:lang w:eastAsia="ja-JP"/>
              </w:rPr>
            </w:pPr>
          </w:p>
        </w:tc>
        <w:tc>
          <w:tcPr>
            <w:tcW w:w="976" w:type="dxa"/>
            <w:vMerge/>
            <w:tcBorders>
              <w:left w:val="single" w:sz="4" w:space="0" w:color="auto"/>
              <w:right w:val="single" w:sz="4" w:space="0" w:color="auto"/>
            </w:tcBorders>
          </w:tcPr>
          <w:p w14:paraId="2013365F" w14:textId="77777777" w:rsidR="008E1ED0" w:rsidRPr="00776264" w:rsidRDefault="008E1ED0" w:rsidP="00100E05">
            <w:pPr>
              <w:pStyle w:val="TAL"/>
              <w:rPr>
                <w:rFonts w:eastAsia="MS Mincho"/>
                <w:lang w:eastAsia="ja-JP"/>
              </w:rPr>
            </w:pPr>
          </w:p>
        </w:tc>
        <w:tc>
          <w:tcPr>
            <w:tcW w:w="1077" w:type="dxa"/>
            <w:tcBorders>
              <w:top w:val="single" w:sz="4" w:space="0" w:color="auto"/>
              <w:left w:val="single" w:sz="4" w:space="0" w:color="auto"/>
              <w:bottom w:val="single" w:sz="4" w:space="0" w:color="auto"/>
            </w:tcBorders>
          </w:tcPr>
          <w:p w14:paraId="1C19AFB5" w14:textId="77777777" w:rsidR="008E1ED0" w:rsidRPr="00776264" w:rsidRDefault="008E1ED0" w:rsidP="00100E05">
            <w:pPr>
              <w:pStyle w:val="TAL"/>
              <w:rPr>
                <w:rFonts w:eastAsia="MS Mincho"/>
                <w:lang w:eastAsia="ja-JP"/>
              </w:rPr>
            </w:pPr>
            <w:r w:rsidRPr="00776264">
              <w:rPr>
                <w:rFonts w:eastAsia="MS Mincho"/>
                <w:lang w:eastAsia="ja-JP"/>
              </w:rPr>
              <w:t>192-bit key</w:t>
            </w:r>
          </w:p>
        </w:tc>
        <w:tc>
          <w:tcPr>
            <w:tcW w:w="2279" w:type="dxa"/>
            <w:tcBorders>
              <w:top w:val="single" w:sz="4" w:space="0" w:color="auto"/>
              <w:bottom w:val="single" w:sz="4" w:space="0" w:color="auto"/>
            </w:tcBorders>
          </w:tcPr>
          <w:p w14:paraId="20767A63" w14:textId="77777777" w:rsidR="008E1ED0" w:rsidRPr="00776264" w:rsidRDefault="008E1ED0" w:rsidP="00100E05">
            <w:pPr>
              <w:pStyle w:val="TAL"/>
              <w:rPr>
                <w:rFonts w:eastAsia="Arial Unicode MS" w:cs="Arial"/>
                <w:szCs w:val="18"/>
              </w:rPr>
            </w:pPr>
            <w:r w:rsidRPr="00776264">
              <w:rPr>
                <w:rFonts w:eastAsia="Arial Unicode MS" w:cs="Arial"/>
                <w:szCs w:val="18"/>
              </w:rPr>
              <w:t>A192KW</w:t>
            </w:r>
          </w:p>
        </w:tc>
      </w:tr>
      <w:tr w:rsidR="008E1ED0" w:rsidRPr="00776264" w14:paraId="06863DB5" w14:textId="77777777" w:rsidTr="00100E05">
        <w:trPr>
          <w:trHeight w:val="53"/>
          <w:jc w:val="center"/>
        </w:trPr>
        <w:tc>
          <w:tcPr>
            <w:tcW w:w="1354" w:type="dxa"/>
            <w:vMerge/>
            <w:tcBorders>
              <w:right w:val="single" w:sz="4" w:space="0" w:color="auto"/>
            </w:tcBorders>
          </w:tcPr>
          <w:p w14:paraId="0946A4CA" w14:textId="77777777" w:rsidR="008E1ED0" w:rsidRPr="00776264" w:rsidRDefault="008E1ED0" w:rsidP="00100E05">
            <w:pPr>
              <w:pStyle w:val="TAL"/>
              <w:rPr>
                <w:rFonts w:eastAsia="MS Mincho"/>
                <w:lang w:eastAsia="ja-JP"/>
              </w:rPr>
            </w:pPr>
          </w:p>
        </w:tc>
        <w:tc>
          <w:tcPr>
            <w:tcW w:w="976" w:type="dxa"/>
            <w:vMerge/>
            <w:tcBorders>
              <w:left w:val="single" w:sz="4" w:space="0" w:color="auto"/>
              <w:right w:val="single" w:sz="4" w:space="0" w:color="auto"/>
            </w:tcBorders>
          </w:tcPr>
          <w:p w14:paraId="762C9972" w14:textId="77777777" w:rsidR="008E1ED0" w:rsidRPr="00776264" w:rsidRDefault="008E1ED0" w:rsidP="00100E05">
            <w:pPr>
              <w:pStyle w:val="TAL"/>
              <w:rPr>
                <w:rFonts w:eastAsia="MS Mincho"/>
                <w:lang w:eastAsia="ja-JP"/>
              </w:rPr>
            </w:pPr>
          </w:p>
        </w:tc>
        <w:tc>
          <w:tcPr>
            <w:tcW w:w="1077" w:type="dxa"/>
            <w:tcBorders>
              <w:top w:val="single" w:sz="4" w:space="0" w:color="auto"/>
              <w:left w:val="single" w:sz="4" w:space="0" w:color="auto"/>
            </w:tcBorders>
          </w:tcPr>
          <w:p w14:paraId="28078FDE" w14:textId="77777777" w:rsidR="008E1ED0" w:rsidRPr="00776264" w:rsidRDefault="008E1ED0" w:rsidP="00100E05">
            <w:pPr>
              <w:pStyle w:val="TAL"/>
              <w:rPr>
                <w:rFonts w:eastAsia="MS Mincho"/>
                <w:lang w:eastAsia="ja-JP"/>
              </w:rPr>
            </w:pPr>
            <w:r w:rsidRPr="00776264">
              <w:rPr>
                <w:rFonts w:eastAsia="MS Mincho"/>
                <w:lang w:eastAsia="ja-JP"/>
              </w:rPr>
              <w:t>256-bit key</w:t>
            </w:r>
          </w:p>
        </w:tc>
        <w:tc>
          <w:tcPr>
            <w:tcW w:w="2279" w:type="dxa"/>
            <w:tcBorders>
              <w:top w:val="single" w:sz="4" w:space="0" w:color="auto"/>
            </w:tcBorders>
          </w:tcPr>
          <w:p w14:paraId="45270F64" w14:textId="77777777" w:rsidR="008E1ED0" w:rsidRPr="00776264" w:rsidRDefault="008E1ED0" w:rsidP="00100E05">
            <w:pPr>
              <w:pStyle w:val="TAL"/>
              <w:rPr>
                <w:rFonts w:eastAsia="Arial Unicode MS" w:cs="Arial"/>
                <w:szCs w:val="18"/>
              </w:rPr>
            </w:pPr>
            <w:r w:rsidRPr="00776264">
              <w:rPr>
                <w:rFonts w:eastAsia="Arial Unicode MS" w:cs="Arial"/>
                <w:szCs w:val="18"/>
              </w:rPr>
              <w:t>A256KW</w:t>
            </w:r>
          </w:p>
        </w:tc>
      </w:tr>
      <w:tr w:rsidR="008E1ED0" w:rsidRPr="00776264" w14:paraId="4825A059" w14:textId="77777777" w:rsidTr="00100E05">
        <w:trPr>
          <w:jc w:val="center"/>
        </w:trPr>
        <w:tc>
          <w:tcPr>
            <w:tcW w:w="1354" w:type="dxa"/>
            <w:tcBorders>
              <w:right w:val="single" w:sz="4" w:space="0" w:color="auto"/>
            </w:tcBorders>
          </w:tcPr>
          <w:p w14:paraId="66F9FC14" w14:textId="77777777" w:rsidR="008E1ED0" w:rsidRPr="00776264" w:rsidRDefault="008E1ED0" w:rsidP="00100E05">
            <w:pPr>
              <w:pStyle w:val="TAL"/>
              <w:rPr>
                <w:rFonts w:eastAsia="Arial Unicode MS" w:cs="Arial"/>
                <w:szCs w:val="18"/>
              </w:rPr>
            </w:pPr>
            <w:r w:rsidRPr="00776264">
              <w:rPr>
                <w:rFonts w:eastAsia="Arial Unicode MS" w:cs="Arial"/>
                <w:szCs w:val="18"/>
              </w:rPr>
              <w:t>RSA</w:t>
            </w:r>
          </w:p>
        </w:tc>
        <w:tc>
          <w:tcPr>
            <w:tcW w:w="2053" w:type="dxa"/>
            <w:gridSpan w:val="2"/>
            <w:tcBorders>
              <w:left w:val="single" w:sz="4" w:space="0" w:color="auto"/>
            </w:tcBorders>
          </w:tcPr>
          <w:p w14:paraId="1F48755E" w14:textId="77777777" w:rsidR="008E1ED0" w:rsidRPr="00776264" w:rsidRDefault="008E1ED0" w:rsidP="00100E05">
            <w:pPr>
              <w:pStyle w:val="TAL"/>
              <w:rPr>
                <w:rFonts w:eastAsia="Arial Unicode MS" w:cs="Arial"/>
                <w:szCs w:val="18"/>
              </w:rPr>
            </w:pPr>
            <w:r w:rsidRPr="00776264">
              <w:rPr>
                <w:rFonts w:eastAsia="Arial Unicode MS" w:cs="Arial"/>
                <w:szCs w:val="18"/>
              </w:rPr>
              <w:t>RSA-OAEP with MFG1 and SHA-256</w:t>
            </w:r>
          </w:p>
        </w:tc>
        <w:tc>
          <w:tcPr>
            <w:tcW w:w="2279" w:type="dxa"/>
          </w:tcPr>
          <w:p w14:paraId="39CB526B" w14:textId="77777777" w:rsidR="008E1ED0" w:rsidRPr="00776264" w:rsidRDefault="00C66FB1" w:rsidP="00100E05">
            <w:pPr>
              <w:pStyle w:val="TAL"/>
              <w:rPr>
                <w:rFonts w:eastAsia="Arial Unicode MS" w:cs="Arial"/>
                <w:szCs w:val="18"/>
              </w:rPr>
            </w:pPr>
            <w:r w:rsidRPr="00776264">
              <w:rPr>
                <w:rFonts w:eastAsia="Arial Unicode MS" w:cs="Arial"/>
                <w:szCs w:val="18"/>
              </w:rPr>
              <w:t>"</w:t>
            </w:r>
            <w:r w:rsidR="008E1ED0" w:rsidRPr="00776264">
              <w:rPr>
                <w:rFonts w:eastAsia="Arial Unicode MS" w:cs="Arial"/>
                <w:szCs w:val="18"/>
              </w:rPr>
              <w:t>alg</w:t>
            </w:r>
            <w:r w:rsidRPr="00776264">
              <w:rPr>
                <w:rFonts w:eastAsia="Arial Unicode MS" w:cs="Arial"/>
                <w:szCs w:val="18"/>
              </w:rPr>
              <w:t>"</w:t>
            </w:r>
            <w:r w:rsidR="008E1ED0" w:rsidRPr="00776264">
              <w:rPr>
                <w:rFonts w:eastAsia="Arial Unicode MS" w:cs="Arial"/>
                <w:szCs w:val="18"/>
              </w:rPr>
              <w:t xml:space="preserve">: </w:t>
            </w:r>
            <w:r w:rsidRPr="00776264">
              <w:rPr>
                <w:rFonts w:eastAsia="Arial Unicode MS" w:cs="Arial"/>
                <w:szCs w:val="18"/>
              </w:rPr>
              <w:t>"</w:t>
            </w:r>
            <w:r w:rsidR="008E1ED0" w:rsidRPr="00776264">
              <w:rPr>
                <w:rFonts w:eastAsia="Arial Unicode MS" w:cs="Arial"/>
                <w:szCs w:val="18"/>
              </w:rPr>
              <w:t>RSA-OAEP-256</w:t>
            </w:r>
            <w:r w:rsidRPr="00776264">
              <w:rPr>
                <w:rFonts w:eastAsia="Arial Unicode MS" w:cs="Arial"/>
                <w:szCs w:val="18"/>
              </w:rPr>
              <w:t>"</w:t>
            </w:r>
          </w:p>
        </w:tc>
      </w:tr>
      <w:tr w:rsidR="008E1ED0" w:rsidRPr="00776264" w14:paraId="42DD6216" w14:textId="77777777" w:rsidTr="00100E05">
        <w:trPr>
          <w:trHeight w:val="194"/>
          <w:jc w:val="center"/>
        </w:trPr>
        <w:tc>
          <w:tcPr>
            <w:tcW w:w="1354" w:type="dxa"/>
            <w:vMerge w:val="restart"/>
            <w:tcBorders>
              <w:right w:val="single" w:sz="4" w:space="0" w:color="auto"/>
            </w:tcBorders>
          </w:tcPr>
          <w:p w14:paraId="66854920" w14:textId="77777777" w:rsidR="008E1ED0" w:rsidRPr="00776264" w:rsidRDefault="008E1ED0" w:rsidP="00100E05">
            <w:pPr>
              <w:pStyle w:val="TAL"/>
              <w:rPr>
                <w:rFonts w:eastAsia="Arial Unicode MS" w:cs="Arial"/>
                <w:szCs w:val="18"/>
              </w:rPr>
            </w:pPr>
            <w:r w:rsidRPr="00776264">
              <w:rPr>
                <w:rFonts w:eastAsia="Arial Unicode MS" w:cs="Arial"/>
                <w:szCs w:val="18"/>
              </w:rPr>
              <w:t>ECDH Key Agreement</w:t>
            </w:r>
          </w:p>
        </w:tc>
        <w:tc>
          <w:tcPr>
            <w:tcW w:w="976" w:type="dxa"/>
            <w:vMerge w:val="restart"/>
            <w:tcBorders>
              <w:left w:val="single" w:sz="4" w:space="0" w:color="auto"/>
              <w:right w:val="single" w:sz="4" w:space="0" w:color="auto"/>
            </w:tcBorders>
          </w:tcPr>
          <w:p w14:paraId="225345D1" w14:textId="77777777" w:rsidR="008E1ED0" w:rsidRPr="00776264" w:rsidRDefault="008E1ED0" w:rsidP="00100E05">
            <w:pPr>
              <w:pStyle w:val="TAL"/>
              <w:rPr>
                <w:rFonts w:eastAsia="Arial Unicode MS" w:cs="Arial"/>
                <w:szCs w:val="18"/>
              </w:rPr>
            </w:pPr>
            <w:r w:rsidRPr="00776264">
              <w:rPr>
                <w:rFonts w:eastAsia="Arial Unicode MS" w:cs="Arial"/>
                <w:szCs w:val="18"/>
              </w:rPr>
              <w:t>ECDH-ES with AES Key Wrap</w:t>
            </w:r>
          </w:p>
        </w:tc>
        <w:tc>
          <w:tcPr>
            <w:tcW w:w="1077" w:type="dxa"/>
            <w:tcBorders>
              <w:left w:val="single" w:sz="4" w:space="0" w:color="auto"/>
              <w:bottom w:val="single" w:sz="4" w:space="0" w:color="auto"/>
            </w:tcBorders>
          </w:tcPr>
          <w:p w14:paraId="6FAA19B2" w14:textId="77777777" w:rsidR="008E1ED0" w:rsidRPr="00776264" w:rsidRDefault="008E1ED0" w:rsidP="00100E05">
            <w:pPr>
              <w:pStyle w:val="TAL"/>
              <w:rPr>
                <w:rFonts w:eastAsia="MS Mincho"/>
                <w:lang w:eastAsia="ja-JP"/>
              </w:rPr>
            </w:pPr>
            <w:r w:rsidRPr="00776264">
              <w:rPr>
                <w:rFonts w:eastAsia="MS Mincho"/>
                <w:lang w:eastAsia="ja-JP"/>
              </w:rPr>
              <w:t>128-bit key</w:t>
            </w:r>
          </w:p>
        </w:tc>
        <w:tc>
          <w:tcPr>
            <w:tcW w:w="2279" w:type="dxa"/>
            <w:tcBorders>
              <w:bottom w:val="single" w:sz="4" w:space="0" w:color="auto"/>
            </w:tcBorders>
          </w:tcPr>
          <w:p w14:paraId="6BA8B966" w14:textId="77777777" w:rsidR="008E1ED0" w:rsidRPr="00776264" w:rsidRDefault="008E1ED0" w:rsidP="00100E05">
            <w:pPr>
              <w:pStyle w:val="TAL"/>
              <w:rPr>
                <w:rFonts w:eastAsia="Arial Unicode MS" w:cs="Arial"/>
                <w:szCs w:val="18"/>
              </w:rPr>
            </w:pPr>
            <w:r w:rsidRPr="00776264">
              <w:rPr>
                <w:rFonts w:eastAsia="Arial Unicode MS" w:cs="Arial"/>
                <w:szCs w:val="18"/>
              </w:rPr>
              <w:t>ECDH-ES+A128KW</w:t>
            </w:r>
          </w:p>
        </w:tc>
      </w:tr>
      <w:tr w:rsidR="008E1ED0" w:rsidRPr="00776264" w14:paraId="306CE2A8" w14:textId="77777777" w:rsidTr="00100E05">
        <w:trPr>
          <w:trHeight w:val="290"/>
          <w:jc w:val="center"/>
        </w:trPr>
        <w:tc>
          <w:tcPr>
            <w:tcW w:w="1354" w:type="dxa"/>
            <w:vMerge/>
            <w:tcBorders>
              <w:right w:val="single" w:sz="4" w:space="0" w:color="auto"/>
            </w:tcBorders>
          </w:tcPr>
          <w:p w14:paraId="4208AC5A" w14:textId="77777777" w:rsidR="008E1ED0" w:rsidRPr="00776264" w:rsidRDefault="008E1ED0" w:rsidP="00100E05">
            <w:pPr>
              <w:pStyle w:val="TAL"/>
              <w:rPr>
                <w:rFonts w:eastAsia="Arial Unicode MS" w:cs="Arial"/>
                <w:szCs w:val="18"/>
              </w:rPr>
            </w:pPr>
          </w:p>
        </w:tc>
        <w:tc>
          <w:tcPr>
            <w:tcW w:w="976" w:type="dxa"/>
            <w:vMerge/>
            <w:tcBorders>
              <w:left w:val="single" w:sz="4" w:space="0" w:color="auto"/>
              <w:right w:val="single" w:sz="4" w:space="0" w:color="auto"/>
            </w:tcBorders>
          </w:tcPr>
          <w:p w14:paraId="61C8C1AC" w14:textId="77777777" w:rsidR="008E1ED0" w:rsidRPr="00776264" w:rsidRDefault="008E1ED0" w:rsidP="00100E05">
            <w:pPr>
              <w:pStyle w:val="TAL"/>
              <w:rPr>
                <w:rFonts w:eastAsia="Arial Unicode MS" w:cs="Arial"/>
                <w:szCs w:val="18"/>
              </w:rPr>
            </w:pPr>
          </w:p>
        </w:tc>
        <w:tc>
          <w:tcPr>
            <w:tcW w:w="1077" w:type="dxa"/>
            <w:tcBorders>
              <w:top w:val="single" w:sz="4" w:space="0" w:color="auto"/>
              <w:left w:val="single" w:sz="4" w:space="0" w:color="auto"/>
              <w:bottom w:val="single" w:sz="4" w:space="0" w:color="auto"/>
            </w:tcBorders>
          </w:tcPr>
          <w:p w14:paraId="6DBAE08A" w14:textId="77777777" w:rsidR="008E1ED0" w:rsidRPr="00776264" w:rsidRDefault="008E1ED0" w:rsidP="00100E05">
            <w:pPr>
              <w:pStyle w:val="TAL"/>
              <w:rPr>
                <w:rFonts w:eastAsia="MS Mincho"/>
                <w:lang w:eastAsia="ja-JP"/>
              </w:rPr>
            </w:pPr>
            <w:r w:rsidRPr="00776264">
              <w:rPr>
                <w:rFonts w:eastAsia="MS Mincho"/>
                <w:lang w:eastAsia="ja-JP"/>
              </w:rPr>
              <w:t>192-bit key</w:t>
            </w:r>
          </w:p>
        </w:tc>
        <w:tc>
          <w:tcPr>
            <w:tcW w:w="2279" w:type="dxa"/>
            <w:tcBorders>
              <w:top w:val="single" w:sz="4" w:space="0" w:color="auto"/>
              <w:bottom w:val="single" w:sz="4" w:space="0" w:color="auto"/>
            </w:tcBorders>
          </w:tcPr>
          <w:p w14:paraId="3544EE0B" w14:textId="77777777" w:rsidR="008E1ED0" w:rsidRPr="00776264" w:rsidRDefault="008E1ED0" w:rsidP="00100E05">
            <w:pPr>
              <w:pStyle w:val="TAL"/>
              <w:rPr>
                <w:rFonts w:eastAsia="Arial Unicode MS" w:cs="Arial"/>
                <w:szCs w:val="18"/>
              </w:rPr>
            </w:pPr>
            <w:r w:rsidRPr="00776264">
              <w:rPr>
                <w:rFonts w:eastAsia="Arial Unicode MS" w:cs="Arial"/>
                <w:szCs w:val="18"/>
              </w:rPr>
              <w:t>ECDH-ES+A192KW</w:t>
            </w:r>
          </w:p>
        </w:tc>
      </w:tr>
      <w:tr w:rsidR="008E1ED0" w:rsidRPr="00776264" w14:paraId="3DF5CC13" w14:textId="77777777" w:rsidTr="00100E05">
        <w:trPr>
          <w:trHeight w:val="75"/>
          <w:jc w:val="center"/>
        </w:trPr>
        <w:tc>
          <w:tcPr>
            <w:tcW w:w="1354" w:type="dxa"/>
            <w:vMerge/>
            <w:tcBorders>
              <w:right w:val="single" w:sz="4" w:space="0" w:color="auto"/>
            </w:tcBorders>
          </w:tcPr>
          <w:p w14:paraId="5C400585" w14:textId="77777777" w:rsidR="008E1ED0" w:rsidRPr="00776264" w:rsidRDefault="008E1ED0" w:rsidP="00100E05">
            <w:pPr>
              <w:pStyle w:val="TAL"/>
              <w:rPr>
                <w:rFonts w:eastAsia="Arial Unicode MS" w:cs="Arial"/>
                <w:szCs w:val="18"/>
              </w:rPr>
            </w:pPr>
          </w:p>
        </w:tc>
        <w:tc>
          <w:tcPr>
            <w:tcW w:w="976" w:type="dxa"/>
            <w:vMerge/>
            <w:tcBorders>
              <w:left w:val="single" w:sz="4" w:space="0" w:color="auto"/>
              <w:right w:val="single" w:sz="4" w:space="0" w:color="auto"/>
            </w:tcBorders>
          </w:tcPr>
          <w:p w14:paraId="1F20ABE4" w14:textId="77777777" w:rsidR="008E1ED0" w:rsidRPr="00776264" w:rsidRDefault="008E1ED0" w:rsidP="00100E05">
            <w:pPr>
              <w:pStyle w:val="TAL"/>
              <w:rPr>
                <w:rFonts w:eastAsia="Arial Unicode MS" w:cs="Arial"/>
                <w:szCs w:val="18"/>
              </w:rPr>
            </w:pPr>
          </w:p>
        </w:tc>
        <w:tc>
          <w:tcPr>
            <w:tcW w:w="1077" w:type="dxa"/>
            <w:tcBorders>
              <w:top w:val="single" w:sz="4" w:space="0" w:color="auto"/>
              <w:left w:val="single" w:sz="4" w:space="0" w:color="auto"/>
            </w:tcBorders>
          </w:tcPr>
          <w:p w14:paraId="436F04DF" w14:textId="77777777" w:rsidR="008E1ED0" w:rsidRPr="00776264" w:rsidRDefault="008E1ED0" w:rsidP="00100E05">
            <w:pPr>
              <w:pStyle w:val="TAL"/>
              <w:rPr>
                <w:rFonts w:eastAsia="MS Mincho"/>
                <w:lang w:eastAsia="ja-JP"/>
              </w:rPr>
            </w:pPr>
            <w:r w:rsidRPr="00776264">
              <w:rPr>
                <w:rFonts w:eastAsia="MS Mincho"/>
                <w:lang w:eastAsia="ja-JP"/>
              </w:rPr>
              <w:t>256-bit key</w:t>
            </w:r>
          </w:p>
        </w:tc>
        <w:tc>
          <w:tcPr>
            <w:tcW w:w="2279" w:type="dxa"/>
            <w:tcBorders>
              <w:top w:val="single" w:sz="4" w:space="0" w:color="auto"/>
            </w:tcBorders>
          </w:tcPr>
          <w:p w14:paraId="151ABDF3" w14:textId="77777777" w:rsidR="008E1ED0" w:rsidRPr="00776264" w:rsidRDefault="008E1ED0" w:rsidP="00100E05">
            <w:pPr>
              <w:pStyle w:val="TAL"/>
              <w:rPr>
                <w:rFonts w:eastAsia="Arial Unicode MS" w:cs="Arial"/>
                <w:szCs w:val="18"/>
              </w:rPr>
            </w:pPr>
            <w:r w:rsidRPr="00776264">
              <w:rPr>
                <w:rFonts w:eastAsia="Arial Unicode MS" w:cs="Arial"/>
                <w:szCs w:val="18"/>
              </w:rPr>
              <w:t>ECDH-ES+A256KW</w:t>
            </w:r>
          </w:p>
        </w:tc>
      </w:tr>
    </w:tbl>
    <w:p w14:paraId="19A2C29B" w14:textId="77777777" w:rsidR="008E1ED0" w:rsidRPr="00776264" w:rsidRDefault="008E1ED0" w:rsidP="008E1ED0"/>
    <w:p w14:paraId="141075A6" w14:textId="77777777" w:rsidR="008E1ED0" w:rsidRPr="00776264" w:rsidRDefault="008E1ED0" w:rsidP="008E1ED0">
      <w:r w:rsidRPr="00776264">
        <w:t>Table 8.5.3.2-4 identifies the payload algorithms that are supported in JWE for the Encrypt</w:t>
      </w:r>
      <w:r w:rsidR="003C13A1" w:rsidRPr="00776264">
        <w:t>ion-only ESData Security Class.</w:t>
      </w:r>
    </w:p>
    <w:p w14:paraId="567E23C4" w14:textId="77777777" w:rsidR="008E1ED0" w:rsidRPr="00776264" w:rsidRDefault="008E1ED0" w:rsidP="008E1ED0">
      <w:pPr>
        <w:pStyle w:val="TH"/>
      </w:pPr>
      <w:r w:rsidRPr="00776264">
        <w:t>Table 8.5.3.2-4: Payload encryption algorithms that are supported</w:t>
      </w:r>
      <w:r w:rsidR="00EC5D48">
        <w:br/>
      </w:r>
      <w:r w:rsidRPr="00776264">
        <w:t>in</w:t>
      </w:r>
      <w:r w:rsidR="00EC5D48">
        <w:t xml:space="preserve"> </w:t>
      </w:r>
      <w:r w:rsidRPr="00776264">
        <w:t>JSON Web Encryption (JWE) for Encryption-only ESData Security Class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960"/>
        <w:gridCol w:w="944"/>
        <w:gridCol w:w="1260"/>
      </w:tblGrid>
      <w:tr w:rsidR="008E1ED0" w:rsidRPr="00776264" w14:paraId="1B568C10" w14:textId="77777777" w:rsidTr="00100E05">
        <w:trPr>
          <w:trHeight w:val="268"/>
          <w:jc w:val="center"/>
        </w:trPr>
        <w:tc>
          <w:tcPr>
            <w:tcW w:w="1904" w:type="dxa"/>
            <w:gridSpan w:val="2"/>
            <w:tcBorders>
              <w:left w:val="single" w:sz="4" w:space="0" w:color="auto"/>
            </w:tcBorders>
            <w:shd w:val="clear" w:color="auto" w:fill="E0E0E0"/>
            <w:vAlign w:val="center"/>
          </w:tcPr>
          <w:p w14:paraId="402EF477" w14:textId="77777777" w:rsidR="008E1ED0" w:rsidRPr="00776264" w:rsidRDefault="008E1ED0" w:rsidP="003A5729">
            <w:pPr>
              <w:pStyle w:val="TAH"/>
              <w:rPr>
                <w:rFonts w:eastAsia="Arial Unicode MS"/>
              </w:rPr>
            </w:pPr>
            <w:r w:rsidRPr="00776264">
              <w:rPr>
                <w:rFonts w:eastAsia="Arial Unicode MS"/>
              </w:rPr>
              <w:t>Payload Encryption Algorithm</w:t>
            </w:r>
          </w:p>
        </w:tc>
        <w:tc>
          <w:tcPr>
            <w:tcW w:w="1260" w:type="dxa"/>
            <w:tcBorders>
              <w:left w:val="single" w:sz="4" w:space="0" w:color="auto"/>
            </w:tcBorders>
            <w:shd w:val="clear" w:color="auto" w:fill="E0E0E0"/>
          </w:tcPr>
          <w:p w14:paraId="64654009" w14:textId="77777777" w:rsidR="008E1ED0" w:rsidRPr="00776264" w:rsidRDefault="00C66FB1" w:rsidP="003A5729">
            <w:pPr>
              <w:pStyle w:val="TAH"/>
              <w:rPr>
                <w:rFonts w:eastAsia="Arial Unicode MS"/>
              </w:rPr>
            </w:pPr>
            <w:r w:rsidRPr="00776264">
              <w:rPr>
                <w:rFonts w:eastAsia="Arial Unicode MS"/>
              </w:rPr>
              <w:t>"</w:t>
            </w:r>
            <w:r w:rsidR="008E1ED0" w:rsidRPr="00776264">
              <w:rPr>
                <w:rFonts w:eastAsia="Arial Unicode MS"/>
              </w:rPr>
              <w:t>enc</w:t>
            </w:r>
            <w:r w:rsidRPr="00776264">
              <w:rPr>
                <w:rFonts w:eastAsia="Arial Unicode MS"/>
              </w:rPr>
              <w:t>"</w:t>
            </w:r>
            <w:r w:rsidR="008E1ED0" w:rsidRPr="00776264">
              <w:rPr>
                <w:rFonts w:eastAsia="Arial Unicode MS"/>
              </w:rPr>
              <w:t>:"..</w:t>
            </w:r>
            <w:r w:rsidRPr="00776264">
              <w:rPr>
                <w:rFonts w:eastAsia="Arial Unicode MS"/>
              </w:rPr>
              <w:t>"</w:t>
            </w:r>
          </w:p>
        </w:tc>
      </w:tr>
      <w:tr w:rsidR="008E1ED0" w:rsidRPr="00776264" w14:paraId="6AF0B281" w14:textId="77777777" w:rsidTr="00100E05">
        <w:trPr>
          <w:trHeight w:val="160"/>
          <w:jc w:val="center"/>
        </w:trPr>
        <w:tc>
          <w:tcPr>
            <w:tcW w:w="960" w:type="dxa"/>
            <w:vMerge w:val="restart"/>
            <w:tcBorders>
              <w:left w:val="single" w:sz="4" w:space="0" w:color="auto"/>
              <w:right w:val="single" w:sz="4" w:space="0" w:color="auto"/>
            </w:tcBorders>
          </w:tcPr>
          <w:p w14:paraId="6247FFC7" w14:textId="77777777" w:rsidR="008E1ED0" w:rsidRPr="00776264" w:rsidRDefault="008E1ED0" w:rsidP="00100E05">
            <w:pPr>
              <w:pStyle w:val="TAL"/>
              <w:rPr>
                <w:rFonts w:eastAsia="Arial Unicode MS"/>
                <w:sz w:val="16"/>
              </w:rPr>
            </w:pPr>
            <w:r w:rsidRPr="00776264">
              <w:rPr>
                <w:rFonts w:eastAsia="Arial Unicode MS"/>
                <w:sz w:val="16"/>
              </w:rPr>
              <w:t xml:space="preserve">AES GCM with </w:t>
            </w:r>
          </w:p>
        </w:tc>
        <w:tc>
          <w:tcPr>
            <w:tcW w:w="944" w:type="dxa"/>
            <w:tcBorders>
              <w:left w:val="single" w:sz="4" w:space="0" w:color="auto"/>
              <w:bottom w:val="single" w:sz="4" w:space="0" w:color="auto"/>
            </w:tcBorders>
          </w:tcPr>
          <w:p w14:paraId="7F2C5772" w14:textId="77777777" w:rsidR="008E1ED0" w:rsidRPr="00776264" w:rsidRDefault="008E1ED0" w:rsidP="00100E05">
            <w:pPr>
              <w:pStyle w:val="TAL"/>
              <w:rPr>
                <w:rFonts w:eastAsia="MS Mincho"/>
                <w:sz w:val="16"/>
                <w:lang w:eastAsia="ja-JP"/>
              </w:rPr>
            </w:pPr>
            <w:r w:rsidRPr="00776264">
              <w:rPr>
                <w:rFonts w:eastAsia="MS Mincho"/>
                <w:sz w:val="16"/>
                <w:lang w:eastAsia="ja-JP"/>
              </w:rPr>
              <w:t>128-bit key</w:t>
            </w:r>
          </w:p>
        </w:tc>
        <w:tc>
          <w:tcPr>
            <w:tcW w:w="1260" w:type="dxa"/>
            <w:tcBorders>
              <w:left w:val="single" w:sz="4" w:space="0" w:color="auto"/>
              <w:bottom w:val="single" w:sz="4" w:space="0" w:color="auto"/>
            </w:tcBorders>
          </w:tcPr>
          <w:p w14:paraId="6323AEAB" w14:textId="77777777" w:rsidR="008E1ED0" w:rsidRPr="00776264" w:rsidRDefault="008E1ED0" w:rsidP="00100E05">
            <w:pPr>
              <w:pStyle w:val="TAL"/>
              <w:rPr>
                <w:rFonts w:eastAsia="Arial Unicode MS"/>
                <w:sz w:val="16"/>
              </w:rPr>
            </w:pPr>
            <w:r w:rsidRPr="00776264">
              <w:rPr>
                <w:rFonts w:eastAsia="Arial Unicode MS" w:cs="Arial"/>
                <w:szCs w:val="18"/>
              </w:rPr>
              <w:t>A128GCM</w:t>
            </w:r>
          </w:p>
        </w:tc>
      </w:tr>
      <w:tr w:rsidR="008E1ED0" w:rsidRPr="00776264" w14:paraId="30BC8B15" w14:textId="77777777" w:rsidTr="00100E05">
        <w:trPr>
          <w:trHeight w:val="200"/>
          <w:jc w:val="center"/>
        </w:trPr>
        <w:tc>
          <w:tcPr>
            <w:tcW w:w="960" w:type="dxa"/>
            <w:vMerge/>
            <w:tcBorders>
              <w:left w:val="single" w:sz="4" w:space="0" w:color="auto"/>
              <w:right w:val="single" w:sz="4" w:space="0" w:color="auto"/>
            </w:tcBorders>
          </w:tcPr>
          <w:p w14:paraId="2EFCFDA5" w14:textId="77777777" w:rsidR="008E1ED0" w:rsidRPr="00776264" w:rsidRDefault="008E1ED0" w:rsidP="00100E05">
            <w:pPr>
              <w:pStyle w:val="TAL"/>
              <w:rPr>
                <w:rFonts w:eastAsia="Arial Unicode MS"/>
                <w:sz w:val="16"/>
              </w:rPr>
            </w:pPr>
          </w:p>
        </w:tc>
        <w:tc>
          <w:tcPr>
            <w:tcW w:w="944" w:type="dxa"/>
            <w:tcBorders>
              <w:top w:val="single" w:sz="4" w:space="0" w:color="auto"/>
              <w:left w:val="single" w:sz="4" w:space="0" w:color="auto"/>
              <w:bottom w:val="single" w:sz="4" w:space="0" w:color="auto"/>
            </w:tcBorders>
          </w:tcPr>
          <w:p w14:paraId="3A9B634E" w14:textId="77777777" w:rsidR="008E1ED0" w:rsidRPr="00776264" w:rsidRDefault="008E1ED0" w:rsidP="00100E05">
            <w:pPr>
              <w:pStyle w:val="TAL"/>
              <w:rPr>
                <w:rFonts w:eastAsia="MS Mincho"/>
                <w:sz w:val="16"/>
                <w:lang w:eastAsia="ja-JP"/>
              </w:rPr>
            </w:pPr>
            <w:r w:rsidRPr="00776264">
              <w:rPr>
                <w:rFonts w:eastAsia="MS Mincho"/>
                <w:sz w:val="16"/>
                <w:lang w:eastAsia="ja-JP"/>
              </w:rPr>
              <w:t>192-bit key</w:t>
            </w:r>
          </w:p>
        </w:tc>
        <w:tc>
          <w:tcPr>
            <w:tcW w:w="1260" w:type="dxa"/>
            <w:tcBorders>
              <w:top w:val="single" w:sz="4" w:space="0" w:color="auto"/>
              <w:left w:val="single" w:sz="4" w:space="0" w:color="auto"/>
              <w:bottom w:val="single" w:sz="4" w:space="0" w:color="auto"/>
            </w:tcBorders>
          </w:tcPr>
          <w:p w14:paraId="763D824C" w14:textId="77777777" w:rsidR="008E1ED0" w:rsidRPr="00776264" w:rsidRDefault="008E1ED0" w:rsidP="00100E05">
            <w:pPr>
              <w:pStyle w:val="TAL"/>
              <w:rPr>
                <w:rFonts w:eastAsia="Arial Unicode MS"/>
                <w:sz w:val="16"/>
              </w:rPr>
            </w:pPr>
            <w:r w:rsidRPr="00776264">
              <w:rPr>
                <w:rFonts w:eastAsia="Arial Unicode MS" w:cs="Arial"/>
                <w:szCs w:val="18"/>
              </w:rPr>
              <w:t>A192GCM</w:t>
            </w:r>
          </w:p>
        </w:tc>
      </w:tr>
      <w:tr w:rsidR="008E1ED0" w:rsidRPr="00776264" w14:paraId="7A09D389" w14:textId="77777777" w:rsidTr="00100E05">
        <w:trPr>
          <w:trHeight w:val="242"/>
          <w:jc w:val="center"/>
        </w:trPr>
        <w:tc>
          <w:tcPr>
            <w:tcW w:w="960" w:type="dxa"/>
            <w:vMerge/>
            <w:tcBorders>
              <w:left w:val="single" w:sz="4" w:space="0" w:color="auto"/>
              <w:right w:val="single" w:sz="4" w:space="0" w:color="auto"/>
            </w:tcBorders>
          </w:tcPr>
          <w:p w14:paraId="4C3066A4" w14:textId="77777777" w:rsidR="008E1ED0" w:rsidRPr="00776264" w:rsidRDefault="008E1ED0" w:rsidP="00100E05">
            <w:pPr>
              <w:pStyle w:val="TAL"/>
              <w:rPr>
                <w:rFonts w:eastAsia="Arial Unicode MS"/>
                <w:sz w:val="16"/>
              </w:rPr>
            </w:pPr>
          </w:p>
        </w:tc>
        <w:tc>
          <w:tcPr>
            <w:tcW w:w="944" w:type="dxa"/>
            <w:tcBorders>
              <w:top w:val="single" w:sz="4" w:space="0" w:color="auto"/>
              <w:left w:val="single" w:sz="4" w:space="0" w:color="auto"/>
            </w:tcBorders>
          </w:tcPr>
          <w:p w14:paraId="77DE7C63" w14:textId="77777777" w:rsidR="008E1ED0" w:rsidRPr="00776264" w:rsidRDefault="008E1ED0" w:rsidP="00100E05">
            <w:pPr>
              <w:pStyle w:val="TAL"/>
              <w:rPr>
                <w:rFonts w:eastAsia="MS Mincho"/>
                <w:sz w:val="16"/>
                <w:lang w:eastAsia="ja-JP"/>
              </w:rPr>
            </w:pPr>
            <w:r w:rsidRPr="00776264">
              <w:rPr>
                <w:rFonts w:eastAsia="MS Mincho"/>
                <w:sz w:val="16"/>
                <w:lang w:eastAsia="ja-JP"/>
              </w:rPr>
              <w:t>256-bit key</w:t>
            </w:r>
          </w:p>
        </w:tc>
        <w:tc>
          <w:tcPr>
            <w:tcW w:w="1260" w:type="dxa"/>
            <w:tcBorders>
              <w:top w:val="single" w:sz="4" w:space="0" w:color="auto"/>
              <w:left w:val="single" w:sz="4" w:space="0" w:color="auto"/>
            </w:tcBorders>
          </w:tcPr>
          <w:p w14:paraId="2D56E7DD" w14:textId="77777777" w:rsidR="008E1ED0" w:rsidRPr="00776264" w:rsidRDefault="008E1ED0" w:rsidP="00100E05">
            <w:pPr>
              <w:pStyle w:val="TAL"/>
              <w:rPr>
                <w:rFonts w:eastAsia="Arial Unicode MS"/>
                <w:sz w:val="16"/>
              </w:rPr>
            </w:pPr>
            <w:r w:rsidRPr="00776264">
              <w:rPr>
                <w:rFonts w:eastAsia="Arial Unicode MS" w:cs="Arial"/>
                <w:szCs w:val="18"/>
              </w:rPr>
              <w:t>A256GCM</w:t>
            </w:r>
          </w:p>
        </w:tc>
      </w:tr>
    </w:tbl>
    <w:p w14:paraId="66052F32" w14:textId="77777777" w:rsidR="008E1ED0" w:rsidRPr="00776264" w:rsidRDefault="008E1ED0" w:rsidP="008E1ED0"/>
    <w:p w14:paraId="6FF077E3" w14:textId="77777777" w:rsidR="008E1ED0" w:rsidRPr="00776264" w:rsidRDefault="008E1ED0" w:rsidP="008E1ED0">
      <w:r w:rsidRPr="00776264">
        <w:t xml:space="preserve">The output generated by JWE conforms to either the JWE JSON Serialization or a URI-safe JWE Compact Serialization. The JWE JSON Serialization may be transported </w:t>
      </w:r>
      <w:r w:rsidR="00C66FB1" w:rsidRPr="00776264">
        <w:t>"</w:t>
      </w:r>
      <w:r w:rsidRPr="00776264">
        <w:t>plain</w:t>
      </w:r>
      <w:r w:rsidR="00C66FB1" w:rsidRPr="00776264">
        <w:t>"</w:t>
      </w:r>
      <w:r w:rsidRPr="00776264">
        <w:t xml:space="preserve"> </w:t>
      </w:r>
      <w:r w:rsidR="006C5427" w:rsidRPr="00776264">
        <w:t>-</w:t>
      </w:r>
      <w:r w:rsidRPr="00776264">
        <w:t xml:space="preserve"> with no encoding, or may be encoded in base64. </w:t>
      </w:r>
      <w:r w:rsidR="006C5427" w:rsidRPr="00776264">
        <w:t xml:space="preserve">oneM2M </w:t>
      </w:r>
      <w:r w:rsidRPr="00776264">
        <w:rPr>
          <w:rFonts w:cs="Arial"/>
          <w:szCs w:val="18"/>
          <w:lang w:eastAsia="ko-KR"/>
        </w:rPr>
        <w:t xml:space="preserve">TS-0004 </w:t>
      </w:r>
      <w:r w:rsidR="003A296B" w:rsidRPr="00A656D0">
        <w:rPr>
          <w:rFonts w:cs="Arial"/>
          <w:szCs w:val="18"/>
          <w:lang w:eastAsia="ko-KR"/>
        </w:rPr>
        <w:t>[</w:t>
      </w:r>
      <w:r w:rsidR="003A296B" w:rsidRPr="00A656D0">
        <w:rPr>
          <w:rFonts w:cs="Arial"/>
          <w:szCs w:val="18"/>
          <w:lang w:eastAsia="ko-KR"/>
        </w:rPr>
        <w:fldChar w:fldCharType="begin"/>
      </w:r>
      <w:r w:rsidR="003A296B" w:rsidRPr="00A656D0">
        <w:rPr>
          <w:rFonts w:cs="Arial"/>
          <w:szCs w:val="18"/>
          <w:lang w:eastAsia="ko-KR"/>
        </w:rPr>
        <w:instrText xml:space="preserve">REF REF_ONEM2MTS_0004 \h </w:instrText>
      </w:r>
      <w:r w:rsidR="003A296B" w:rsidRPr="00A656D0">
        <w:rPr>
          <w:rFonts w:cs="Arial"/>
          <w:szCs w:val="18"/>
          <w:lang w:eastAsia="ko-KR"/>
        </w:rPr>
      </w:r>
      <w:r w:rsidR="003A296B" w:rsidRPr="00A656D0">
        <w:rPr>
          <w:rFonts w:cs="Arial"/>
          <w:szCs w:val="18"/>
          <w:lang w:eastAsia="ko-KR"/>
        </w:rPr>
        <w:fldChar w:fldCharType="separate"/>
      </w:r>
      <w:r w:rsidR="003A296B" w:rsidRPr="00A656D0">
        <w:t>4</w:t>
      </w:r>
      <w:r w:rsidR="003A296B" w:rsidRPr="00A656D0">
        <w:rPr>
          <w:rFonts w:cs="Arial"/>
          <w:szCs w:val="18"/>
          <w:lang w:eastAsia="ko-KR"/>
        </w:rPr>
        <w:fldChar w:fldCharType="end"/>
      </w:r>
      <w:r w:rsidR="003A296B" w:rsidRPr="00A656D0">
        <w:rPr>
          <w:rFonts w:cs="Arial"/>
          <w:szCs w:val="18"/>
          <w:lang w:eastAsia="ko-KR"/>
        </w:rPr>
        <w:t>]</w:t>
      </w:r>
      <w:r w:rsidRPr="00776264">
        <w:rPr>
          <w:rFonts w:cs="Arial"/>
          <w:szCs w:val="18"/>
          <w:lang w:eastAsia="ko-KR"/>
        </w:rPr>
        <w:t xml:space="preserve"> </w:t>
      </w:r>
      <w:r w:rsidRPr="00776264">
        <w:t xml:space="preserve">defines the datatype </w:t>
      </w:r>
      <w:r w:rsidRPr="00776264">
        <w:rPr>
          <w:rFonts w:cs="Arial"/>
          <w:szCs w:val="18"/>
          <w:lang w:eastAsia="ko-KR"/>
        </w:rPr>
        <w:t xml:space="preserve">m2m:e2eCompactJWE for the </w:t>
      </w:r>
      <w:r w:rsidRPr="00776264">
        <w:t>JWE Compact Serialization.</w:t>
      </w:r>
    </w:p>
    <w:p w14:paraId="773440CA" w14:textId="77777777" w:rsidR="008E1ED0" w:rsidRPr="00776264" w:rsidRDefault="008E1ED0" w:rsidP="008E1ED0">
      <w:pPr>
        <w:pStyle w:val="Heading4"/>
      </w:pPr>
      <w:bookmarkStart w:id="772" w:name="_Toc507668848"/>
      <w:bookmarkStart w:id="773" w:name="_Toc508115465"/>
      <w:r w:rsidRPr="00776264">
        <w:t>8.5.3.3</w:t>
      </w:r>
      <w:r w:rsidRPr="00776264">
        <w:tab/>
        <w:t>Signature-Only ESData Security Class Protocol Details</w:t>
      </w:r>
      <w:bookmarkEnd w:id="772"/>
      <w:bookmarkEnd w:id="773"/>
    </w:p>
    <w:p w14:paraId="2AA67301" w14:textId="77777777" w:rsidR="00D91436" w:rsidRPr="00776264" w:rsidRDefault="00D91436" w:rsidP="00D91436">
      <w:r w:rsidRPr="00776264">
        <w:t xml:space="preserve">To maintain consistency, signature types are provided which are available in both XML-Signature </w:t>
      </w:r>
      <w:r w:rsidR="003A296B" w:rsidRPr="00A656D0">
        <w:t>[</w:t>
      </w:r>
      <w:r w:rsidR="003A296B" w:rsidRPr="00A656D0">
        <w:fldChar w:fldCharType="begin"/>
      </w:r>
      <w:r w:rsidR="003A296B" w:rsidRPr="00A656D0">
        <w:instrText xml:space="preserve">REF REF_W3CRECOMMENDATION \h </w:instrText>
      </w:r>
      <w:r w:rsidR="003A296B" w:rsidRPr="00A656D0">
        <w:fldChar w:fldCharType="separate"/>
      </w:r>
      <w:r w:rsidR="003A296B" w:rsidRPr="00A656D0">
        <w:t>52</w:t>
      </w:r>
      <w:r w:rsidR="003A296B" w:rsidRPr="00A656D0">
        <w:fldChar w:fldCharType="end"/>
      </w:r>
      <w:r w:rsidR="003A296B" w:rsidRPr="00A656D0">
        <w:t>]</w:t>
      </w:r>
      <w:r w:rsidRPr="00776264">
        <w:t xml:space="preserve"> and JSON Web Signature (JWS)</w:t>
      </w:r>
      <w:r w:rsidR="003A296B" w:rsidRPr="00776264">
        <w:t xml:space="preserve"> </w:t>
      </w:r>
      <w:r w:rsidR="003A296B" w:rsidRPr="00A656D0">
        <w:t>[</w:t>
      </w:r>
      <w:r w:rsidR="003A296B" w:rsidRPr="00A656D0">
        <w:fldChar w:fldCharType="begin"/>
      </w:r>
      <w:r w:rsidR="003A296B" w:rsidRPr="00A656D0">
        <w:instrText xml:space="preserve">REF REF_IETFRFC7515 \h </w:instrText>
      </w:r>
      <w:r w:rsidR="003A296B" w:rsidRPr="00A656D0">
        <w:fldChar w:fldCharType="separate"/>
      </w:r>
      <w:r w:rsidR="003A296B" w:rsidRPr="00A656D0">
        <w:t>51</w:t>
      </w:r>
      <w:r w:rsidR="003A296B" w:rsidRPr="00A656D0">
        <w:fldChar w:fldCharType="end"/>
      </w:r>
      <w:r w:rsidR="003A296B" w:rsidRPr="00A656D0">
        <w:t>]</w:t>
      </w:r>
      <w:r w:rsidRPr="00776264">
        <w:t>.</w:t>
      </w:r>
    </w:p>
    <w:p w14:paraId="4E96BD50" w14:textId="77777777" w:rsidR="00D91436" w:rsidRPr="00776264" w:rsidRDefault="00D91436" w:rsidP="00D91436">
      <w:pPr>
        <w:pStyle w:val="B1"/>
      </w:pPr>
      <w:r w:rsidRPr="00776264">
        <w:t>HMAC using SHA-256, SHA-384 or SHA-512.</w:t>
      </w:r>
    </w:p>
    <w:p w14:paraId="07E978A3" w14:textId="77777777" w:rsidR="00D91436" w:rsidRPr="00776264" w:rsidRDefault="00D91436" w:rsidP="00D91436">
      <w:pPr>
        <w:pStyle w:val="B1"/>
      </w:pPr>
      <w:r w:rsidRPr="00776264">
        <w:t>RSA signature using PKCS1-v1.5 and MGF1</w:t>
      </w:r>
      <w:r w:rsidR="00A50F11" w:rsidRPr="00776264">
        <w:t xml:space="preserve"> </w:t>
      </w:r>
      <w:r w:rsidRPr="00776264">
        <w:t>with SHA-256, SHA-384 or SHA-512.</w:t>
      </w:r>
    </w:p>
    <w:p w14:paraId="22C5BF23" w14:textId="77777777" w:rsidR="00D91436" w:rsidRPr="00776264" w:rsidRDefault="00D91436" w:rsidP="00D91436">
      <w:pPr>
        <w:pStyle w:val="B1"/>
      </w:pPr>
      <w:r w:rsidRPr="00776264">
        <w:t>ECDSA signature using P-256, P-384 or P-512 with SHA-256, SHA-284 or SHA-512 respectively.</w:t>
      </w:r>
    </w:p>
    <w:p w14:paraId="174264DA" w14:textId="77777777" w:rsidR="00D91436" w:rsidRPr="00776264" w:rsidRDefault="00D91436" w:rsidP="00D91436">
      <w:pPr>
        <w:pStyle w:val="B1"/>
      </w:pPr>
      <w:r w:rsidRPr="00776264">
        <w:t>ECDSA signature using FRP256v1</w:t>
      </w:r>
      <w:r w:rsidR="00463B0A">
        <w:t xml:space="preserve"> </w:t>
      </w:r>
      <w:r w:rsidRPr="00776264">
        <w:t xml:space="preserve">or brainpoolP256r1 curves </w:t>
      </w:r>
      <w:r w:rsidR="003A296B" w:rsidRPr="00A656D0">
        <w:t>[</w:t>
      </w:r>
      <w:r w:rsidR="003A296B" w:rsidRPr="00A656D0">
        <w:fldChar w:fldCharType="begin"/>
      </w:r>
      <w:r w:rsidR="003A296B" w:rsidRPr="00A656D0">
        <w:instrText xml:space="preserve">REF REF_SOG_IS \h </w:instrText>
      </w:r>
      <w:r w:rsidR="003A296B" w:rsidRPr="00A656D0">
        <w:fldChar w:fldCharType="separate"/>
      </w:r>
      <w:r w:rsidR="003A296B" w:rsidRPr="00A656D0">
        <w:t>62</w:t>
      </w:r>
      <w:r w:rsidR="003A296B" w:rsidRPr="00A656D0">
        <w:fldChar w:fldCharType="end"/>
      </w:r>
      <w:r w:rsidR="003A296B" w:rsidRPr="00A656D0">
        <w:t>]</w:t>
      </w:r>
      <w:r w:rsidRPr="00776264">
        <w:t xml:space="preserve"> with SHA-256 for both curves.</w:t>
      </w:r>
    </w:p>
    <w:p w14:paraId="6923CF71" w14:textId="77777777" w:rsidR="00D91436" w:rsidRPr="00776264" w:rsidRDefault="00D91436" w:rsidP="00D91436">
      <w:r w:rsidRPr="00776264">
        <w:t xml:space="preserve">Table 8.5.3.3-1 identifies the algorithms that are supported in XML-SIG for Signature-only ESData Security Class. </w:t>
      </w:r>
    </w:p>
    <w:p w14:paraId="1DDA107F" w14:textId="77777777" w:rsidR="00507C5E" w:rsidRPr="00776264" w:rsidRDefault="00507C5E" w:rsidP="00507C5E">
      <w:pPr>
        <w:pStyle w:val="B1"/>
        <w:numPr>
          <w:ilvl w:val="0"/>
          <w:numId w:val="0"/>
        </w:numPr>
      </w:pPr>
      <w:r w:rsidRPr="00776264">
        <w:t>The algorithms applicable to XML Signature 1.1 are defined in clause 6.4 of</w:t>
      </w:r>
      <w:r w:rsidR="003A296B" w:rsidRPr="00776264">
        <w:t xml:space="preserve"> </w:t>
      </w:r>
      <w:r w:rsidR="003A296B" w:rsidRPr="00A656D0">
        <w:t>[</w:t>
      </w:r>
      <w:r w:rsidR="003A296B" w:rsidRPr="00A656D0">
        <w:fldChar w:fldCharType="begin"/>
      </w:r>
      <w:r w:rsidR="003A296B" w:rsidRPr="00A656D0">
        <w:instrText xml:space="preserve">REF REF_W3CRECOMMENDATION \h </w:instrText>
      </w:r>
      <w:r w:rsidR="003A296B" w:rsidRPr="00A656D0">
        <w:fldChar w:fldCharType="separate"/>
      </w:r>
      <w:r w:rsidR="003A296B" w:rsidRPr="00A656D0">
        <w:t>52</w:t>
      </w:r>
      <w:r w:rsidR="003A296B" w:rsidRPr="00A656D0">
        <w:fldChar w:fldCharType="end"/>
      </w:r>
      <w:r w:rsidR="003A296B" w:rsidRPr="00A656D0">
        <w:t>]</w:t>
      </w:r>
      <w:r w:rsidRPr="00776264">
        <w:t>. XML-Signature algorithms are identified by URIs that appear as an attribute to an XML element which identifies the algorithms' role. For signature algorithms, the XML element is denoted SignatureMethod and the attribute is denoted Algorithm.</w:t>
      </w:r>
    </w:p>
    <w:p w14:paraId="51B7A7EF" w14:textId="77777777" w:rsidR="00507C5E" w:rsidRPr="00776264" w:rsidRDefault="00507C5E" w:rsidP="00507C5E">
      <w:r w:rsidRPr="00776264">
        <w:t xml:space="preserve">The value of the Algorithm attribute identifies the selected signature algorithm. XML Signature 1.1 </w:t>
      </w:r>
      <w:r w:rsidR="003A296B" w:rsidRPr="00A656D0">
        <w:t>[</w:t>
      </w:r>
      <w:r w:rsidR="003A296B" w:rsidRPr="00A656D0">
        <w:fldChar w:fldCharType="begin"/>
      </w:r>
      <w:r w:rsidR="003A296B" w:rsidRPr="00A656D0">
        <w:instrText xml:space="preserve">REF REF_W3CRECOMMENDATION \h </w:instrText>
      </w:r>
      <w:r w:rsidR="003A296B" w:rsidRPr="00A656D0">
        <w:fldChar w:fldCharType="separate"/>
      </w:r>
      <w:r w:rsidR="003A296B" w:rsidRPr="00A656D0">
        <w:t>52</w:t>
      </w:r>
      <w:r w:rsidR="003A296B" w:rsidRPr="00A656D0">
        <w:fldChar w:fldCharType="end"/>
      </w:r>
      <w:r w:rsidR="003A296B" w:rsidRPr="00A656D0">
        <w:t>]</w:t>
      </w:r>
      <w:r w:rsidRPr="00776264">
        <w:t xml:space="preserve"> defines the supported signature algorithms formally in XML syntax as </w:t>
      </w:r>
      <w:r w:rsidRPr="00776264">
        <w:rPr>
          <w:rFonts w:eastAsia="Arial Unicode MS"/>
        </w:rPr>
        <w:t>&lt;SignatureMethod Algorithm="</w:t>
      </w:r>
      <w:r w:rsidRPr="00776264">
        <w:rPr>
          <w:rFonts w:eastAsia="Arial Unicode MS"/>
          <w:i/>
        </w:rPr>
        <w:t>identifier</w:t>
      </w:r>
      <w:r w:rsidRPr="00776264">
        <w:rPr>
          <w:rFonts w:eastAsia="Arial Unicode MS"/>
        </w:rPr>
        <w:t xml:space="preserve">"/&gt;, where an </w:t>
      </w:r>
      <w:r w:rsidRPr="00776264">
        <w:rPr>
          <w:rFonts w:eastAsia="Arial Unicode MS"/>
          <w:i/>
        </w:rPr>
        <w:t>identifier</w:t>
      </w:r>
      <w:r w:rsidRPr="00776264">
        <w:rPr>
          <w:rFonts w:eastAsia="Arial Unicode MS"/>
        </w:rPr>
        <w:t xml:space="preserve"> is represented as URI which starts with the namespace </w:t>
      </w:r>
      <w:r w:rsidRPr="00776264">
        <w:rPr>
          <w:i/>
        </w:rPr>
        <w:t>http://www.w3.org/2001/04/xmldsigmore#</w:t>
      </w:r>
      <w:r w:rsidRPr="00776264">
        <w:rPr>
          <w:rFonts w:eastAsia="Arial Unicode MS"/>
        </w:rPr>
        <w:t>.</w:t>
      </w:r>
    </w:p>
    <w:p w14:paraId="0DB266D3" w14:textId="77777777" w:rsidR="00D91436" w:rsidRPr="00776264" w:rsidRDefault="00D91436" w:rsidP="00D91436">
      <w:pPr>
        <w:pStyle w:val="TH"/>
      </w:pPr>
      <w:r w:rsidRPr="00776264">
        <w:t>Table 8.5.3.3-1: Algorithms that are supported in XML-Signature for</w:t>
      </w:r>
      <w:r w:rsidRPr="00776264">
        <w:br/>
        <w:t>Signature-only ESData Security Class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992"/>
        <w:gridCol w:w="1413"/>
        <w:gridCol w:w="1018"/>
        <w:gridCol w:w="4780"/>
      </w:tblGrid>
      <w:tr w:rsidR="00D91436" w:rsidRPr="00776264" w14:paraId="77844BFC" w14:textId="77777777" w:rsidTr="00283C32">
        <w:trPr>
          <w:jc w:val="center"/>
        </w:trPr>
        <w:tc>
          <w:tcPr>
            <w:tcW w:w="992" w:type="dxa"/>
            <w:tcBorders>
              <w:right w:val="single" w:sz="4" w:space="0" w:color="auto"/>
            </w:tcBorders>
            <w:shd w:val="clear" w:color="auto" w:fill="E0E0E0"/>
            <w:vAlign w:val="center"/>
          </w:tcPr>
          <w:p w14:paraId="101F6ED1" w14:textId="77777777" w:rsidR="00D91436" w:rsidRPr="00776264" w:rsidRDefault="00D91436" w:rsidP="00283C32">
            <w:pPr>
              <w:pStyle w:val="TAH"/>
              <w:rPr>
                <w:rFonts w:eastAsia="Arial Unicode MS"/>
              </w:rPr>
            </w:pPr>
            <w:r w:rsidRPr="00776264">
              <w:rPr>
                <w:rFonts w:eastAsia="Arial Unicode MS"/>
              </w:rPr>
              <w:t>Signature Type</w:t>
            </w:r>
          </w:p>
        </w:tc>
        <w:tc>
          <w:tcPr>
            <w:tcW w:w="2431" w:type="dxa"/>
            <w:gridSpan w:val="2"/>
            <w:tcBorders>
              <w:right w:val="single" w:sz="4" w:space="0" w:color="auto"/>
            </w:tcBorders>
            <w:shd w:val="clear" w:color="auto" w:fill="E0E0E0"/>
            <w:vAlign w:val="center"/>
          </w:tcPr>
          <w:p w14:paraId="20EB0A51" w14:textId="77777777" w:rsidR="00D91436" w:rsidRPr="00776264" w:rsidRDefault="00D91436" w:rsidP="00283C32">
            <w:pPr>
              <w:pStyle w:val="TAH"/>
              <w:rPr>
                <w:rFonts w:eastAsia="Arial Unicode MS"/>
              </w:rPr>
            </w:pPr>
            <w:r w:rsidRPr="00776264">
              <w:rPr>
                <w:rFonts w:eastAsia="Arial Unicode MS"/>
              </w:rPr>
              <w:t>Algorithm</w:t>
            </w:r>
          </w:p>
        </w:tc>
        <w:tc>
          <w:tcPr>
            <w:tcW w:w="4780" w:type="dxa"/>
            <w:tcBorders>
              <w:right w:val="single" w:sz="4" w:space="0" w:color="auto"/>
            </w:tcBorders>
            <w:shd w:val="clear" w:color="auto" w:fill="E0E0E0"/>
          </w:tcPr>
          <w:p w14:paraId="73F7765A" w14:textId="77777777" w:rsidR="00D91436" w:rsidRPr="00776264" w:rsidRDefault="00507C5E" w:rsidP="00283C32">
            <w:pPr>
              <w:pStyle w:val="TAH"/>
              <w:rPr>
                <w:rFonts w:eastAsia="Arial Unicode MS"/>
              </w:rPr>
            </w:pPr>
            <w:r w:rsidRPr="00776264">
              <w:rPr>
                <w:rFonts w:eastAsia="Arial Unicode MS"/>
              </w:rPr>
              <w:t>applicable identifiers in &lt;SignatureMethod Algorithm="</w:t>
            </w:r>
            <w:r w:rsidRPr="00776264">
              <w:rPr>
                <w:rFonts w:eastAsia="Arial Unicode MS"/>
                <w:i/>
              </w:rPr>
              <w:t>identifier</w:t>
            </w:r>
            <w:r w:rsidRPr="00776264">
              <w:rPr>
                <w:rFonts w:eastAsia="Arial Unicode MS"/>
              </w:rPr>
              <w:t>"/&gt;</w:t>
            </w:r>
          </w:p>
        </w:tc>
      </w:tr>
      <w:tr w:rsidR="00D91436" w:rsidRPr="00776264" w14:paraId="1AF40E16" w14:textId="77777777" w:rsidTr="00283C32">
        <w:trPr>
          <w:trHeight w:val="212"/>
          <w:jc w:val="center"/>
        </w:trPr>
        <w:tc>
          <w:tcPr>
            <w:tcW w:w="992" w:type="dxa"/>
            <w:vMerge w:val="restart"/>
            <w:tcBorders>
              <w:right w:val="single" w:sz="4" w:space="0" w:color="auto"/>
            </w:tcBorders>
          </w:tcPr>
          <w:p w14:paraId="2963F4F7" w14:textId="77777777" w:rsidR="00D91436" w:rsidRPr="00776264" w:rsidRDefault="00D91436" w:rsidP="00283C32">
            <w:pPr>
              <w:pStyle w:val="TAL"/>
              <w:rPr>
                <w:rFonts w:eastAsia="Arial Unicode MS"/>
              </w:rPr>
            </w:pPr>
            <w:r w:rsidRPr="00776264">
              <w:t>HMAC</w:t>
            </w:r>
          </w:p>
        </w:tc>
        <w:tc>
          <w:tcPr>
            <w:tcW w:w="2431" w:type="dxa"/>
            <w:gridSpan w:val="2"/>
            <w:tcBorders>
              <w:bottom w:val="single" w:sz="4" w:space="0" w:color="auto"/>
              <w:right w:val="single" w:sz="4" w:space="0" w:color="auto"/>
            </w:tcBorders>
          </w:tcPr>
          <w:p w14:paraId="7AB9694A" w14:textId="77777777" w:rsidR="00D91436" w:rsidRPr="00776264" w:rsidRDefault="00D91436" w:rsidP="00283C32">
            <w:pPr>
              <w:pStyle w:val="TAL"/>
              <w:rPr>
                <w:rFonts w:eastAsia="Arial Unicode MS"/>
              </w:rPr>
            </w:pPr>
            <w:r w:rsidRPr="00776264">
              <w:t>SHA-256</w:t>
            </w:r>
          </w:p>
        </w:tc>
        <w:tc>
          <w:tcPr>
            <w:tcW w:w="4780" w:type="dxa"/>
            <w:tcBorders>
              <w:bottom w:val="single" w:sz="4" w:space="0" w:color="auto"/>
              <w:right w:val="single" w:sz="4" w:space="0" w:color="auto"/>
            </w:tcBorders>
          </w:tcPr>
          <w:p w14:paraId="3609399D" w14:textId="77777777" w:rsidR="00D91436" w:rsidRPr="00776264" w:rsidRDefault="00D91436" w:rsidP="00283C32">
            <w:pPr>
              <w:pStyle w:val="TAL"/>
            </w:pPr>
            <w:r w:rsidRPr="00776264">
              <w:t>http://www.w3.org/2001/04/xmldsigmore#hmacsha256</w:t>
            </w:r>
          </w:p>
        </w:tc>
      </w:tr>
      <w:tr w:rsidR="00D91436" w:rsidRPr="00776264" w14:paraId="510FCC32" w14:textId="77777777" w:rsidTr="00283C32">
        <w:trPr>
          <w:trHeight w:val="45"/>
          <w:jc w:val="center"/>
        </w:trPr>
        <w:tc>
          <w:tcPr>
            <w:tcW w:w="992" w:type="dxa"/>
            <w:vMerge/>
            <w:tcBorders>
              <w:right w:val="single" w:sz="4" w:space="0" w:color="auto"/>
            </w:tcBorders>
          </w:tcPr>
          <w:p w14:paraId="1FCD1180" w14:textId="77777777" w:rsidR="00D91436" w:rsidRPr="00776264" w:rsidRDefault="00D91436" w:rsidP="00283C32">
            <w:pPr>
              <w:pStyle w:val="TAL"/>
            </w:pPr>
          </w:p>
        </w:tc>
        <w:tc>
          <w:tcPr>
            <w:tcW w:w="2431" w:type="dxa"/>
            <w:gridSpan w:val="2"/>
            <w:tcBorders>
              <w:top w:val="single" w:sz="4" w:space="0" w:color="auto"/>
              <w:bottom w:val="single" w:sz="4" w:space="0" w:color="auto"/>
              <w:right w:val="single" w:sz="4" w:space="0" w:color="auto"/>
            </w:tcBorders>
          </w:tcPr>
          <w:p w14:paraId="1925151F" w14:textId="77777777" w:rsidR="00D91436" w:rsidRPr="00776264" w:rsidRDefault="00D91436" w:rsidP="00283C32">
            <w:pPr>
              <w:pStyle w:val="TAL"/>
              <w:rPr>
                <w:rFonts w:eastAsia="Arial Unicode MS"/>
              </w:rPr>
            </w:pPr>
            <w:r w:rsidRPr="00776264">
              <w:t>SHA-384</w:t>
            </w:r>
          </w:p>
        </w:tc>
        <w:tc>
          <w:tcPr>
            <w:tcW w:w="4780" w:type="dxa"/>
            <w:tcBorders>
              <w:top w:val="single" w:sz="4" w:space="0" w:color="auto"/>
              <w:bottom w:val="single" w:sz="4" w:space="0" w:color="auto"/>
              <w:right w:val="single" w:sz="4" w:space="0" w:color="auto"/>
            </w:tcBorders>
          </w:tcPr>
          <w:p w14:paraId="3EA813E3" w14:textId="77777777" w:rsidR="00D91436" w:rsidRPr="00776264" w:rsidRDefault="00D91436" w:rsidP="00283C32">
            <w:pPr>
              <w:pStyle w:val="TAL"/>
            </w:pPr>
            <w:r w:rsidRPr="00776264">
              <w:t>http://www.w3.org/2001/04/xmldsigmore#hmacsha384</w:t>
            </w:r>
          </w:p>
        </w:tc>
      </w:tr>
      <w:tr w:rsidR="00D91436" w:rsidRPr="00776264" w14:paraId="29242B54" w14:textId="77777777" w:rsidTr="00283C32">
        <w:trPr>
          <w:trHeight w:val="115"/>
          <w:jc w:val="center"/>
        </w:trPr>
        <w:tc>
          <w:tcPr>
            <w:tcW w:w="992" w:type="dxa"/>
            <w:vMerge/>
            <w:tcBorders>
              <w:right w:val="single" w:sz="4" w:space="0" w:color="auto"/>
            </w:tcBorders>
          </w:tcPr>
          <w:p w14:paraId="6619871C" w14:textId="77777777" w:rsidR="00D91436" w:rsidRPr="00776264" w:rsidRDefault="00D91436" w:rsidP="00283C32">
            <w:pPr>
              <w:pStyle w:val="TAL"/>
            </w:pPr>
          </w:p>
        </w:tc>
        <w:tc>
          <w:tcPr>
            <w:tcW w:w="2431" w:type="dxa"/>
            <w:gridSpan w:val="2"/>
            <w:tcBorders>
              <w:top w:val="single" w:sz="4" w:space="0" w:color="auto"/>
              <w:right w:val="single" w:sz="4" w:space="0" w:color="auto"/>
            </w:tcBorders>
          </w:tcPr>
          <w:p w14:paraId="7C611B0E" w14:textId="77777777" w:rsidR="00D91436" w:rsidRPr="00776264" w:rsidRDefault="00D91436" w:rsidP="00283C32">
            <w:pPr>
              <w:pStyle w:val="TAL"/>
              <w:rPr>
                <w:rFonts w:eastAsia="Arial Unicode MS"/>
              </w:rPr>
            </w:pPr>
            <w:r w:rsidRPr="00776264">
              <w:t>SHA-512</w:t>
            </w:r>
          </w:p>
        </w:tc>
        <w:tc>
          <w:tcPr>
            <w:tcW w:w="4780" w:type="dxa"/>
            <w:tcBorders>
              <w:top w:val="single" w:sz="4" w:space="0" w:color="auto"/>
              <w:right w:val="single" w:sz="4" w:space="0" w:color="auto"/>
            </w:tcBorders>
          </w:tcPr>
          <w:p w14:paraId="3457D8C7" w14:textId="77777777" w:rsidR="00D91436" w:rsidRPr="00776264" w:rsidRDefault="00D91436" w:rsidP="00283C32">
            <w:pPr>
              <w:pStyle w:val="TAL"/>
            </w:pPr>
            <w:r w:rsidRPr="00776264">
              <w:t>http://www.w3.org/2001/04/xmldsigmore#hmacsha512</w:t>
            </w:r>
          </w:p>
        </w:tc>
      </w:tr>
      <w:tr w:rsidR="00D91436" w:rsidRPr="00776264" w14:paraId="4415E164" w14:textId="77777777" w:rsidTr="00283C32">
        <w:trPr>
          <w:trHeight w:val="197"/>
          <w:jc w:val="center"/>
        </w:trPr>
        <w:tc>
          <w:tcPr>
            <w:tcW w:w="992" w:type="dxa"/>
            <w:vMerge w:val="restart"/>
            <w:tcBorders>
              <w:right w:val="single" w:sz="4" w:space="0" w:color="auto"/>
            </w:tcBorders>
          </w:tcPr>
          <w:p w14:paraId="6B9EF19B" w14:textId="77777777" w:rsidR="00D91436" w:rsidRPr="00776264" w:rsidRDefault="00D91436" w:rsidP="00283C32">
            <w:pPr>
              <w:pStyle w:val="TAL"/>
              <w:rPr>
                <w:rFonts w:eastAsia="Arial Unicode MS"/>
              </w:rPr>
            </w:pPr>
            <w:r w:rsidRPr="00776264">
              <w:rPr>
                <w:rFonts w:eastAsia="Arial Unicode MS"/>
              </w:rPr>
              <w:t>RSA</w:t>
            </w:r>
          </w:p>
        </w:tc>
        <w:tc>
          <w:tcPr>
            <w:tcW w:w="1413" w:type="dxa"/>
            <w:vMerge w:val="restart"/>
            <w:tcBorders>
              <w:right w:val="single" w:sz="4" w:space="0" w:color="auto"/>
            </w:tcBorders>
          </w:tcPr>
          <w:p w14:paraId="4BA7BB13" w14:textId="77777777" w:rsidR="00D91436" w:rsidRPr="00776264" w:rsidRDefault="00D91436" w:rsidP="00283C32">
            <w:pPr>
              <w:pStyle w:val="TAL"/>
              <w:rPr>
                <w:rFonts w:eastAsia="Arial Unicode MS"/>
              </w:rPr>
            </w:pPr>
            <w:r w:rsidRPr="00776264">
              <w:t>RSA PKCS1-v1.5 and MGF1 with:</w:t>
            </w:r>
          </w:p>
        </w:tc>
        <w:tc>
          <w:tcPr>
            <w:tcW w:w="1018" w:type="dxa"/>
            <w:tcBorders>
              <w:bottom w:val="single" w:sz="4" w:space="0" w:color="auto"/>
              <w:right w:val="single" w:sz="4" w:space="0" w:color="auto"/>
            </w:tcBorders>
          </w:tcPr>
          <w:p w14:paraId="7CC093CD" w14:textId="77777777" w:rsidR="00D91436" w:rsidRPr="00776264" w:rsidRDefault="00D91436" w:rsidP="00283C32">
            <w:pPr>
              <w:pStyle w:val="TAL"/>
              <w:rPr>
                <w:rFonts w:eastAsia="Arial Unicode MS"/>
              </w:rPr>
            </w:pPr>
            <w:r w:rsidRPr="00776264">
              <w:t>SHA-256</w:t>
            </w:r>
          </w:p>
        </w:tc>
        <w:tc>
          <w:tcPr>
            <w:tcW w:w="4780" w:type="dxa"/>
            <w:tcBorders>
              <w:bottom w:val="single" w:sz="4" w:space="0" w:color="auto"/>
              <w:right w:val="single" w:sz="4" w:space="0" w:color="auto"/>
            </w:tcBorders>
          </w:tcPr>
          <w:p w14:paraId="02F31FC1" w14:textId="77777777" w:rsidR="00D91436" w:rsidRPr="00776264" w:rsidRDefault="00D91436" w:rsidP="00283C32">
            <w:pPr>
              <w:pStyle w:val="TAL"/>
              <w:rPr>
                <w:rFonts w:eastAsia="Arial Unicode MS"/>
              </w:rPr>
            </w:pPr>
            <w:r w:rsidRPr="00776264">
              <w:rPr>
                <w:rFonts w:eastAsia="Arial Unicode MS"/>
              </w:rPr>
              <w:t>http://www.w3.org/2001/04/xmldsigmore#rsasha256</w:t>
            </w:r>
          </w:p>
        </w:tc>
      </w:tr>
      <w:tr w:rsidR="00D91436" w:rsidRPr="00776264" w14:paraId="3FC79E8B" w14:textId="77777777" w:rsidTr="00283C32">
        <w:trPr>
          <w:trHeight w:val="194"/>
          <w:jc w:val="center"/>
        </w:trPr>
        <w:tc>
          <w:tcPr>
            <w:tcW w:w="992" w:type="dxa"/>
            <w:vMerge/>
            <w:tcBorders>
              <w:right w:val="single" w:sz="4" w:space="0" w:color="auto"/>
            </w:tcBorders>
          </w:tcPr>
          <w:p w14:paraId="16748E9A" w14:textId="77777777" w:rsidR="00D91436" w:rsidRPr="00776264" w:rsidRDefault="00D91436" w:rsidP="00283C32">
            <w:pPr>
              <w:pStyle w:val="TAL"/>
              <w:rPr>
                <w:rFonts w:eastAsia="Arial Unicode MS"/>
              </w:rPr>
            </w:pPr>
          </w:p>
        </w:tc>
        <w:tc>
          <w:tcPr>
            <w:tcW w:w="1413" w:type="dxa"/>
            <w:vMerge/>
            <w:tcBorders>
              <w:right w:val="single" w:sz="4" w:space="0" w:color="auto"/>
            </w:tcBorders>
          </w:tcPr>
          <w:p w14:paraId="108F6930" w14:textId="77777777" w:rsidR="00D91436" w:rsidRPr="00776264" w:rsidRDefault="00D91436" w:rsidP="00283C32">
            <w:pPr>
              <w:pStyle w:val="TAL"/>
            </w:pPr>
          </w:p>
        </w:tc>
        <w:tc>
          <w:tcPr>
            <w:tcW w:w="1018" w:type="dxa"/>
            <w:tcBorders>
              <w:top w:val="single" w:sz="4" w:space="0" w:color="auto"/>
              <w:bottom w:val="single" w:sz="4" w:space="0" w:color="auto"/>
              <w:right w:val="single" w:sz="4" w:space="0" w:color="auto"/>
            </w:tcBorders>
          </w:tcPr>
          <w:p w14:paraId="68C3159A" w14:textId="77777777" w:rsidR="00D91436" w:rsidRPr="00776264" w:rsidRDefault="00D91436" w:rsidP="00283C32">
            <w:pPr>
              <w:pStyle w:val="TAL"/>
              <w:rPr>
                <w:rFonts w:eastAsia="Arial Unicode MS"/>
              </w:rPr>
            </w:pPr>
            <w:r w:rsidRPr="00776264">
              <w:t>SHA-384</w:t>
            </w:r>
          </w:p>
        </w:tc>
        <w:tc>
          <w:tcPr>
            <w:tcW w:w="4780" w:type="dxa"/>
            <w:tcBorders>
              <w:top w:val="single" w:sz="4" w:space="0" w:color="auto"/>
              <w:bottom w:val="single" w:sz="4" w:space="0" w:color="auto"/>
              <w:right w:val="single" w:sz="4" w:space="0" w:color="auto"/>
            </w:tcBorders>
          </w:tcPr>
          <w:p w14:paraId="1F209382" w14:textId="77777777" w:rsidR="00D91436" w:rsidRPr="00776264" w:rsidRDefault="00D91436" w:rsidP="00283C32">
            <w:pPr>
              <w:pStyle w:val="TAL"/>
              <w:rPr>
                <w:rFonts w:eastAsia="Arial Unicode MS"/>
              </w:rPr>
            </w:pPr>
            <w:r w:rsidRPr="00776264">
              <w:rPr>
                <w:rFonts w:eastAsia="Arial Unicode MS"/>
              </w:rPr>
              <w:t>http://www.w3.org/2001/04/xmldsigmore#rsasha384</w:t>
            </w:r>
          </w:p>
        </w:tc>
      </w:tr>
      <w:tr w:rsidR="00D91436" w:rsidRPr="00776264" w14:paraId="4E8C939B" w14:textId="77777777" w:rsidTr="00283C32">
        <w:trPr>
          <w:trHeight w:val="212"/>
          <w:jc w:val="center"/>
        </w:trPr>
        <w:tc>
          <w:tcPr>
            <w:tcW w:w="992" w:type="dxa"/>
            <w:vMerge/>
            <w:tcBorders>
              <w:right w:val="single" w:sz="4" w:space="0" w:color="auto"/>
            </w:tcBorders>
          </w:tcPr>
          <w:p w14:paraId="681A1CCD" w14:textId="77777777" w:rsidR="00D91436" w:rsidRPr="00776264" w:rsidRDefault="00D91436" w:rsidP="00283C32">
            <w:pPr>
              <w:pStyle w:val="TAL"/>
              <w:rPr>
                <w:rFonts w:eastAsia="Arial Unicode MS"/>
              </w:rPr>
            </w:pPr>
          </w:p>
        </w:tc>
        <w:tc>
          <w:tcPr>
            <w:tcW w:w="1413" w:type="dxa"/>
            <w:vMerge/>
            <w:tcBorders>
              <w:right w:val="single" w:sz="4" w:space="0" w:color="auto"/>
            </w:tcBorders>
          </w:tcPr>
          <w:p w14:paraId="4CCFCA4D" w14:textId="77777777" w:rsidR="00D91436" w:rsidRPr="00776264" w:rsidRDefault="00D91436" w:rsidP="00283C32">
            <w:pPr>
              <w:pStyle w:val="TAL"/>
            </w:pPr>
          </w:p>
        </w:tc>
        <w:tc>
          <w:tcPr>
            <w:tcW w:w="1018" w:type="dxa"/>
            <w:tcBorders>
              <w:top w:val="single" w:sz="4" w:space="0" w:color="auto"/>
              <w:right w:val="single" w:sz="4" w:space="0" w:color="auto"/>
            </w:tcBorders>
          </w:tcPr>
          <w:p w14:paraId="5A90C00A" w14:textId="77777777" w:rsidR="00D91436" w:rsidRPr="00776264" w:rsidRDefault="00D91436" w:rsidP="00283C32">
            <w:pPr>
              <w:pStyle w:val="TAL"/>
              <w:rPr>
                <w:rFonts w:eastAsia="Arial Unicode MS"/>
              </w:rPr>
            </w:pPr>
            <w:r w:rsidRPr="00776264">
              <w:t>SHA-512</w:t>
            </w:r>
          </w:p>
        </w:tc>
        <w:tc>
          <w:tcPr>
            <w:tcW w:w="4780" w:type="dxa"/>
            <w:tcBorders>
              <w:top w:val="single" w:sz="4" w:space="0" w:color="auto"/>
              <w:right w:val="single" w:sz="4" w:space="0" w:color="auto"/>
            </w:tcBorders>
          </w:tcPr>
          <w:p w14:paraId="7E243830" w14:textId="77777777" w:rsidR="00D91436" w:rsidRPr="00776264" w:rsidRDefault="00D91436" w:rsidP="00283C32">
            <w:pPr>
              <w:pStyle w:val="TAL"/>
              <w:rPr>
                <w:rFonts w:eastAsia="Arial Unicode MS"/>
              </w:rPr>
            </w:pPr>
            <w:r w:rsidRPr="00776264">
              <w:rPr>
                <w:rFonts w:eastAsia="Arial Unicode MS"/>
              </w:rPr>
              <w:t>http://www.w3.org/2001/04/xmldsigmore#rsasha512</w:t>
            </w:r>
          </w:p>
        </w:tc>
      </w:tr>
      <w:tr w:rsidR="00D91436" w:rsidRPr="00776264" w14:paraId="2481A4AB" w14:textId="77777777" w:rsidTr="00283C32">
        <w:trPr>
          <w:trHeight w:val="97"/>
          <w:jc w:val="center"/>
        </w:trPr>
        <w:tc>
          <w:tcPr>
            <w:tcW w:w="992" w:type="dxa"/>
            <w:vMerge w:val="restart"/>
            <w:tcBorders>
              <w:right w:val="single" w:sz="4" w:space="0" w:color="auto"/>
            </w:tcBorders>
          </w:tcPr>
          <w:p w14:paraId="0207790E" w14:textId="77777777" w:rsidR="00D91436" w:rsidRPr="00776264" w:rsidRDefault="00D91436" w:rsidP="00283C32">
            <w:pPr>
              <w:pStyle w:val="TAL"/>
              <w:rPr>
                <w:rFonts w:eastAsia="Arial Unicode MS"/>
              </w:rPr>
            </w:pPr>
            <w:r w:rsidRPr="00776264">
              <w:rPr>
                <w:rFonts w:eastAsia="Arial Unicode MS"/>
              </w:rPr>
              <w:t>ECDSA</w:t>
            </w:r>
          </w:p>
        </w:tc>
        <w:tc>
          <w:tcPr>
            <w:tcW w:w="2431" w:type="dxa"/>
            <w:gridSpan w:val="2"/>
            <w:tcBorders>
              <w:bottom w:val="single" w:sz="4" w:space="0" w:color="auto"/>
              <w:right w:val="single" w:sz="4" w:space="0" w:color="auto"/>
            </w:tcBorders>
          </w:tcPr>
          <w:p w14:paraId="73BBB618" w14:textId="77777777" w:rsidR="00D91436" w:rsidRPr="00776264" w:rsidRDefault="00D91436" w:rsidP="00283C32">
            <w:pPr>
              <w:pStyle w:val="TAL"/>
              <w:rPr>
                <w:rFonts w:eastAsia="Arial Unicode MS"/>
              </w:rPr>
            </w:pPr>
            <w:r w:rsidRPr="00776264">
              <w:t>P-256 and SHA-256</w:t>
            </w:r>
          </w:p>
        </w:tc>
        <w:tc>
          <w:tcPr>
            <w:tcW w:w="4780" w:type="dxa"/>
            <w:tcBorders>
              <w:bottom w:val="single" w:sz="4" w:space="0" w:color="auto"/>
              <w:right w:val="single" w:sz="4" w:space="0" w:color="auto"/>
            </w:tcBorders>
          </w:tcPr>
          <w:p w14:paraId="0345B6C7" w14:textId="77777777" w:rsidR="00D91436" w:rsidRPr="00776264" w:rsidRDefault="00D91436" w:rsidP="00283C32">
            <w:pPr>
              <w:pStyle w:val="TAL"/>
              <w:rPr>
                <w:rFonts w:eastAsia="Arial Unicode MS"/>
              </w:rPr>
            </w:pPr>
            <w:r w:rsidRPr="00776264">
              <w:rPr>
                <w:rFonts w:eastAsia="Arial Unicode MS"/>
              </w:rPr>
              <w:t>http://www.w3.org/2001/04/xmldsigmore#ecdsasha256</w:t>
            </w:r>
          </w:p>
        </w:tc>
      </w:tr>
      <w:tr w:rsidR="00D91436" w:rsidRPr="00776264" w14:paraId="782A5A63" w14:textId="77777777" w:rsidTr="00283C32">
        <w:trPr>
          <w:trHeight w:val="92"/>
          <w:jc w:val="center"/>
        </w:trPr>
        <w:tc>
          <w:tcPr>
            <w:tcW w:w="992" w:type="dxa"/>
            <w:vMerge/>
            <w:tcBorders>
              <w:right w:val="single" w:sz="4" w:space="0" w:color="auto"/>
            </w:tcBorders>
          </w:tcPr>
          <w:p w14:paraId="1C970CB1" w14:textId="77777777" w:rsidR="00D91436" w:rsidRPr="00776264" w:rsidRDefault="00D91436" w:rsidP="00283C32">
            <w:pPr>
              <w:pStyle w:val="TAL"/>
              <w:rPr>
                <w:rFonts w:eastAsia="Arial Unicode MS"/>
              </w:rPr>
            </w:pPr>
          </w:p>
        </w:tc>
        <w:tc>
          <w:tcPr>
            <w:tcW w:w="2431" w:type="dxa"/>
            <w:gridSpan w:val="2"/>
            <w:tcBorders>
              <w:top w:val="single" w:sz="4" w:space="0" w:color="auto"/>
              <w:bottom w:val="single" w:sz="4" w:space="0" w:color="auto"/>
              <w:right w:val="single" w:sz="4" w:space="0" w:color="auto"/>
            </w:tcBorders>
          </w:tcPr>
          <w:p w14:paraId="69CEA13D" w14:textId="77777777" w:rsidR="00D91436" w:rsidRPr="00776264" w:rsidRDefault="00D91436" w:rsidP="00283C32">
            <w:pPr>
              <w:pStyle w:val="TAL"/>
              <w:rPr>
                <w:rFonts w:eastAsia="Arial Unicode MS"/>
              </w:rPr>
            </w:pPr>
            <w:r w:rsidRPr="00776264">
              <w:t>P-384and SHA-384</w:t>
            </w:r>
          </w:p>
        </w:tc>
        <w:tc>
          <w:tcPr>
            <w:tcW w:w="4780" w:type="dxa"/>
            <w:tcBorders>
              <w:top w:val="single" w:sz="4" w:space="0" w:color="auto"/>
              <w:bottom w:val="single" w:sz="4" w:space="0" w:color="auto"/>
              <w:right w:val="single" w:sz="4" w:space="0" w:color="auto"/>
            </w:tcBorders>
          </w:tcPr>
          <w:p w14:paraId="370C912E" w14:textId="77777777" w:rsidR="00D91436" w:rsidRPr="00776264" w:rsidRDefault="00D91436" w:rsidP="00283C32">
            <w:pPr>
              <w:pStyle w:val="TAL"/>
              <w:rPr>
                <w:rFonts w:eastAsia="Arial Unicode MS"/>
              </w:rPr>
            </w:pPr>
            <w:r w:rsidRPr="00776264">
              <w:rPr>
                <w:rFonts w:eastAsia="Arial Unicode MS"/>
              </w:rPr>
              <w:t>http://www.w3.org/2001/04/xmldsigmore#ecdsasha384</w:t>
            </w:r>
          </w:p>
        </w:tc>
      </w:tr>
      <w:tr w:rsidR="00D91436" w:rsidRPr="00776264" w14:paraId="3CC19A34" w14:textId="77777777" w:rsidTr="00283C32">
        <w:trPr>
          <w:trHeight w:val="106"/>
          <w:jc w:val="center"/>
        </w:trPr>
        <w:tc>
          <w:tcPr>
            <w:tcW w:w="992" w:type="dxa"/>
            <w:vMerge/>
            <w:tcBorders>
              <w:right w:val="single" w:sz="4" w:space="0" w:color="auto"/>
            </w:tcBorders>
          </w:tcPr>
          <w:p w14:paraId="0BDA8F83" w14:textId="77777777" w:rsidR="00D91436" w:rsidRPr="00776264" w:rsidRDefault="00D91436" w:rsidP="00283C32">
            <w:pPr>
              <w:pStyle w:val="TAL"/>
              <w:rPr>
                <w:rFonts w:eastAsia="Arial Unicode MS"/>
              </w:rPr>
            </w:pPr>
          </w:p>
        </w:tc>
        <w:tc>
          <w:tcPr>
            <w:tcW w:w="2431" w:type="dxa"/>
            <w:gridSpan w:val="2"/>
            <w:tcBorders>
              <w:top w:val="single" w:sz="4" w:space="0" w:color="auto"/>
              <w:bottom w:val="single" w:sz="4" w:space="0" w:color="auto"/>
              <w:right w:val="single" w:sz="4" w:space="0" w:color="auto"/>
            </w:tcBorders>
          </w:tcPr>
          <w:p w14:paraId="5AC05EB1" w14:textId="77777777" w:rsidR="00D91436" w:rsidRPr="00776264" w:rsidRDefault="00D91436" w:rsidP="00283C32">
            <w:pPr>
              <w:pStyle w:val="TAL"/>
              <w:rPr>
                <w:rFonts w:eastAsia="Arial Unicode MS"/>
              </w:rPr>
            </w:pPr>
            <w:r w:rsidRPr="00776264">
              <w:t>P-512 and SHA-512</w:t>
            </w:r>
          </w:p>
        </w:tc>
        <w:tc>
          <w:tcPr>
            <w:tcW w:w="4780" w:type="dxa"/>
            <w:tcBorders>
              <w:top w:val="single" w:sz="4" w:space="0" w:color="auto"/>
              <w:bottom w:val="single" w:sz="4" w:space="0" w:color="auto"/>
              <w:right w:val="single" w:sz="4" w:space="0" w:color="auto"/>
            </w:tcBorders>
          </w:tcPr>
          <w:p w14:paraId="20FD9ECB" w14:textId="77777777" w:rsidR="00D91436" w:rsidRPr="00776264" w:rsidRDefault="00D91436" w:rsidP="00283C32">
            <w:pPr>
              <w:pStyle w:val="TAL"/>
              <w:rPr>
                <w:rFonts w:eastAsia="Arial Unicode MS"/>
              </w:rPr>
            </w:pPr>
            <w:r w:rsidRPr="00776264">
              <w:rPr>
                <w:rFonts w:eastAsia="Arial Unicode MS"/>
              </w:rPr>
              <w:t>http://www.w3.org/2001/04/xmldsigmore#ecdsasha512</w:t>
            </w:r>
          </w:p>
        </w:tc>
      </w:tr>
      <w:tr w:rsidR="00F051F9" w:rsidRPr="00776264" w14:paraId="7277908D" w14:textId="77777777" w:rsidTr="00283C32">
        <w:trPr>
          <w:trHeight w:val="106"/>
          <w:jc w:val="center"/>
        </w:trPr>
        <w:tc>
          <w:tcPr>
            <w:tcW w:w="992" w:type="dxa"/>
            <w:vMerge/>
            <w:tcBorders>
              <w:right w:val="single" w:sz="4" w:space="0" w:color="auto"/>
            </w:tcBorders>
          </w:tcPr>
          <w:p w14:paraId="6A45892A" w14:textId="77777777" w:rsidR="00F051F9" w:rsidRPr="00776264" w:rsidRDefault="00F051F9" w:rsidP="00F051F9">
            <w:pPr>
              <w:pStyle w:val="TAL"/>
              <w:rPr>
                <w:rFonts w:eastAsia="Arial Unicode MS"/>
              </w:rPr>
            </w:pPr>
          </w:p>
        </w:tc>
        <w:tc>
          <w:tcPr>
            <w:tcW w:w="2431" w:type="dxa"/>
            <w:gridSpan w:val="2"/>
            <w:tcBorders>
              <w:top w:val="single" w:sz="4" w:space="0" w:color="auto"/>
              <w:bottom w:val="single" w:sz="4" w:space="0" w:color="auto"/>
              <w:right w:val="single" w:sz="4" w:space="0" w:color="auto"/>
            </w:tcBorders>
          </w:tcPr>
          <w:p w14:paraId="08AC0D04" w14:textId="77777777" w:rsidR="00F051F9" w:rsidRPr="00776264" w:rsidRDefault="00F051F9" w:rsidP="00F051F9">
            <w:pPr>
              <w:pStyle w:val="TAL"/>
            </w:pPr>
            <w:r w:rsidRPr="00776264">
              <w:t>FRP256v1 and SHA-256</w:t>
            </w:r>
          </w:p>
        </w:tc>
        <w:tc>
          <w:tcPr>
            <w:tcW w:w="4780" w:type="dxa"/>
            <w:tcBorders>
              <w:top w:val="single" w:sz="4" w:space="0" w:color="auto"/>
              <w:bottom w:val="single" w:sz="4" w:space="0" w:color="auto"/>
              <w:right w:val="single" w:sz="4" w:space="0" w:color="auto"/>
            </w:tcBorders>
          </w:tcPr>
          <w:p w14:paraId="4B7C167D" w14:textId="77777777" w:rsidR="00F051F9" w:rsidRPr="00776264" w:rsidRDefault="00F051F9" w:rsidP="00F051F9">
            <w:pPr>
              <w:pStyle w:val="TAL"/>
              <w:rPr>
                <w:rFonts w:eastAsia="Arial Unicode MS"/>
              </w:rPr>
            </w:pPr>
            <w:r w:rsidRPr="00776264">
              <w:rPr>
                <w:rFonts w:eastAsia="Arial Unicode MS"/>
              </w:rPr>
              <w:t>See |</w:t>
            </w:r>
            <w:r w:rsidR="00525ABE" w:rsidRPr="00776264">
              <w:rPr>
                <w:color w:val="0000FF"/>
              </w:rPr>
              <w:fldChar w:fldCharType="begin"/>
            </w:r>
            <w:r w:rsidR="00525ABE" w:rsidRPr="00776264">
              <w:rPr>
                <w:color w:val="0000FF"/>
              </w:rPr>
              <w:instrText xml:space="preserve">REF REF_SOG_IS \h </w:instrText>
            </w:r>
            <w:r w:rsidR="00525ABE" w:rsidRPr="00776264">
              <w:rPr>
                <w:color w:val="0000FF"/>
              </w:rPr>
            </w:r>
            <w:r w:rsidR="00525ABE" w:rsidRPr="00776264">
              <w:rPr>
                <w:color w:val="0000FF"/>
              </w:rPr>
              <w:fldChar w:fldCharType="separate"/>
            </w:r>
            <w:r w:rsidR="00525ABE" w:rsidRPr="00A656D0">
              <w:t>62</w:t>
            </w:r>
            <w:r w:rsidR="00525ABE" w:rsidRPr="00776264">
              <w:rPr>
                <w:color w:val="0000FF"/>
              </w:rPr>
              <w:fldChar w:fldCharType="end"/>
            </w:r>
            <w:r w:rsidRPr="00776264">
              <w:rPr>
                <w:rFonts w:eastAsia="Arial Unicode MS"/>
              </w:rPr>
              <w:t>]</w:t>
            </w:r>
          </w:p>
        </w:tc>
      </w:tr>
      <w:tr w:rsidR="00F051F9" w:rsidRPr="00776264" w14:paraId="2623B051" w14:textId="77777777" w:rsidTr="00283C32">
        <w:trPr>
          <w:trHeight w:val="106"/>
          <w:jc w:val="center"/>
        </w:trPr>
        <w:tc>
          <w:tcPr>
            <w:tcW w:w="992" w:type="dxa"/>
            <w:vMerge/>
            <w:tcBorders>
              <w:right w:val="single" w:sz="4" w:space="0" w:color="auto"/>
            </w:tcBorders>
          </w:tcPr>
          <w:p w14:paraId="6FF15493" w14:textId="77777777" w:rsidR="00F051F9" w:rsidRPr="00776264" w:rsidRDefault="00F051F9" w:rsidP="00F051F9">
            <w:pPr>
              <w:pStyle w:val="TAL"/>
              <w:rPr>
                <w:rFonts w:eastAsia="Arial Unicode MS"/>
              </w:rPr>
            </w:pPr>
          </w:p>
        </w:tc>
        <w:tc>
          <w:tcPr>
            <w:tcW w:w="2431" w:type="dxa"/>
            <w:gridSpan w:val="2"/>
            <w:tcBorders>
              <w:top w:val="single" w:sz="4" w:space="0" w:color="auto"/>
              <w:right w:val="single" w:sz="4" w:space="0" w:color="auto"/>
            </w:tcBorders>
          </w:tcPr>
          <w:p w14:paraId="18468636" w14:textId="77777777" w:rsidR="00F051F9" w:rsidRPr="00776264" w:rsidRDefault="00F051F9" w:rsidP="00F051F9">
            <w:pPr>
              <w:pStyle w:val="TAL"/>
            </w:pPr>
            <w:r w:rsidRPr="00776264">
              <w:t>brainpoolP256r1 and SHA-256</w:t>
            </w:r>
          </w:p>
        </w:tc>
        <w:tc>
          <w:tcPr>
            <w:tcW w:w="4780" w:type="dxa"/>
            <w:tcBorders>
              <w:top w:val="single" w:sz="4" w:space="0" w:color="auto"/>
              <w:right w:val="single" w:sz="4" w:space="0" w:color="auto"/>
            </w:tcBorders>
          </w:tcPr>
          <w:p w14:paraId="6497945D" w14:textId="77777777" w:rsidR="00F051F9" w:rsidRPr="00776264" w:rsidRDefault="00F051F9" w:rsidP="003A296B">
            <w:pPr>
              <w:pStyle w:val="TAL"/>
              <w:rPr>
                <w:rFonts w:eastAsia="Arial Unicode MS"/>
              </w:rPr>
            </w:pPr>
            <w:r w:rsidRPr="00776264">
              <w:rPr>
                <w:rFonts w:eastAsia="Arial Unicode MS"/>
              </w:rPr>
              <w:t xml:space="preserve">See </w:t>
            </w:r>
            <w:r w:rsidR="003A296B" w:rsidRPr="00A656D0">
              <w:rPr>
                <w:rFonts w:eastAsia="Arial Unicode MS"/>
              </w:rPr>
              <w:t>[</w:t>
            </w:r>
            <w:r w:rsidR="003A296B" w:rsidRPr="00A656D0">
              <w:rPr>
                <w:rFonts w:eastAsia="Arial Unicode MS"/>
              </w:rPr>
              <w:fldChar w:fldCharType="begin"/>
            </w:r>
            <w:r w:rsidR="003A296B" w:rsidRPr="00A656D0">
              <w:rPr>
                <w:rFonts w:eastAsia="Arial Unicode MS"/>
              </w:rPr>
              <w:instrText xml:space="preserve">REF REF_IETFRFC5639 \h </w:instrText>
            </w:r>
            <w:r w:rsidR="003A296B" w:rsidRPr="00A656D0">
              <w:rPr>
                <w:rFonts w:eastAsia="Arial Unicode MS"/>
              </w:rPr>
            </w:r>
            <w:r w:rsidR="003A296B" w:rsidRPr="00A656D0">
              <w:rPr>
                <w:rFonts w:eastAsia="Arial Unicode MS"/>
              </w:rPr>
              <w:fldChar w:fldCharType="separate"/>
            </w:r>
            <w:r w:rsidR="003A296B" w:rsidRPr="00A656D0">
              <w:t>63</w:t>
            </w:r>
            <w:r w:rsidR="003A296B" w:rsidRPr="00A656D0">
              <w:rPr>
                <w:rFonts w:eastAsia="Arial Unicode MS"/>
              </w:rPr>
              <w:fldChar w:fldCharType="end"/>
            </w:r>
            <w:r w:rsidR="003A296B" w:rsidRPr="00A656D0">
              <w:rPr>
                <w:rFonts w:eastAsia="Arial Unicode MS"/>
              </w:rPr>
              <w:t>]</w:t>
            </w:r>
          </w:p>
        </w:tc>
      </w:tr>
    </w:tbl>
    <w:p w14:paraId="422FE8EB" w14:textId="77777777" w:rsidR="00D91436" w:rsidRPr="00776264" w:rsidRDefault="00D91436" w:rsidP="00D91436"/>
    <w:p w14:paraId="430762E0" w14:textId="77777777" w:rsidR="00D91436" w:rsidRPr="00776264" w:rsidRDefault="00D91436" w:rsidP="00D91436">
      <w:r w:rsidRPr="00776264">
        <w:t>The XML-Signature object may be transported "plain" - with no encodin</w:t>
      </w:r>
      <w:r w:rsidR="003C13A1" w:rsidRPr="00776264">
        <w:t>g, or may be encoded in base64.</w:t>
      </w:r>
    </w:p>
    <w:p w14:paraId="0D690D9C" w14:textId="77777777" w:rsidR="00D91436" w:rsidRPr="00776264" w:rsidRDefault="00D91436" w:rsidP="00D91436">
      <w:r w:rsidRPr="00776264">
        <w:t>Table 8.5.3.3-2 identifies the algorithms that are supported in JWS for Signat</w:t>
      </w:r>
      <w:r w:rsidR="003C13A1" w:rsidRPr="00776264">
        <w:t>ure-only ESData Security Class.</w:t>
      </w:r>
    </w:p>
    <w:p w14:paraId="123BD22C" w14:textId="77777777" w:rsidR="00D91436" w:rsidRPr="00776264" w:rsidRDefault="00D91436" w:rsidP="00D91436">
      <w:pPr>
        <w:pStyle w:val="TH"/>
      </w:pPr>
      <w:r w:rsidRPr="00776264">
        <w:t>Table 8.5.3.3-2: Algorithms that are supported in JSON Web Signature (JWS) for</w:t>
      </w:r>
      <w:r w:rsidRPr="00776264">
        <w:br/>
        <w:t>Signature-only ESData Security Class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992"/>
        <w:gridCol w:w="1413"/>
        <w:gridCol w:w="1018"/>
        <w:gridCol w:w="989"/>
      </w:tblGrid>
      <w:tr w:rsidR="00D91436" w:rsidRPr="00776264" w14:paraId="16897286" w14:textId="77777777" w:rsidTr="00283C32">
        <w:trPr>
          <w:jc w:val="center"/>
        </w:trPr>
        <w:tc>
          <w:tcPr>
            <w:tcW w:w="992" w:type="dxa"/>
            <w:tcBorders>
              <w:right w:val="single" w:sz="4" w:space="0" w:color="auto"/>
            </w:tcBorders>
            <w:shd w:val="clear" w:color="auto" w:fill="E0E0E0"/>
            <w:vAlign w:val="center"/>
          </w:tcPr>
          <w:p w14:paraId="1BFA93D0" w14:textId="77777777" w:rsidR="00D91436" w:rsidRPr="00776264" w:rsidRDefault="00D91436" w:rsidP="00283C32">
            <w:pPr>
              <w:pStyle w:val="TAH"/>
              <w:rPr>
                <w:rFonts w:eastAsia="Arial Unicode MS"/>
              </w:rPr>
            </w:pPr>
            <w:r w:rsidRPr="00776264">
              <w:rPr>
                <w:rFonts w:eastAsia="Arial Unicode MS"/>
              </w:rPr>
              <w:t>Signature Type</w:t>
            </w:r>
          </w:p>
        </w:tc>
        <w:tc>
          <w:tcPr>
            <w:tcW w:w="2431" w:type="dxa"/>
            <w:gridSpan w:val="2"/>
            <w:tcBorders>
              <w:right w:val="single" w:sz="4" w:space="0" w:color="auto"/>
            </w:tcBorders>
            <w:shd w:val="clear" w:color="auto" w:fill="E0E0E0"/>
            <w:vAlign w:val="center"/>
          </w:tcPr>
          <w:p w14:paraId="77056462" w14:textId="77777777" w:rsidR="00D91436" w:rsidRPr="00776264" w:rsidRDefault="00D91436" w:rsidP="00283C32">
            <w:pPr>
              <w:pStyle w:val="TAH"/>
              <w:rPr>
                <w:rFonts w:eastAsia="Arial Unicode MS"/>
              </w:rPr>
            </w:pPr>
            <w:r w:rsidRPr="00776264">
              <w:rPr>
                <w:rFonts w:eastAsia="Arial Unicode MS"/>
              </w:rPr>
              <w:t>Algorithm</w:t>
            </w:r>
          </w:p>
        </w:tc>
        <w:tc>
          <w:tcPr>
            <w:tcW w:w="989" w:type="dxa"/>
            <w:tcBorders>
              <w:right w:val="single" w:sz="4" w:space="0" w:color="auto"/>
            </w:tcBorders>
            <w:shd w:val="clear" w:color="auto" w:fill="E0E0E0"/>
          </w:tcPr>
          <w:p w14:paraId="24E8EAEE" w14:textId="77777777" w:rsidR="00D91436" w:rsidRPr="00776264" w:rsidRDefault="00D91436" w:rsidP="00283C32">
            <w:pPr>
              <w:pStyle w:val="TAH"/>
              <w:rPr>
                <w:rFonts w:eastAsia="Arial Unicode MS"/>
              </w:rPr>
            </w:pPr>
            <w:r w:rsidRPr="00776264">
              <w:rPr>
                <w:rFonts w:eastAsia="Arial Unicode MS"/>
              </w:rPr>
              <w:t>"alg":".."</w:t>
            </w:r>
          </w:p>
        </w:tc>
      </w:tr>
      <w:tr w:rsidR="00D91436" w:rsidRPr="00776264" w14:paraId="2DE5D526" w14:textId="77777777" w:rsidTr="00283C32">
        <w:trPr>
          <w:trHeight w:val="212"/>
          <w:jc w:val="center"/>
        </w:trPr>
        <w:tc>
          <w:tcPr>
            <w:tcW w:w="992" w:type="dxa"/>
            <w:vMerge w:val="restart"/>
            <w:tcBorders>
              <w:right w:val="single" w:sz="4" w:space="0" w:color="auto"/>
            </w:tcBorders>
          </w:tcPr>
          <w:p w14:paraId="31FB2BCA" w14:textId="77777777" w:rsidR="00D91436" w:rsidRPr="00776264" w:rsidRDefault="00D91436" w:rsidP="00283C32">
            <w:pPr>
              <w:pStyle w:val="TAL"/>
              <w:rPr>
                <w:rFonts w:eastAsia="Arial Unicode MS"/>
              </w:rPr>
            </w:pPr>
            <w:r w:rsidRPr="00776264">
              <w:t>HMAC</w:t>
            </w:r>
          </w:p>
        </w:tc>
        <w:tc>
          <w:tcPr>
            <w:tcW w:w="2431" w:type="dxa"/>
            <w:gridSpan w:val="2"/>
            <w:tcBorders>
              <w:bottom w:val="single" w:sz="4" w:space="0" w:color="auto"/>
              <w:right w:val="single" w:sz="4" w:space="0" w:color="auto"/>
            </w:tcBorders>
          </w:tcPr>
          <w:p w14:paraId="0BCBA533" w14:textId="77777777" w:rsidR="00D91436" w:rsidRPr="00776264" w:rsidRDefault="00D91436" w:rsidP="00283C32">
            <w:pPr>
              <w:pStyle w:val="TAL"/>
              <w:rPr>
                <w:rFonts w:eastAsia="Arial Unicode MS"/>
              </w:rPr>
            </w:pPr>
            <w:r w:rsidRPr="00776264">
              <w:t>SHA-256</w:t>
            </w:r>
          </w:p>
        </w:tc>
        <w:tc>
          <w:tcPr>
            <w:tcW w:w="989" w:type="dxa"/>
            <w:tcBorders>
              <w:bottom w:val="single" w:sz="4" w:space="0" w:color="auto"/>
              <w:right w:val="single" w:sz="4" w:space="0" w:color="auto"/>
            </w:tcBorders>
          </w:tcPr>
          <w:p w14:paraId="1E8D4D93" w14:textId="77777777" w:rsidR="00D91436" w:rsidRPr="00776264" w:rsidRDefault="00D91436" w:rsidP="00283C32">
            <w:pPr>
              <w:pStyle w:val="TAL"/>
              <w:rPr>
                <w:rFonts w:eastAsia="Arial Unicode MS"/>
              </w:rPr>
            </w:pPr>
            <w:r w:rsidRPr="00776264">
              <w:rPr>
                <w:rFonts w:eastAsia="Arial Unicode MS"/>
              </w:rPr>
              <w:t>HS256</w:t>
            </w:r>
          </w:p>
        </w:tc>
      </w:tr>
      <w:tr w:rsidR="00D91436" w:rsidRPr="00776264" w14:paraId="07D1383A" w14:textId="77777777" w:rsidTr="00283C32">
        <w:trPr>
          <w:trHeight w:val="45"/>
          <w:jc w:val="center"/>
        </w:trPr>
        <w:tc>
          <w:tcPr>
            <w:tcW w:w="992" w:type="dxa"/>
            <w:vMerge/>
            <w:tcBorders>
              <w:right w:val="single" w:sz="4" w:space="0" w:color="auto"/>
            </w:tcBorders>
          </w:tcPr>
          <w:p w14:paraId="652ED6FD" w14:textId="77777777" w:rsidR="00D91436" w:rsidRPr="00776264" w:rsidRDefault="00D91436" w:rsidP="00283C32">
            <w:pPr>
              <w:pStyle w:val="TAL"/>
            </w:pPr>
          </w:p>
        </w:tc>
        <w:tc>
          <w:tcPr>
            <w:tcW w:w="2431" w:type="dxa"/>
            <w:gridSpan w:val="2"/>
            <w:tcBorders>
              <w:top w:val="single" w:sz="4" w:space="0" w:color="auto"/>
              <w:bottom w:val="single" w:sz="4" w:space="0" w:color="auto"/>
              <w:right w:val="single" w:sz="4" w:space="0" w:color="auto"/>
            </w:tcBorders>
          </w:tcPr>
          <w:p w14:paraId="50FA8CFD" w14:textId="77777777" w:rsidR="00D91436" w:rsidRPr="00776264" w:rsidRDefault="00D91436" w:rsidP="00283C32">
            <w:pPr>
              <w:pStyle w:val="TAL"/>
              <w:rPr>
                <w:rFonts w:eastAsia="Arial Unicode MS"/>
              </w:rPr>
            </w:pPr>
            <w:r w:rsidRPr="00776264">
              <w:t>SHA-384</w:t>
            </w:r>
          </w:p>
        </w:tc>
        <w:tc>
          <w:tcPr>
            <w:tcW w:w="989" w:type="dxa"/>
            <w:tcBorders>
              <w:top w:val="single" w:sz="4" w:space="0" w:color="auto"/>
              <w:bottom w:val="single" w:sz="4" w:space="0" w:color="auto"/>
              <w:right w:val="single" w:sz="4" w:space="0" w:color="auto"/>
            </w:tcBorders>
          </w:tcPr>
          <w:p w14:paraId="36FFA106" w14:textId="77777777" w:rsidR="00D91436" w:rsidRPr="00776264" w:rsidRDefault="00D91436" w:rsidP="00283C32">
            <w:pPr>
              <w:pStyle w:val="TAL"/>
              <w:rPr>
                <w:rFonts w:eastAsia="Arial Unicode MS"/>
              </w:rPr>
            </w:pPr>
            <w:r w:rsidRPr="00776264">
              <w:rPr>
                <w:rFonts w:eastAsia="Arial Unicode MS"/>
              </w:rPr>
              <w:t>HS384</w:t>
            </w:r>
          </w:p>
        </w:tc>
      </w:tr>
      <w:tr w:rsidR="00D91436" w:rsidRPr="00776264" w14:paraId="249E598A" w14:textId="77777777" w:rsidTr="00283C32">
        <w:trPr>
          <w:trHeight w:val="115"/>
          <w:jc w:val="center"/>
        </w:trPr>
        <w:tc>
          <w:tcPr>
            <w:tcW w:w="992" w:type="dxa"/>
            <w:vMerge/>
            <w:tcBorders>
              <w:right w:val="single" w:sz="4" w:space="0" w:color="auto"/>
            </w:tcBorders>
          </w:tcPr>
          <w:p w14:paraId="0066C2C5" w14:textId="77777777" w:rsidR="00D91436" w:rsidRPr="00776264" w:rsidRDefault="00D91436" w:rsidP="00283C32">
            <w:pPr>
              <w:pStyle w:val="TAL"/>
            </w:pPr>
          </w:p>
        </w:tc>
        <w:tc>
          <w:tcPr>
            <w:tcW w:w="2431" w:type="dxa"/>
            <w:gridSpan w:val="2"/>
            <w:tcBorders>
              <w:top w:val="single" w:sz="4" w:space="0" w:color="auto"/>
              <w:right w:val="single" w:sz="4" w:space="0" w:color="auto"/>
            </w:tcBorders>
          </w:tcPr>
          <w:p w14:paraId="014AADCD" w14:textId="77777777" w:rsidR="00D91436" w:rsidRPr="00776264" w:rsidRDefault="00D91436" w:rsidP="00283C32">
            <w:pPr>
              <w:pStyle w:val="TAL"/>
              <w:rPr>
                <w:rFonts w:eastAsia="Arial Unicode MS"/>
              </w:rPr>
            </w:pPr>
            <w:r w:rsidRPr="00776264">
              <w:t>SHA-512</w:t>
            </w:r>
          </w:p>
        </w:tc>
        <w:tc>
          <w:tcPr>
            <w:tcW w:w="989" w:type="dxa"/>
            <w:tcBorders>
              <w:top w:val="single" w:sz="4" w:space="0" w:color="auto"/>
              <w:right w:val="single" w:sz="4" w:space="0" w:color="auto"/>
            </w:tcBorders>
          </w:tcPr>
          <w:p w14:paraId="28FA47B9" w14:textId="77777777" w:rsidR="00D91436" w:rsidRPr="00776264" w:rsidRDefault="00D91436" w:rsidP="00283C32">
            <w:pPr>
              <w:pStyle w:val="TAL"/>
              <w:rPr>
                <w:rFonts w:eastAsia="Arial Unicode MS"/>
              </w:rPr>
            </w:pPr>
            <w:r w:rsidRPr="00776264">
              <w:rPr>
                <w:rFonts w:eastAsia="Arial Unicode MS"/>
              </w:rPr>
              <w:t>HS512</w:t>
            </w:r>
          </w:p>
        </w:tc>
      </w:tr>
      <w:tr w:rsidR="00D91436" w:rsidRPr="00776264" w14:paraId="5CAE10F0" w14:textId="77777777" w:rsidTr="00283C32">
        <w:trPr>
          <w:trHeight w:val="197"/>
          <w:jc w:val="center"/>
        </w:trPr>
        <w:tc>
          <w:tcPr>
            <w:tcW w:w="992" w:type="dxa"/>
            <w:vMerge w:val="restart"/>
            <w:tcBorders>
              <w:right w:val="single" w:sz="4" w:space="0" w:color="auto"/>
            </w:tcBorders>
          </w:tcPr>
          <w:p w14:paraId="69DDCD4F" w14:textId="77777777" w:rsidR="00D91436" w:rsidRPr="00776264" w:rsidRDefault="00D91436" w:rsidP="00283C32">
            <w:pPr>
              <w:pStyle w:val="TAL"/>
              <w:rPr>
                <w:rFonts w:eastAsia="Arial Unicode MS"/>
              </w:rPr>
            </w:pPr>
            <w:r w:rsidRPr="00776264">
              <w:rPr>
                <w:rFonts w:eastAsia="Arial Unicode MS"/>
              </w:rPr>
              <w:t>RSA</w:t>
            </w:r>
          </w:p>
        </w:tc>
        <w:tc>
          <w:tcPr>
            <w:tcW w:w="1413" w:type="dxa"/>
            <w:vMerge w:val="restart"/>
            <w:tcBorders>
              <w:right w:val="single" w:sz="4" w:space="0" w:color="auto"/>
            </w:tcBorders>
          </w:tcPr>
          <w:p w14:paraId="7D1A4928" w14:textId="77777777" w:rsidR="00D91436" w:rsidRPr="00776264" w:rsidRDefault="00D91436" w:rsidP="00283C32">
            <w:pPr>
              <w:pStyle w:val="TAL"/>
              <w:rPr>
                <w:rFonts w:eastAsia="Arial Unicode MS"/>
              </w:rPr>
            </w:pPr>
            <w:r w:rsidRPr="00776264">
              <w:t>RSA PKCS1-v1.5 and MGF1 with:</w:t>
            </w:r>
          </w:p>
        </w:tc>
        <w:tc>
          <w:tcPr>
            <w:tcW w:w="1018" w:type="dxa"/>
            <w:tcBorders>
              <w:bottom w:val="single" w:sz="4" w:space="0" w:color="auto"/>
              <w:right w:val="single" w:sz="4" w:space="0" w:color="auto"/>
            </w:tcBorders>
          </w:tcPr>
          <w:p w14:paraId="74756E3A" w14:textId="77777777" w:rsidR="00D91436" w:rsidRPr="00776264" w:rsidRDefault="00D91436" w:rsidP="00283C32">
            <w:pPr>
              <w:pStyle w:val="TAL"/>
              <w:rPr>
                <w:rFonts w:eastAsia="Arial Unicode MS"/>
              </w:rPr>
            </w:pPr>
            <w:r w:rsidRPr="00776264">
              <w:t>SHA-256</w:t>
            </w:r>
          </w:p>
        </w:tc>
        <w:tc>
          <w:tcPr>
            <w:tcW w:w="989" w:type="dxa"/>
            <w:tcBorders>
              <w:bottom w:val="single" w:sz="4" w:space="0" w:color="auto"/>
              <w:right w:val="single" w:sz="4" w:space="0" w:color="auto"/>
            </w:tcBorders>
          </w:tcPr>
          <w:p w14:paraId="58129A16" w14:textId="77777777" w:rsidR="00D91436" w:rsidRPr="00776264" w:rsidRDefault="00D91436" w:rsidP="00283C32">
            <w:pPr>
              <w:pStyle w:val="TAL"/>
              <w:rPr>
                <w:rFonts w:eastAsia="Arial Unicode MS"/>
              </w:rPr>
            </w:pPr>
            <w:r w:rsidRPr="00776264">
              <w:rPr>
                <w:rFonts w:eastAsia="Arial Unicode MS"/>
              </w:rPr>
              <w:t>RS256</w:t>
            </w:r>
          </w:p>
        </w:tc>
      </w:tr>
      <w:tr w:rsidR="00D91436" w:rsidRPr="00776264" w14:paraId="470E65CE" w14:textId="77777777" w:rsidTr="00283C32">
        <w:trPr>
          <w:trHeight w:val="194"/>
          <w:jc w:val="center"/>
        </w:trPr>
        <w:tc>
          <w:tcPr>
            <w:tcW w:w="992" w:type="dxa"/>
            <w:vMerge/>
            <w:tcBorders>
              <w:right w:val="single" w:sz="4" w:space="0" w:color="auto"/>
            </w:tcBorders>
          </w:tcPr>
          <w:p w14:paraId="1CCCA3F4" w14:textId="77777777" w:rsidR="00D91436" w:rsidRPr="00776264" w:rsidRDefault="00D91436" w:rsidP="00283C32">
            <w:pPr>
              <w:pStyle w:val="TAL"/>
              <w:rPr>
                <w:rFonts w:eastAsia="Arial Unicode MS"/>
              </w:rPr>
            </w:pPr>
          </w:p>
        </w:tc>
        <w:tc>
          <w:tcPr>
            <w:tcW w:w="1413" w:type="dxa"/>
            <w:vMerge/>
            <w:tcBorders>
              <w:right w:val="single" w:sz="4" w:space="0" w:color="auto"/>
            </w:tcBorders>
          </w:tcPr>
          <w:p w14:paraId="71BA762B" w14:textId="77777777" w:rsidR="00D91436" w:rsidRPr="00776264" w:rsidRDefault="00D91436" w:rsidP="00283C32">
            <w:pPr>
              <w:pStyle w:val="TAL"/>
            </w:pPr>
          </w:p>
        </w:tc>
        <w:tc>
          <w:tcPr>
            <w:tcW w:w="1018" w:type="dxa"/>
            <w:tcBorders>
              <w:top w:val="single" w:sz="4" w:space="0" w:color="auto"/>
              <w:bottom w:val="single" w:sz="4" w:space="0" w:color="auto"/>
              <w:right w:val="single" w:sz="4" w:space="0" w:color="auto"/>
            </w:tcBorders>
          </w:tcPr>
          <w:p w14:paraId="1954481C" w14:textId="77777777" w:rsidR="00D91436" w:rsidRPr="00776264" w:rsidRDefault="00D91436" w:rsidP="00283C32">
            <w:pPr>
              <w:pStyle w:val="TAL"/>
              <w:rPr>
                <w:rFonts w:eastAsia="Arial Unicode MS"/>
              </w:rPr>
            </w:pPr>
            <w:r w:rsidRPr="00776264">
              <w:t>SHA-384</w:t>
            </w:r>
          </w:p>
        </w:tc>
        <w:tc>
          <w:tcPr>
            <w:tcW w:w="989" w:type="dxa"/>
            <w:tcBorders>
              <w:top w:val="single" w:sz="4" w:space="0" w:color="auto"/>
              <w:bottom w:val="single" w:sz="4" w:space="0" w:color="auto"/>
              <w:right w:val="single" w:sz="4" w:space="0" w:color="auto"/>
            </w:tcBorders>
          </w:tcPr>
          <w:p w14:paraId="515F10A5" w14:textId="77777777" w:rsidR="00D91436" w:rsidRPr="00776264" w:rsidRDefault="00D91436" w:rsidP="00283C32">
            <w:pPr>
              <w:pStyle w:val="TAL"/>
              <w:rPr>
                <w:rFonts w:eastAsia="Arial Unicode MS"/>
              </w:rPr>
            </w:pPr>
            <w:r w:rsidRPr="00776264">
              <w:rPr>
                <w:rFonts w:eastAsia="Arial Unicode MS"/>
              </w:rPr>
              <w:t>RS384</w:t>
            </w:r>
          </w:p>
        </w:tc>
      </w:tr>
      <w:tr w:rsidR="00D91436" w:rsidRPr="00776264" w14:paraId="73AE43C8" w14:textId="77777777" w:rsidTr="00283C32">
        <w:trPr>
          <w:trHeight w:val="212"/>
          <w:jc w:val="center"/>
        </w:trPr>
        <w:tc>
          <w:tcPr>
            <w:tcW w:w="992" w:type="dxa"/>
            <w:vMerge/>
            <w:tcBorders>
              <w:right w:val="single" w:sz="4" w:space="0" w:color="auto"/>
            </w:tcBorders>
          </w:tcPr>
          <w:p w14:paraId="0E645DD7" w14:textId="77777777" w:rsidR="00D91436" w:rsidRPr="00776264" w:rsidRDefault="00D91436" w:rsidP="00283C32">
            <w:pPr>
              <w:pStyle w:val="TAL"/>
              <w:rPr>
                <w:rFonts w:eastAsia="Arial Unicode MS"/>
              </w:rPr>
            </w:pPr>
          </w:p>
        </w:tc>
        <w:tc>
          <w:tcPr>
            <w:tcW w:w="1413" w:type="dxa"/>
            <w:vMerge/>
            <w:tcBorders>
              <w:right w:val="single" w:sz="4" w:space="0" w:color="auto"/>
            </w:tcBorders>
          </w:tcPr>
          <w:p w14:paraId="3B70B7F4" w14:textId="77777777" w:rsidR="00D91436" w:rsidRPr="00776264" w:rsidRDefault="00D91436" w:rsidP="00283C32">
            <w:pPr>
              <w:pStyle w:val="TAL"/>
            </w:pPr>
          </w:p>
        </w:tc>
        <w:tc>
          <w:tcPr>
            <w:tcW w:w="1018" w:type="dxa"/>
            <w:tcBorders>
              <w:top w:val="single" w:sz="4" w:space="0" w:color="auto"/>
              <w:right w:val="single" w:sz="4" w:space="0" w:color="auto"/>
            </w:tcBorders>
          </w:tcPr>
          <w:p w14:paraId="6E4DE3FB" w14:textId="77777777" w:rsidR="00D91436" w:rsidRPr="00776264" w:rsidRDefault="00D91436" w:rsidP="00283C32">
            <w:pPr>
              <w:pStyle w:val="TAL"/>
              <w:rPr>
                <w:rFonts w:eastAsia="Arial Unicode MS"/>
              </w:rPr>
            </w:pPr>
            <w:r w:rsidRPr="00776264">
              <w:t>SHA-512</w:t>
            </w:r>
          </w:p>
        </w:tc>
        <w:tc>
          <w:tcPr>
            <w:tcW w:w="989" w:type="dxa"/>
            <w:tcBorders>
              <w:top w:val="single" w:sz="4" w:space="0" w:color="auto"/>
              <w:right w:val="single" w:sz="4" w:space="0" w:color="auto"/>
            </w:tcBorders>
          </w:tcPr>
          <w:p w14:paraId="3D2FF3F1" w14:textId="77777777" w:rsidR="00D91436" w:rsidRPr="00776264" w:rsidRDefault="00D91436" w:rsidP="00283C32">
            <w:pPr>
              <w:pStyle w:val="TAL"/>
              <w:rPr>
                <w:rFonts w:eastAsia="Arial Unicode MS"/>
              </w:rPr>
            </w:pPr>
            <w:r w:rsidRPr="00776264">
              <w:rPr>
                <w:rFonts w:eastAsia="Arial Unicode MS"/>
              </w:rPr>
              <w:t>RS512</w:t>
            </w:r>
          </w:p>
        </w:tc>
      </w:tr>
      <w:tr w:rsidR="00D91436" w:rsidRPr="00776264" w14:paraId="44FBC08F" w14:textId="77777777" w:rsidTr="00283C32">
        <w:trPr>
          <w:trHeight w:val="97"/>
          <w:jc w:val="center"/>
        </w:trPr>
        <w:tc>
          <w:tcPr>
            <w:tcW w:w="992" w:type="dxa"/>
            <w:vMerge w:val="restart"/>
            <w:tcBorders>
              <w:right w:val="single" w:sz="4" w:space="0" w:color="auto"/>
            </w:tcBorders>
          </w:tcPr>
          <w:p w14:paraId="7F6B4AAF" w14:textId="77777777" w:rsidR="00D91436" w:rsidRPr="00776264" w:rsidRDefault="00D91436" w:rsidP="00283C32">
            <w:pPr>
              <w:pStyle w:val="TAL"/>
              <w:rPr>
                <w:rFonts w:eastAsia="Arial Unicode MS"/>
              </w:rPr>
            </w:pPr>
            <w:r w:rsidRPr="00776264">
              <w:rPr>
                <w:rFonts w:eastAsia="Arial Unicode MS"/>
              </w:rPr>
              <w:t>ECDSA</w:t>
            </w:r>
          </w:p>
        </w:tc>
        <w:tc>
          <w:tcPr>
            <w:tcW w:w="2431" w:type="dxa"/>
            <w:gridSpan w:val="2"/>
            <w:tcBorders>
              <w:bottom w:val="single" w:sz="4" w:space="0" w:color="auto"/>
              <w:right w:val="single" w:sz="4" w:space="0" w:color="auto"/>
            </w:tcBorders>
          </w:tcPr>
          <w:p w14:paraId="521D25AB" w14:textId="77777777" w:rsidR="00D91436" w:rsidRPr="00776264" w:rsidRDefault="00D91436" w:rsidP="00283C32">
            <w:pPr>
              <w:pStyle w:val="TAL"/>
              <w:rPr>
                <w:rFonts w:eastAsia="Arial Unicode MS"/>
              </w:rPr>
            </w:pPr>
            <w:r w:rsidRPr="00776264">
              <w:t>P-256 and SHA-256</w:t>
            </w:r>
          </w:p>
        </w:tc>
        <w:tc>
          <w:tcPr>
            <w:tcW w:w="989" w:type="dxa"/>
            <w:tcBorders>
              <w:bottom w:val="single" w:sz="4" w:space="0" w:color="auto"/>
              <w:right w:val="single" w:sz="4" w:space="0" w:color="auto"/>
            </w:tcBorders>
          </w:tcPr>
          <w:p w14:paraId="433AE1F8" w14:textId="77777777" w:rsidR="00D91436" w:rsidRPr="00776264" w:rsidRDefault="00D91436" w:rsidP="00283C32">
            <w:pPr>
              <w:pStyle w:val="TAL"/>
              <w:rPr>
                <w:rFonts w:eastAsia="Arial Unicode MS"/>
              </w:rPr>
            </w:pPr>
            <w:r w:rsidRPr="00776264">
              <w:rPr>
                <w:rFonts w:eastAsia="Arial Unicode MS"/>
              </w:rPr>
              <w:t>ES256</w:t>
            </w:r>
          </w:p>
        </w:tc>
      </w:tr>
      <w:tr w:rsidR="00D91436" w:rsidRPr="00776264" w14:paraId="18B8C5FA" w14:textId="77777777" w:rsidTr="00283C32">
        <w:trPr>
          <w:trHeight w:val="92"/>
          <w:jc w:val="center"/>
        </w:trPr>
        <w:tc>
          <w:tcPr>
            <w:tcW w:w="992" w:type="dxa"/>
            <w:vMerge/>
            <w:tcBorders>
              <w:right w:val="single" w:sz="4" w:space="0" w:color="auto"/>
            </w:tcBorders>
          </w:tcPr>
          <w:p w14:paraId="09170325" w14:textId="77777777" w:rsidR="00D91436" w:rsidRPr="00776264" w:rsidRDefault="00D91436" w:rsidP="00283C32">
            <w:pPr>
              <w:pStyle w:val="TAL"/>
              <w:rPr>
                <w:rFonts w:eastAsia="Arial Unicode MS"/>
              </w:rPr>
            </w:pPr>
          </w:p>
        </w:tc>
        <w:tc>
          <w:tcPr>
            <w:tcW w:w="2431" w:type="dxa"/>
            <w:gridSpan w:val="2"/>
            <w:tcBorders>
              <w:top w:val="single" w:sz="4" w:space="0" w:color="auto"/>
              <w:bottom w:val="single" w:sz="4" w:space="0" w:color="auto"/>
              <w:right w:val="single" w:sz="4" w:space="0" w:color="auto"/>
            </w:tcBorders>
          </w:tcPr>
          <w:p w14:paraId="52E06A12" w14:textId="77777777" w:rsidR="00D91436" w:rsidRPr="00776264" w:rsidRDefault="00D91436" w:rsidP="00283C32">
            <w:pPr>
              <w:pStyle w:val="TAL"/>
              <w:rPr>
                <w:rFonts w:eastAsia="Arial Unicode MS"/>
              </w:rPr>
            </w:pPr>
            <w:r w:rsidRPr="00776264">
              <w:t>P-384and SHA-384</w:t>
            </w:r>
          </w:p>
        </w:tc>
        <w:tc>
          <w:tcPr>
            <w:tcW w:w="989" w:type="dxa"/>
            <w:tcBorders>
              <w:top w:val="single" w:sz="4" w:space="0" w:color="auto"/>
              <w:bottom w:val="single" w:sz="4" w:space="0" w:color="auto"/>
              <w:right w:val="single" w:sz="4" w:space="0" w:color="auto"/>
            </w:tcBorders>
          </w:tcPr>
          <w:p w14:paraId="06522742" w14:textId="77777777" w:rsidR="00D91436" w:rsidRPr="00776264" w:rsidRDefault="00D91436" w:rsidP="00283C32">
            <w:pPr>
              <w:pStyle w:val="TAL"/>
              <w:rPr>
                <w:rFonts w:eastAsia="Arial Unicode MS"/>
              </w:rPr>
            </w:pPr>
            <w:r w:rsidRPr="00776264">
              <w:rPr>
                <w:rFonts w:eastAsia="Arial Unicode MS"/>
              </w:rPr>
              <w:t>ES384</w:t>
            </w:r>
          </w:p>
        </w:tc>
      </w:tr>
      <w:tr w:rsidR="00D91436" w:rsidRPr="00776264" w14:paraId="456F45BE" w14:textId="77777777" w:rsidTr="00283C32">
        <w:trPr>
          <w:trHeight w:val="106"/>
          <w:jc w:val="center"/>
        </w:trPr>
        <w:tc>
          <w:tcPr>
            <w:tcW w:w="992" w:type="dxa"/>
            <w:vMerge/>
            <w:tcBorders>
              <w:right w:val="single" w:sz="4" w:space="0" w:color="auto"/>
            </w:tcBorders>
          </w:tcPr>
          <w:p w14:paraId="038FC7BD" w14:textId="77777777" w:rsidR="00D91436" w:rsidRPr="00776264" w:rsidRDefault="00D91436" w:rsidP="00283C32">
            <w:pPr>
              <w:pStyle w:val="TAL"/>
              <w:rPr>
                <w:rFonts w:eastAsia="Arial Unicode MS"/>
              </w:rPr>
            </w:pPr>
          </w:p>
        </w:tc>
        <w:tc>
          <w:tcPr>
            <w:tcW w:w="2431" w:type="dxa"/>
            <w:gridSpan w:val="2"/>
            <w:tcBorders>
              <w:top w:val="single" w:sz="4" w:space="0" w:color="auto"/>
              <w:right w:val="single" w:sz="4" w:space="0" w:color="auto"/>
            </w:tcBorders>
          </w:tcPr>
          <w:p w14:paraId="3DEE4ED0" w14:textId="77777777" w:rsidR="00D91436" w:rsidRPr="00776264" w:rsidRDefault="00D91436" w:rsidP="00283C32">
            <w:pPr>
              <w:pStyle w:val="TAL"/>
              <w:rPr>
                <w:rFonts w:eastAsia="Arial Unicode MS"/>
              </w:rPr>
            </w:pPr>
            <w:r w:rsidRPr="00776264">
              <w:t>P-512 and SHA-512</w:t>
            </w:r>
          </w:p>
        </w:tc>
        <w:tc>
          <w:tcPr>
            <w:tcW w:w="989" w:type="dxa"/>
            <w:tcBorders>
              <w:top w:val="single" w:sz="4" w:space="0" w:color="auto"/>
              <w:right w:val="single" w:sz="4" w:space="0" w:color="auto"/>
            </w:tcBorders>
          </w:tcPr>
          <w:p w14:paraId="7A526164" w14:textId="77777777" w:rsidR="00D91436" w:rsidRPr="00776264" w:rsidRDefault="00D91436" w:rsidP="00283C32">
            <w:pPr>
              <w:pStyle w:val="TAL"/>
              <w:rPr>
                <w:rFonts w:eastAsia="Arial Unicode MS"/>
              </w:rPr>
            </w:pPr>
            <w:r w:rsidRPr="00776264">
              <w:rPr>
                <w:rFonts w:eastAsia="Arial Unicode MS"/>
              </w:rPr>
              <w:t>ES512</w:t>
            </w:r>
          </w:p>
        </w:tc>
      </w:tr>
    </w:tbl>
    <w:p w14:paraId="58D37326" w14:textId="77777777" w:rsidR="00D91436" w:rsidRPr="00776264" w:rsidRDefault="00D91436" w:rsidP="00D91436"/>
    <w:p w14:paraId="42F54C93" w14:textId="77777777" w:rsidR="008E1ED0" w:rsidRPr="00776264" w:rsidRDefault="00D91436" w:rsidP="00D91436">
      <w:r w:rsidRPr="00776264">
        <w:t xml:space="preserve">The output generated by JWS conforms to either the JWS JSON Serialization or a URI-safe JWS Compact Serialization. The JWS JSON Serialization may be transported "plain" </w:t>
      </w:r>
      <w:r w:rsidR="00465698">
        <w:t>-</w:t>
      </w:r>
      <w:r w:rsidRPr="00776264">
        <w:t xml:space="preserve"> with no encoding, or may be encoded in base64. oneM2M </w:t>
      </w:r>
      <w:r w:rsidRPr="00776264">
        <w:rPr>
          <w:rFonts w:cs="Arial"/>
          <w:szCs w:val="18"/>
          <w:lang w:eastAsia="ko-KR"/>
        </w:rPr>
        <w:t xml:space="preserve">TS-0004 </w:t>
      </w:r>
      <w:r w:rsidR="003A296B" w:rsidRPr="00A656D0">
        <w:rPr>
          <w:rFonts w:cs="Arial"/>
          <w:szCs w:val="18"/>
          <w:lang w:eastAsia="ko-KR"/>
        </w:rPr>
        <w:t>[</w:t>
      </w:r>
      <w:r w:rsidR="003A296B" w:rsidRPr="00A656D0">
        <w:rPr>
          <w:rFonts w:cs="Arial"/>
          <w:szCs w:val="18"/>
          <w:lang w:eastAsia="ko-KR"/>
        </w:rPr>
        <w:fldChar w:fldCharType="begin"/>
      </w:r>
      <w:r w:rsidR="003A296B" w:rsidRPr="00A656D0">
        <w:rPr>
          <w:rFonts w:cs="Arial"/>
          <w:szCs w:val="18"/>
          <w:lang w:eastAsia="ko-KR"/>
        </w:rPr>
        <w:instrText xml:space="preserve">REF REF_ONEM2MTS_0004 \h </w:instrText>
      </w:r>
      <w:r w:rsidR="003A296B" w:rsidRPr="00A656D0">
        <w:rPr>
          <w:rFonts w:cs="Arial"/>
          <w:szCs w:val="18"/>
          <w:lang w:eastAsia="ko-KR"/>
        </w:rPr>
      </w:r>
      <w:r w:rsidR="003A296B" w:rsidRPr="00A656D0">
        <w:rPr>
          <w:rFonts w:cs="Arial"/>
          <w:szCs w:val="18"/>
          <w:lang w:eastAsia="ko-KR"/>
        </w:rPr>
        <w:fldChar w:fldCharType="separate"/>
      </w:r>
      <w:r w:rsidR="003A296B" w:rsidRPr="00A656D0">
        <w:t>4</w:t>
      </w:r>
      <w:r w:rsidR="003A296B" w:rsidRPr="00A656D0">
        <w:rPr>
          <w:rFonts w:cs="Arial"/>
          <w:szCs w:val="18"/>
          <w:lang w:eastAsia="ko-KR"/>
        </w:rPr>
        <w:fldChar w:fldCharType="end"/>
      </w:r>
      <w:r w:rsidR="003A296B" w:rsidRPr="00A656D0">
        <w:rPr>
          <w:rFonts w:cs="Arial"/>
          <w:szCs w:val="18"/>
          <w:lang w:eastAsia="ko-KR"/>
        </w:rPr>
        <w:t>]</w:t>
      </w:r>
      <w:r w:rsidRPr="00776264">
        <w:rPr>
          <w:rFonts w:cs="Arial"/>
          <w:szCs w:val="18"/>
          <w:lang w:eastAsia="ko-KR"/>
        </w:rPr>
        <w:t xml:space="preserve"> </w:t>
      </w:r>
      <w:r w:rsidRPr="00776264">
        <w:t xml:space="preserve">defines the datatype </w:t>
      </w:r>
      <w:r w:rsidRPr="00776264">
        <w:rPr>
          <w:rFonts w:cs="Arial"/>
          <w:szCs w:val="18"/>
          <w:lang w:eastAsia="ko-KR"/>
        </w:rPr>
        <w:t xml:space="preserve">m2m:e2eCompactJWS for the </w:t>
      </w:r>
      <w:r w:rsidRPr="00776264">
        <w:t>JWS Compact Serialization.</w:t>
      </w:r>
    </w:p>
    <w:p w14:paraId="57878016" w14:textId="77777777" w:rsidR="008E1ED0" w:rsidRPr="00776264" w:rsidRDefault="008E1ED0" w:rsidP="008E1ED0">
      <w:pPr>
        <w:pStyle w:val="Heading4"/>
      </w:pPr>
      <w:bookmarkStart w:id="774" w:name="_Toc507668849"/>
      <w:bookmarkStart w:id="775" w:name="_Toc508115466"/>
      <w:r w:rsidRPr="00776264">
        <w:t>8.5.3.4</w:t>
      </w:r>
      <w:r w:rsidRPr="00776264">
        <w:tab/>
        <w:t>Nested-Sign-then-Encrypt ESData Security Class Protocol Details</w:t>
      </w:r>
      <w:bookmarkEnd w:id="774"/>
      <w:bookmarkEnd w:id="775"/>
    </w:p>
    <w:p w14:paraId="0449C049" w14:textId="77777777" w:rsidR="008E1ED0" w:rsidRPr="00776264" w:rsidRDefault="008E1ED0" w:rsidP="00100E05">
      <w:pPr>
        <w:pStyle w:val="BN"/>
        <w:numPr>
          <w:ilvl w:val="0"/>
          <w:numId w:val="0"/>
        </w:numPr>
      </w:pPr>
      <w:r w:rsidRPr="00776264">
        <w:t>The high level steps for the Nested-Sign-then-Encrypt ESData Security Class are described in clause 8.5.2.4. The inner Envelope shall be generated and processed according to one or more RSA or ECDSA signature types specified in clause</w:t>
      </w:r>
      <w:r w:rsidR="003C13A1" w:rsidRPr="00776264">
        <w:t> </w:t>
      </w:r>
      <w:r w:rsidRPr="00776264">
        <w:t>8.5.3.</w:t>
      </w:r>
      <w:r w:rsidR="004F6532" w:rsidRPr="00776264">
        <w:t>3</w:t>
      </w:r>
      <w:r w:rsidR="005C4C98" w:rsidRPr="00776264">
        <w:t>.</w:t>
      </w:r>
      <w:r w:rsidRPr="00776264">
        <w:t xml:space="preserve"> The inner Envelope shall be generated and processed according to any combination of </w:t>
      </w:r>
      <w:r w:rsidR="00B53E23" w:rsidRPr="00776264">
        <w:t xml:space="preserve">one or more </w:t>
      </w:r>
      <w:r w:rsidRPr="00776264">
        <w:t>key management algorithms specified in clause 8.5.3.</w:t>
      </w:r>
      <w:r w:rsidR="004F6532" w:rsidRPr="00776264">
        <w:t>2</w:t>
      </w:r>
      <w:r w:rsidRPr="00776264">
        <w:t>.</w:t>
      </w:r>
    </w:p>
    <w:p w14:paraId="1C626067" w14:textId="77777777" w:rsidR="002D2EDC" w:rsidRPr="00776264" w:rsidRDefault="002D2EDC" w:rsidP="002322B6">
      <w:pPr>
        <w:pStyle w:val="Heading2"/>
      </w:pPr>
      <w:bookmarkStart w:id="776" w:name="_Toc507668850"/>
      <w:bookmarkStart w:id="777" w:name="_Toc508115467"/>
      <w:r w:rsidRPr="00776264">
        <w:t>8.6</w:t>
      </w:r>
      <w:r w:rsidRPr="00776264">
        <w:tab/>
        <w:t>Remote Security Frameworks for End-to-End Security</w:t>
      </w:r>
      <w:bookmarkEnd w:id="776"/>
      <w:bookmarkEnd w:id="777"/>
    </w:p>
    <w:p w14:paraId="05190585" w14:textId="77777777" w:rsidR="002D2EDC" w:rsidRPr="00776264" w:rsidRDefault="002D2EDC" w:rsidP="002322B6">
      <w:pPr>
        <w:pStyle w:val="Heading3"/>
        <w:rPr>
          <w:rFonts w:eastAsia="SimSun"/>
        </w:rPr>
      </w:pPr>
      <w:bookmarkStart w:id="778" w:name="_Toc507668851"/>
      <w:bookmarkStart w:id="779" w:name="_Toc508115468"/>
      <w:r w:rsidRPr="00776264">
        <w:rPr>
          <w:rFonts w:eastAsia="SimSun"/>
        </w:rPr>
        <w:t>8.6.1</w:t>
      </w:r>
      <w:r w:rsidRPr="00776264">
        <w:rPr>
          <w:sz w:val="32"/>
          <w:szCs w:val="32"/>
        </w:rPr>
        <w:tab/>
      </w:r>
      <w:r w:rsidRPr="00776264">
        <w:rPr>
          <w:rFonts w:eastAsia="SimSun"/>
        </w:rPr>
        <w:t>Overview on Remote Provisioning and Registration of Credentials for End-to-End Security</w:t>
      </w:r>
      <w:bookmarkEnd w:id="778"/>
      <w:bookmarkEnd w:id="779"/>
    </w:p>
    <w:p w14:paraId="2BF57857" w14:textId="77777777" w:rsidR="00044AF7" w:rsidRPr="00776264" w:rsidRDefault="00044AF7" w:rsidP="00154F80">
      <w:pPr>
        <w:pStyle w:val="Heading4"/>
        <w:rPr>
          <w:rFonts w:eastAsia="SimSun"/>
        </w:rPr>
      </w:pPr>
      <w:bookmarkStart w:id="780" w:name="_Toc507668852"/>
      <w:bookmarkStart w:id="781" w:name="_Toc508115469"/>
      <w:r w:rsidRPr="00776264">
        <w:rPr>
          <w:rFonts w:eastAsia="SimSun"/>
        </w:rPr>
        <w:t>8.6.1.1</w:t>
      </w:r>
      <w:r w:rsidRPr="00776264">
        <w:rPr>
          <w:rFonts w:eastAsia="SimSun"/>
        </w:rPr>
        <w:tab/>
        <w:t>Introduction</w:t>
      </w:r>
      <w:bookmarkEnd w:id="780"/>
      <w:bookmarkEnd w:id="781"/>
    </w:p>
    <w:p w14:paraId="03165DDA" w14:textId="77777777" w:rsidR="002D2EDC" w:rsidRPr="00776264" w:rsidRDefault="002D2EDC" w:rsidP="002D2EDC">
      <w:pPr>
        <w:textAlignment w:val="auto"/>
        <w:rPr>
          <w:rFonts w:eastAsia="SimSun"/>
        </w:rPr>
      </w:pPr>
      <w:r w:rsidRPr="00776264">
        <w:rPr>
          <w:rFonts w:eastAsia="SimSun"/>
        </w:rPr>
        <w:t>The Remote Provisioning Framework for End-to-End Security shall involve the ability for an entity to register and provision end-to-end credentials by means of a Trust Enabl</w:t>
      </w:r>
      <w:r w:rsidR="00F23259" w:rsidRPr="00776264">
        <w:rPr>
          <w:rFonts w:eastAsia="SimSun"/>
        </w:rPr>
        <w:t>ing</w:t>
      </w:r>
      <w:r w:rsidRPr="00776264">
        <w:rPr>
          <w:rFonts w:eastAsia="SimSun"/>
        </w:rPr>
        <w:t xml:space="preserve"> Function</w:t>
      </w:r>
      <w:r w:rsidR="004C3B42" w:rsidRPr="00776264">
        <w:rPr>
          <w:rFonts w:eastAsia="SimSun"/>
        </w:rPr>
        <w:t xml:space="preserve"> for end-to-end security</w:t>
      </w:r>
      <w:r w:rsidRPr="00776264">
        <w:rPr>
          <w:rFonts w:eastAsia="SimSun"/>
        </w:rPr>
        <w:t>. An M2M Enrolment Function, M2M Authentication Function or a MN-CSE that is equipped with the ability to register and provision end</w:t>
      </w:r>
      <w:r w:rsidR="00445833" w:rsidRPr="00776264">
        <w:rPr>
          <w:rFonts w:eastAsia="SimSun"/>
        </w:rPr>
        <w:noBreakHyphen/>
      </w:r>
      <w:r w:rsidRPr="00776264">
        <w:rPr>
          <w:rFonts w:eastAsia="SimSun"/>
        </w:rPr>
        <w:t xml:space="preserve">to-end security credentials may </w:t>
      </w:r>
      <w:r w:rsidR="004C3B42" w:rsidRPr="00776264">
        <w:rPr>
          <w:rFonts w:eastAsia="SimSun"/>
        </w:rPr>
        <w:t xml:space="preserve">act as </w:t>
      </w:r>
      <w:r w:rsidRPr="00776264">
        <w:rPr>
          <w:rFonts w:eastAsia="SimSun"/>
        </w:rPr>
        <w:t>a Trust Enabl</w:t>
      </w:r>
      <w:r w:rsidR="00F23259" w:rsidRPr="00776264">
        <w:rPr>
          <w:rFonts w:eastAsia="SimSun"/>
        </w:rPr>
        <w:t>ing</w:t>
      </w:r>
      <w:r w:rsidRPr="00776264">
        <w:rPr>
          <w:rFonts w:eastAsia="SimSun"/>
        </w:rPr>
        <w:t xml:space="preserve"> Function</w:t>
      </w:r>
      <w:r w:rsidR="004C3B42" w:rsidRPr="00776264">
        <w:rPr>
          <w:rFonts w:eastAsia="SimSun"/>
        </w:rPr>
        <w:t xml:space="preserve"> for end-to-end security</w:t>
      </w:r>
      <w:r w:rsidRPr="00776264">
        <w:rPr>
          <w:rFonts w:eastAsia="SimSun"/>
        </w:rPr>
        <w:t>.</w:t>
      </w:r>
    </w:p>
    <w:p w14:paraId="0C1B292C" w14:textId="77777777" w:rsidR="002D2EDC" w:rsidRPr="00776264" w:rsidRDefault="002D2EDC" w:rsidP="00A315F9">
      <w:pPr>
        <w:textAlignment w:val="auto"/>
        <w:rPr>
          <w:rFonts w:eastAsia="Calibri"/>
        </w:rPr>
      </w:pPr>
      <w:r w:rsidRPr="00776264">
        <w:rPr>
          <w:rFonts w:eastAsia="Calibri"/>
        </w:rPr>
        <w:t>The End-to-End Security Credentials derived may be used for providing the following security protection mechanisms:</w:t>
      </w:r>
    </w:p>
    <w:p w14:paraId="09074093" w14:textId="77777777" w:rsidR="002D2EDC" w:rsidRPr="00776264" w:rsidRDefault="002D2EDC" w:rsidP="00445833">
      <w:pPr>
        <w:pStyle w:val="B1"/>
      </w:pPr>
      <w:r w:rsidRPr="00776264">
        <w:t>Message (primitive) integrity and authenticity using a Message Integrity Code (MIC)</w:t>
      </w:r>
      <w:r w:rsidR="00445833" w:rsidRPr="00776264">
        <w:t>.</w:t>
      </w:r>
    </w:p>
    <w:p w14:paraId="76450BB9" w14:textId="77777777" w:rsidR="002D2EDC" w:rsidRPr="00776264" w:rsidRDefault="002D2EDC" w:rsidP="00445833">
      <w:pPr>
        <w:pStyle w:val="B1"/>
      </w:pPr>
      <w:r w:rsidRPr="00776264">
        <w:t>Message (primitive) confidentiality</w:t>
      </w:r>
      <w:r w:rsidR="00445833" w:rsidRPr="00776264">
        <w:t>.</w:t>
      </w:r>
    </w:p>
    <w:p w14:paraId="51DFC254" w14:textId="77777777" w:rsidR="002D2EDC" w:rsidRPr="00776264" w:rsidRDefault="002D2EDC" w:rsidP="00445833">
      <w:pPr>
        <w:pStyle w:val="B1"/>
        <w:rPr>
          <w:rFonts w:eastAsia="SimSun"/>
        </w:rPr>
      </w:pPr>
      <w:r w:rsidRPr="00776264">
        <w:t>Integrity and authenticity of the data (attributes) using Data Integrity Tag (DIT)</w:t>
      </w:r>
      <w:r w:rsidR="00445833" w:rsidRPr="00776264">
        <w:t>.</w:t>
      </w:r>
    </w:p>
    <w:p w14:paraId="102EE8B6" w14:textId="77777777" w:rsidR="002D2EDC" w:rsidRPr="00776264" w:rsidRDefault="002D2EDC" w:rsidP="00445833">
      <w:pPr>
        <w:pStyle w:val="B1"/>
        <w:rPr>
          <w:rFonts w:eastAsia="SimSun"/>
        </w:rPr>
      </w:pPr>
      <w:r w:rsidRPr="00776264">
        <w:t>Confidentiality of data (attributes)</w:t>
      </w:r>
      <w:r w:rsidR="00445833" w:rsidRPr="00776264">
        <w:t>.</w:t>
      </w:r>
    </w:p>
    <w:p w14:paraId="72A23993" w14:textId="77777777" w:rsidR="002D2EDC" w:rsidRPr="00776264" w:rsidRDefault="002D2EDC" w:rsidP="00A315F9">
      <w:pPr>
        <w:textAlignment w:val="auto"/>
        <w:rPr>
          <w:rFonts w:eastAsia="SimSun"/>
        </w:rPr>
      </w:pPr>
      <w:r w:rsidRPr="00776264">
        <w:rPr>
          <w:rFonts w:eastAsia="SimSun"/>
        </w:rPr>
        <w:t xml:space="preserve">Security protected messages and data (attributes) may be enveloped using ESPrim and ESData respectively using mechanisms described in </w:t>
      </w:r>
      <w:r w:rsidR="004C3B42" w:rsidRPr="00776264">
        <w:rPr>
          <w:rFonts w:eastAsia="SimSun"/>
        </w:rPr>
        <w:t xml:space="preserve">clause 8.4 </w:t>
      </w:r>
      <w:r w:rsidR="00187AA5" w:rsidRPr="00776264">
        <w:rPr>
          <w:rFonts w:eastAsia="SimSun"/>
        </w:rPr>
        <w:t>"</w:t>
      </w:r>
      <w:r w:rsidR="004C3B42" w:rsidRPr="00776264">
        <w:rPr>
          <w:rFonts w:eastAsia="SimSun"/>
        </w:rPr>
        <w:t>End-to-end security of primitives</w:t>
      </w:r>
      <w:r w:rsidR="00187AA5" w:rsidRPr="00776264">
        <w:rPr>
          <w:rFonts w:eastAsia="SimSun"/>
        </w:rPr>
        <w:t>"</w:t>
      </w:r>
      <w:r w:rsidR="004C3B42" w:rsidRPr="00776264">
        <w:rPr>
          <w:rFonts w:eastAsia="SimSun"/>
        </w:rPr>
        <w:t xml:space="preserve"> and 8.5 </w:t>
      </w:r>
      <w:r w:rsidR="00187AA5" w:rsidRPr="00776264">
        <w:rPr>
          <w:rFonts w:eastAsia="SimSun"/>
        </w:rPr>
        <w:t>"</w:t>
      </w:r>
      <w:r w:rsidR="004C3B42" w:rsidRPr="00776264">
        <w:rPr>
          <w:rFonts w:eastAsia="SimSun"/>
        </w:rPr>
        <w:t>End-to-end security of data</w:t>
      </w:r>
      <w:r w:rsidR="00187AA5" w:rsidRPr="00776264">
        <w:rPr>
          <w:rFonts w:eastAsia="SimSun"/>
        </w:rPr>
        <w:t>"</w:t>
      </w:r>
      <w:r w:rsidRPr="00776264">
        <w:rPr>
          <w:rFonts w:eastAsia="SimSun"/>
        </w:rPr>
        <w:t>. Message authenticity</w:t>
      </w:r>
      <w:r w:rsidR="003125B6" w:rsidRPr="00776264">
        <w:rPr>
          <w:rFonts w:eastAsia="SimSun"/>
        </w:rPr>
        <w:t>/</w:t>
      </w:r>
      <w:r w:rsidRPr="00776264">
        <w:rPr>
          <w:rFonts w:eastAsia="SimSun"/>
        </w:rPr>
        <w:t xml:space="preserve">integrity and confidentiality </w:t>
      </w:r>
      <w:r w:rsidR="004C3B42" w:rsidRPr="00776264">
        <w:rPr>
          <w:rFonts w:eastAsia="SimSun"/>
        </w:rPr>
        <w:t xml:space="preserve">are </w:t>
      </w:r>
      <w:r w:rsidRPr="00776264">
        <w:rPr>
          <w:rFonts w:eastAsia="SimSun"/>
        </w:rPr>
        <w:t xml:space="preserve">provided using ESPrim, while integrity and confidentiality of application Data (attributes) </w:t>
      </w:r>
      <w:r w:rsidR="004C3B42" w:rsidRPr="00776264">
        <w:rPr>
          <w:rFonts w:eastAsia="SimSun"/>
        </w:rPr>
        <w:t xml:space="preserve">are </w:t>
      </w:r>
      <w:r w:rsidRPr="00776264">
        <w:rPr>
          <w:rFonts w:eastAsia="SimSun"/>
        </w:rPr>
        <w:t>provided by using ESData Objects.</w:t>
      </w:r>
    </w:p>
    <w:p w14:paraId="5487A3BA" w14:textId="77777777" w:rsidR="002D2EDC" w:rsidRPr="00776264" w:rsidRDefault="002D2EDC" w:rsidP="00A315F9">
      <w:pPr>
        <w:textAlignment w:val="auto"/>
        <w:rPr>
          <w:rFonts w:eastAsia="SimSun"/>
        </w:rPr>
      </w:pPr>
      <w:r w:rsidRPr="00776264">
        <w:rPr>
          <w:rFonts w:eastAsia="SimSun"/>
        </w:rPr>
        <w:t>End-to-End Security may be provided using:</w:t>
      </w:r>
    </w:p>
    <w:p w14:paraId="72A102FD" w14:textId="77777777" w:rsidR="002D2EDC" w:rsidRPr="00776264" w:rsidRDefault="002D2EDC" w:rsidP="0029338F">
      <w:pPr>
        <w:pStyle w:val="BN"/>
        <w:numPr>
          <w:ilvl w:val="0"/>
          <w:numId w:val="18"/>
        </w:numPr>
        <w:rPr>
          <w:rFonts w:eastAsia="SimSun"/>
        </w:rPr>
      </w:pPr>
      <w:r w:rsidRPr="00776264">
        <w:rPr>
          <w:rFonts w:eastAsia="SimSun"/>
        </w:rPr>
        <w:t xml:space="preserve">Leveraging Remote </w:t>
      </w:r>
      <w:r w:rsidR="004C3B42" w:rsidRPr="00776264">
        <w:rPr>
          <w:rFonts w:eastAsia="SimSun"/>
        </w:rPr>
        <w:t xml:space="preserve">Security </w:t>
      </w:r>
      <w:r w:rsidRPr="00776264">
        <w:rPr>
          <w:rFonts w:eastAsia="SimSun"/>
        </w:rPr>
        <w:t xml:space="preserve">Provisioning process based on </w:t>
      </w:r>
      <w:r w:rsidR="00445833" w:rsidRPr="00776264">
        <w:rPr>
          <w:rFonts w:eastAsia="SimSun"/>
        </w:rPr>
        <w:t>c</w:t>
      </w:r>
      <w:r w:rsidRPr="00776264">
        <w:rPr>
          <w:rFonts w:eastAsia="SimSun"/>
        </w:rPr>
        <w:t>lause 8.3 and described in clause 8.6.2</w:t>
      </w:r>
      <w:r w:rsidR="00445833" w:rsidRPr="00776264">
        <w:rPr>
          <w:rFonts w:eastAsia="SimSun"/>
        </w:rPr>
        <w:t>.</w:t>
      </w:r>
    </w:p>
    <w:p w14:paraId="25FC9DBF" w14:textId="77777777" w:rsidR="002D2EDC" w:rsidRPr="00776264" w:rsidRDefault="002D2EDC" w:rsidP="0029338F">
      <w:pPr>
        <w:pStyle w:val="BN"/>
        <w:numPr>
          <w:ilvl w:val="0"/>
          <w:numId w:val="18"/>
        </w:numPr>
        <w:rPr>
          <w:rFonts w:eastAsia="SimSun"/>
        </w:rPr>
      </w:pPr>
      <w:r w:rsidRPr="00776264">
        <w:rPr>
          <w:rFonts w:eastAsia="SimSun"/>
        </w:rPr>
        <w:t xml:space="preserve">Using Source-generated Credentials described in </w:t>
      </w:r>
      <w:r w:rsidR="00445833" w:rsidRPr="00776264">
        <w:rPr>
          <w:rFonts w:eastAsia="SimSun"/>
        </w:rPr>
        <w:t xml:space="preserve">clause </w:t>
      </w:r>
      <w:r w:rsidRPr="00776264">
        <w:rPr>
          <w:rFonts w:eastAsia="SimSun"/>
        </w:rPr>
        <w:t>8.6.3</w:t>
      </w:r>
      <w:r w:rsidR="00445833" w:rsidRPr="00776264">
        <w:rPr>
          <w:rFonts w:eastAsia="SimSun"/>
        </w:rPr>
        <w:t>.</w:t>
      </w:r>
    </w:p>
    <w:p w14:paraId="673C6959" w14:textId="77777777" w:rsidR="002D2EDC" w:rsidRPr="00776264" w:rsidRDefault="002D2EDC" w:rsidP="002322B6">
      <w:pPr>
        <w:pStyle w:val="Heading4"/>
        <w:rPr>
          <w:rFonts w:eastAsia="SimSun"/>
        </w:rPr>
      </w:pPr>
      <w:bookmarkStart w:id="782" w:name="_Toc507668853"/>
      <w:bookmarkStart w:id="783" w:name="_Toc508115470"/>
      <w:r w:rsidRPr="00776264">
        <w:rPr>
          <w:rFonts w:eastAsia="SimSun"/>
        </w:rPr>
        <w:t>8.6.1.</w:t>
      </w:r>
      <w:r w:rsidR="00044AF7" w:rsidRPr="00776264">
        <w:rPr>
          <w:rFonts w:eastAsia="SimSun"/>
        </w:rPr>
        <w:t>2</w:t>
      </w:r>
      <w:r w:rsidRPr="00776264">
        <w:rPr>
          <w:rFonts w:eastAsia="SimSun"/>
        </w:rPr>
        <w:tab/>
        <w:t>Overall Description of Registration and Remote Provisioning for End-to-End Security</w:t>
      </w:r>
      <w:bookmarkEnd w:id="782"/>
      <w:bookmarkEnd w:id="783"/>
    </w:p>
    <w:p w14:paraId="13A267AE" w14:textId="77777777" w:rsidR="002D2EDC" w:rsidRPr="00776264" w:rsidRDefault="002D2EDC" w:rsidP="00A315F9">
      <w:pPr>
        <w:textAlignment w:val="auto"/>
        <w:rPr>
          <w:rFonts w:eastAsia="Calibri"/>
        </w:rPr>
      </w:pPr>
      <w:r w:rsidRPr="00776264">
        <w:rPr>
          <w:rFonts w:eastAsia="Calibri"/>
        </w:rPr>
        <w:t>This clause provides description o</w:t>
      </w:r>
      <w:r w:rsidR="004C3B42" w:rsidRPr="00776264">
        <w:rPr>
          <w:rFonts w:eastAsia="Calibri"/>
        </w:rPr>
        <w:t>f</w:t>
      </w:r>
      <w:r w:rsidRPr="00776264">
        <w:rPr>
          <w:rFonts w:eastAsia="Calibri"/>
        </w:rPr>
        <w:t xml:space="preserve"> mechanisms that may be employed for generation, registration and provisioning of credential(s) that shall be used for end-to-end security. Based on security requirements or security profile associated with an Entity (e.g. AE) and indicated within the &lt;</w:t>
      </w:r>
      <w:r w:rsidRPr="00776264">
        <w:rPr>
          <w:rFonts w:eastAsia="Calibri"/>
          <w:i/>
        </w:rPr>
        <w:t>e2ESecurityCapabilities</w:t>
      </w:r>
      <w:r w:rsidRPr="00776264">
        <w:rPr>
          <w:rFonts w:eastAsia="Calibri"/>
        </w:rPr>
        <w:t>&gt; resource</w:t>
      </w:r>
      <w:r w:rsidR="007F7538" w:rsidRPr="00776264">
        <w:rPr>
          <w:rFonts w:eastAsia="Calibri"/>
        </w:rPr>
        <w:t xml:space="preserve"> </w:t>
      </w:r>
      <w:r w:rsidRPr="00776264">
        <w:rPr>
          <w:rFonts w:eastAsia="Calibri"/>
        </w:rPr>
        <w:t xml:space="preserve">described in clause </w:t>
      </w:r>
      <w:r w:rsidRPr="00776264">
        <w:t xml:space="preserve">9.6.1.3.2 </w:t>
      </w:r>
      <w:r w:rsidR="00F53D2A" w:rsidRPr="00776264">
        <w:t>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xml:space="preserve">, </w:t>
      </w:r>
      <w:r w:rsidRPr="00776264">
        <w:rPr>
          <w:rFonts w:eastAsia="Calibri"/>
        </w:rPr>
        <w:t>appropriate end-to-end security credentials shall be generated. The remote provisioning mechanisms leverag</w:t>
      </w:r>
      <w:r w:rsidR="00445833" w:rsidRPr="00776264">
        <w:rPr>
          <w:rFonts w:eastAsia="Calibri"/>
        </w:rPr>
        <w:t>es the mechanisms described in c</w:t>
      </w:r>
      <w:r w:rsidRPr="00776264">
        <w:rPr>
          <w:rFonts w:eastAsia="Calibri"/>
        </w:rPr>
        <w:t>lause</w:t>
      </w:r>
      <w:del w:id="784" w:author="Catherine Lavigne" w:date="2018-03-06T11:26:00Z">
        <w:r w:rsidRPr="00776264" w:rsidDel="00027AF7">
          <w:rPr>
            <w:rFonts w:eastAsia="Calibri"/>
          </w:rPr>
          <w:delText>s</w:delText>
        </w:r>
      </w:del>
      <w:r w:rsidRPr="00776264">
        <w:rPr>
          <w:rFonts w:eastAsia="Calibri"/>
        </w:rPr>
        <w:t xml:space="preserve"> 8.3 on the Remote </w:t>
      </w:r>
      <w:r w:rsidR="004C3B42" w:rsidRPr="00776264">
        <w:rPr>
          <w:rFonts w:eastAsia="Calibri"/>
        </w:rPr>
        <w:t xml:space="preserve">Security </w:t>
      </w:r>
      <w:r w:rsidRPr="00776264">
        <w:rPr>
          <w:rFonts w:eastAsia="Calibri"/>
        </w:rPr>
        <w:t>Provisioning Frameworks and extends the mechanism in order that end-to-end Security credentials may be registered and shall be provisioned for entities that are more than one-hop away from one another. Figure 8.6.1.</w:t>
      </w:r>
      <w:del w:id="785" w:author="Catherine Lavigne" w:date="2018-03-06T11:02:00Z">
        <w:r w:rsidRPr="00776264" w:rsidDel="002843A0">
          <w:rPr>
            <w:rFonts w:eastAsia="Calibri"/>
          </w:rPr>
          <w:delText>1</w:delText>
        </w:r>
      </w:del>
      <w:ins w:id="786" w:author="Catherine Lavigne" w:date="2018-03-06T11:02:00Z">
        <w:r w:rsidR="002843A0">
          <w:rPr>
            <w:rFonts w:eastAsia="Calibri"/>
          </w:rPr>
          <w:t>2</w:t>
        </w:r>
      </w:ins>
      <w:r w:rsidRPr="00776264">
        <w:rPr>
          <w:rFonts w:eastAsia="Calibri"/>
        </w:rPr>
        <w:t>-1 provides a sequence of high-level steps that may be followed for remote registration and provisioning of end-to-end credentials.</w:t>
      </w:r>
    </w:p>
    <w:p w14:paraId="58704AB6" w14:textId="77777777" w:rsidR="002D2EDC" w:rsidRPr="00776264" w:rsidRDefault="002D2EDC" w:rsidP="00A315F9">
      <w:pPr>
        <w:textAlignment w:val="auto"/>
        <w:rPr>
          <w:rFonts w:eastAsia="Calibri"/>
        </w:rPr>
      </w:pPr>
      <w:r w:rsidRPr="00776264">
        <w:rPr>
          <w:rFonts w:eastAsia="Calibri"/>
        </w:rPr>
        <w:t>The steps involved in end-to-end security protection involve:</w:t>
      </w:r>
    </w:p>
    <w:p w14:paraId="66EF136A" w14:textId="77777777" w:rsidR="002D2EDC" w:rsidRPr="00776264" w:rsidRDefault="002D2EDC" w:rsidP="0029338F">
      <w:pPr>
        <w:pStyle w:val="BN"/>
        <w:numPr>
          <w:ilvl w:val="0"/>
          <w:numId w:val="19"/>
        </w:numPr>
        <w:rPr>
          <w:rFonts w:eastAsia="Calibri"/>
        </w:rPr>
      </w:pPr>
      <w:r w:rsidRPr="00776264">
        <w:rPr>
          <w:rFonts w:eastAsia="Calibri"/>
        </w:rPr>
        <w:t>A Source ESP End-Point identifying the right set of security mechanisms and generating appropriate credentials</w:t>
      </w:r>
      <w:r w:rsidR="00445833" w:rsidRPr="00776264">
        <w:rPr>
          <w:rFonts w:eastAsia="Calibri"/>
        </w:rPr>
        <w:t>.</w:t>
      </w:r>
    </w:p>
    <w:p w14:paraId="7CC8A78A" w14:textId="77777777" w:rsidR="002D2EDC" w:rsidRPr="00776264" w:rsidRDefault="002D2EDC" w:rsidP="00445833">
      <w:pPr>
        <w:pStyle w:val="BN"/>
        <w:rPr>
          <w:rFonts w:eastAsia="Calibri"/>
        </w:rPr>
      </w:pPr>
      <w:r w:rsidRPr="00776264">
        <w:rPr>
          <w:rFonts w:eastAsia="Calibri"/>
        </w:rPr>
        <w:t>Registering the credentials with a Trust Enabl</w:t>
      </w:r>
      <w:r w:rsidR="00F23259" w:rsidRPr="00776264">
        <w:rPr>
          <w:rFonts w:eastAsia="Calibri"/>
        </w:rPr>
        <w:t>ing</w:t>
      </w:r>
      <w:r w:rsidRPr="00776264">
        <w:rPr>
          <w:rFonts w:eastAsia="Calibri"/>
        </w:rPr>
        <w:t xml:space="preserve"> Function</w:t>
      </w:r>
      <w:r w:rsidR="00445833" w:rsidRPr="00776264">
        <w:rPr>
          <w:rFonts w:eastAsia="Calibri"/>
        </w:rPr>
        <w:t>.</w:t>
      </w:r>
    </w:p>
    <w:p w14:paraId="38D057C3" w14:textId="77777777" w:rsidR="002D2EDC" w:rsidRPr="00776264" w:rsidRDefault="002D2EDC" w:rsidP="00445833">
      <w:pPr>
        <w:pStyle w:val="BN"/>
        <w:rPr>
          <w:rFonts w:eastAsia="Calibri"/>
        </w:rPr>
      </w:pPr>
      <w:r w:rsidRPr="00776264">
        <w:rPr>
          <w:rFonts w:eastAsia="Calibri"/>
        </w:rPr>
        <w:t>The TEF provisions end-to-end credentials to a Target ESP End-Point</w:t>
      </w:r>
      <w:r w:rsidR="00445833" w:rsidRPr="00776264">
        <w:rPr>
          <w:rFonts w:eastAsia="Calibri"/>
        </w:rPr>
        <w:t>.</w:t>
      </w:r>
    </w:p>
    <w:p w14:paraId="2BC3ACC8" w14:textId="77777777" w:rsidR="002D2EDC" w:rsidRPr="00776264" w:rsidRDefault="002D2EDC" w:rsidP="00445833">
      <w:pPr>
        <w:pStyle w:val="BN"/>
        <w:rPr>
          <w:rFonts w:eastAsia="Calibri"/>
        </w:rPr>
      </w:pPr>
      <w:r w:rsidRPr="00776264">
        <w:rPr>
          <w:rFonts w:eastAsia="Calibri"/>
        </w:rPr>
        <w:t>Processing of ESData</w:t>
      </w:r>
      <w:r w:rsidR="003125B6" w:rsidRPr="00776264">
        <w:rPr>
          <w:rFonts w:eastAsia="Calibri"/>
        </w:rPr>
        <w:t>/</w:t>
      </w:r>
      <w:r w:rsidRPr="00776264">
        <w:rPr>
          <w:rFonts w:eastAsia="Calibri"/>
        </w:rPr>
        <w:t>ESPrim using the end-to-end credentials</w:t>
      </w:r>
      <w:r w:rsidR="00445833" w:rsidRPr="00776264">
        <w:rPr>
          <w:rFonts w:eastAsia="Calibri"/>
        </w:rPr>
        <w:t>.</w:t>
      </w:r>
    </w:p>
    <w:p w14:paraId="0CC83F70" w14:textId="77777777" w:rsidR="002D2EDC" w:rsidRPr="00776264" w:rsidRDefault="002D2EDC" w:rsidP="00A315F9">
      <w:pPr>
        <w:textAlignment w:val="auto"/>
        <w:rPr>
          <w:rFonts w:eastAsia="Calibri"/>
        </w:rPr>
      </w:pPr>
      <w:r w:rsidRPr="00776264">
        <w:rPr>
          <w:rFonts w:eastAsia="Calibri"/>
        </w:rPr>
        <w:t xml:space="preserve">When a </w:t>
      </w:r>
      <w:r w:rsidR="004C3B42" w:rsidRPr="00776264">
        <w:rPr>
          <w:rFonts w:eastAsia="Calibri"/>
        </w:rPr>
        <w:t xml:space="preserve">Remote Security Provisioning </w:t>
      </w:r>
      <w:r w:rsidRPr="00776264">
        <w:rPr>
          <w:rFonts w:eastAsia="Calibri"/>
        </w:rPr>
        <w:t>process is used, then steps 1) and 2) shall be primarily performed by a TEF. In the case, where Source-generated end-to-end security credentials are used, then steps 1) and 2) shall be performed by the Source ESF End-Point.</w:t>
      </w:r>
    </w:p>
    <w:p w14:paraId="793669CD" w14:textId="77777777" w:rsidR="002D2EDC" w:rsidRPr="00776264" w:rsidRDefault="00932179" w:rsidP="00B7119D">
      <w:pPr>
        <w:pStyle w:val="FL"/>
      </w:pPr>
      <w:r w:rsidRPr="00776264">
        <w:rPr>
          <w:noProof/>
          <w:lang w:eastAsia="en-GB"/>
        </w:rPr>
        <w:drawing>
          <wp:inline distT="0" distB="0" distL="0" distR="0" wp14:anchorId="0A7F001D" wp14:editId="4534105B">
            <wp:extent cx="5172710" cy="278384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72710" cy="2783840"/>
                    </a:xfrm>
                    <a:prstGeom prst="rect">
                      <a:avLst/>
                    </a:prstGeom>
                    <a:noFill/>
                    <a:ln>
                      <a:noFill/>
                    </a:ln>
                  </pic:spPr>
                </pic:pic>
              </a:graphicData>
            </a:graphic>
          </wp:inline>
        </w:drawing>
      </w:r>
    </w:p>
    <w:p w14:paraId="3785CD91" w14:textId="77777777" w:rsidR="00445833" w:rsidRPr="00776264" w:rsidRDefault="00445833" w:rsidP="00445833">
      <w:pPr>
        <w:pStyle w:val="TF"/>
        <w:rPr>
          <w:rFonts w:eastAsia="Calibri"/>
        </w:rPr>
      </w:pPr>
      <w:r w:rsidRPr="00776264">
        <w:t>Figure 8.6.1.</w:t>
      </w:r>
      <w:r w:rsidR="00044AF7" w:rsidRPr="00776264">
        <w:t>2</w:t>
      </w:r>
      <w:r w:rsidRPr="00776264">
        <w:t xml:space="preserve">-1: </w:t>
      </w:r>
      <w:del w:id="787" w:author="Catherine Lavigne" w:date="2018-03-06T11:03:00Z">
        <w:r w:rsidRPr="002843A0" w:rsidDel="002843A0">
          <w:delText>provides a</w:delText>
        </w:r>
        <w:r w:rsidRPr="00776264" w:rsidDel="002843A0">
          <w:delText xml:space="preserve"> high</w:delText>
        </w:r>
      </w:del>
      <w:ins w:id="788" w:author="Catherine Lavigne" w:date="2018-03-06T11:03:00Z">
        <w:r w:rsidR="002843A0">
          <w:t>H</w:t>
        </w:r>
        <w:r w:rsidR="002843A0" w:rsidRPr="00776264">
          <w:t>igh</w:t>
        </w:r>
      </w:ins>
      <w:r w:rsidRPr="00776264">
        <w:t>-level summary of Credential Registration and Provisioning Process</w:t>
      </w:r>
    </w:p>
    <w:p w14:paraId="232C0354" w14:textId="77777777" w:rsidR="002D2EDC" w:rsidRPr="00776264" w:rsidRDefault="002D2EDC" w:rsidP="00445833">
      <w:pPr>
        <w:keepNext/>
        <w:keepLines/>
        <w:textAlignment w:val="auto"/>
      </w:pPr>
      <w:r w:rsidRPr="00776264">
        <w:t>The end-to-end credential registration and provisioning process for providing ESData</w:t>
      </w:r>
      <w:r w:rsidR="003125B6" w:rsidRPr="00776264">
        <w:t>/</w:t>
      </w:r>
      <w:r w:rsidRPr="00776264">
        <w:t>ESPrim involves the following steps:</w:t>
      </w:r>
    </w:p>
    <w:p w14:paraId="6A886436" w14:textId="77777777" w:rsidR="002D2EDC" w:rsidRPr="00776264" w:rsidRDefault="002D2EDC" w:rsidP="00445833">
      <w:pPr>
        <w:pStyle w:val="B1"/>
      </w:pPr>
      <w:r w:rsidRPr="00776264">
        <w:t>Creation of ESData</w:t>
      </w:r>
      <w:r w:rsidR="003125B6" w:rsidRPr="00776264">
        <w:t>/</w:t>
      </w:r>
      <w:r w:rsidRPr="00776264">
        <w:t>ESPrim by the Source ESF End-Point Process involves:</w:t>
      </w:r>
    </w:p>
    <w:p w14:paraId="0D795C63" w14:textId="77777777" w:rsidR="002D2EDC" w:rsidRPr="00776264" w:rsidRDefault="00445833" w:rsidP="00445833">
      <w:pPr>
        <w:pStyle w:val="B20"/>
      </w:pPr>
      <w:r w:rsidRPr="00776264">
        <w:t>a)</w:t>
      </w:r>
      <w:r w:rsidR="004C3B42" w:rsidRPr="00776264">
        <w:tab/>
      </w:r>
      <w:r w:rsidR="002D2EDC" w:rsidRPr="00776264">
        <w:t>Identification of security protection mechanisms based on the security requirements associated with the application data</w:t>
      </w:r>
      <w:r w:rsidRPr="00776264">
        <w:t>.</w:t>
      </w:r>
    </w:p>
    <w:p w14:paraId="03DA039B" w14:textId="77777777" w:rsidR="002D2EDC" w:rsidRPr="00776264" w:rsidRDefault="00445833" w:rsidP="00445833">
      <w:pPr>
        <w:pStyle w:val="B20"/>
      </w:pPr>
      <w:r w:rsidRPr="00776264">
        <w:t>b)</w:t>
      </w:r>
      <w:r w:rsidR="004C3B42" w:rsidRPr="00776264">
        <w:tab/>
      </w:r>
      <w:r w:rsidR="002D2EDC" w:rsidRPr="00776264">
        <w:t>Based upon the security requirements, appropriate security credentials and associated parameters are generated</w:t>
      </w:r>
      <w:r w:rsidRPr="00776264">
        <w:t>.</w:t>
      </w:r>
    </w:p>
    <w:p w14:paraId="5DC90947" w14:textId="77777777" w:rsidR="002D2EDC" w:rsidRPr="00776264" w:rsidRDefault="00445833" w:rsidP="00445833">
      <w:pPr>
        <w:pStyle w:val="B20"/>
      </w:pPr>
      <w:r w:rsidRPr="00776264">
        <w:t>c)</w:t>
      </w:r>
      <w:r w:rsidRPr="00776264">
        <w:tab/>
      </w:r>
      <w:r w:rsidR="002D2EDC" w:rsidRPr="00776264">
        <w:t>The application data is then protected using the security credential(s) and associated parameters in order to generate the ESData</w:t>
      </w:r>
      <w:r w:rsidR="003125B6" w:rsidRPr="00776264">
        <w:t>/</w:t>
      </w:r>
      <w:r w:rsidR="002D2EDC" w:rsidRPr="00776264">
        <w:t>ESPrim.</w:t>
      </w:r>
    </w:p>
    <w:p w14:paraId="0475DCF0" w14:textId="77777777" w:rsidR="002D2EDC" w:rsidRPr="00776264" w:rsidRDefault="002D2EDC" w:rsidP="00445833">
      <w:pPr>
        <w:pStyle w:val="NO"/>
      </w:pPr>
      <w:r w:rsidRPr="00776264">
        <w:t>NOTE 1:</w:t>
      </w:r>
      <w:r w:rsidR="00445833" w:rsidRPr="00776264">
        <w:tab/>
      </w:r>
      <w:r w:rsidRPr="00776264">
        <w:t xml:space="preserve">In the case of </w:t>
      </w:r>
      <w:r w:rsidR="004C3B42" w:rsidRPr="00776264">
        <w:t xml:space="preserve">Remote Security Provisioning </w:t>
      </w:r>
      <w:r w:rsidRPr="00776264">
        <w:t>process, th</w:t>
      </w:r>
      <w:r w:rsidR="00B53E23" w:rsidRPr="00776264">
        <w:t>ese</w:t>
      </w:r>
      <w:r w:rsidRPr="00776264">
        <w:t xml:space="preserve"> steps a) and b) </w:t>
      </w:r>
      <w:r w:rsidR="004C3B42" w:rsidRPr="00776264">
        <w:t xml:space="preserve">are </w:t>
      </w:r>
      <w:r w:rsidRPr="00776264">
        <w:t>performed by a Trust Enabl</w:t>
      </w:r>
      <w:r w:rsidR="005F0538" w:rsidRPr="00776264">
        <w:t>ing</w:t>
      </w:r>
      <w:r w:rsidRPr="00776264">
        <w:t xml:space="preserve"> Function. Whereas in the case of Source-generated, the above described steps </w:t>
      </w:r>
      <w:r w:rsidR="004C3B42" w:rsidRPr="00776264">
        <w:t xml:space="preserve">are </w:t>
      </w:r>
      <w:r w:rsidRPr="00776264">
        <w:t>followed</w:t>
      </w:r>
      <w:r w:rsidR="004C3B42" w:rsidRPr="00776264">
        <w:t xml:space="preserve"> by the Source</w:t>
      </w:r>
      <w:r w:rsidRPr="00776264">
        <w:t>.</w:t>
      </w:r>
    </w:p>
    <w:p w14:paraId="38A98521" w14:textId="77777777" w:rsidR="002D2EDC" w:rsidRPr="00776264" w:rsidRDefault="002D2EDC" w:rsidP="00445833">
      <w:pPr>
        <w:pStyle w:val="B1"/>
      </w:pPr>
      <w:r w:rsidRPr="00776264">
        <w:t>Credential Registration Process</w:t>
      </w:r>
      <w:r w:rsidR="00445833" w:rsidRPr="00776264">
        <w:t>:</w:t>
      </w:r>
    </w:p>
    <w:p w14:paraId="5A6527B1" w14:textId="77777777" w:rsidR="002D2EDC" w:rsidRPr="00776264" w:rsidRDefault="00445833" w:rsidP="00445833">
      <w:pPr>
        <w:pStyle w:val="B20"/>
      </w:pPr>
      <w:r w:rsidRPr="00776264">
        <w:t>a)</w:t>
      </w:r>
      <w:r w:rsidR="004C3B42" w:rsidRPr="00776264">
        <w:tab/>
      </w:r>
      <w:r w:rsidR="002D2EDC" w:rsidRPr="00776264">
        <w:t>The Source ESF End-Point registers the credential(s) and associated parameters with a Trust Enabl</w:t>
      </w:r>
      <w:r w:rsidR="00F23259" w:rsidRPr="00776264">
        <w:t>ing</w:t>
      </w:r>
      <w:r w:rsidR="002D2EDC" w:rsidRPr="00776264">
        <w:t xml:space="preserve"> Function</w:t>
      </w:r>
      <w:r w:rsidRPr="00776264">
        <w:t>.</w:t>
      </w:r>
    </w:p>
    <w:p w14:paraId="75B08FEF" w14:textId="77777777" w:rsidR="002D2EDC" w:rsidRPr="00776264" w:rsidRDefault="00445833" w:rsidP="00445833">
      <w:pPr>
        <w:pStyle w:val="B20"/>
      </w:pPr>
      <w:r w:rsidRPr="00776264">
        <w:t>b)</w:t>
      </w:r>
      <w:r w:rsidR="004C3B42" w:rsidRPr="00776264">
        <w:tab/>
      </w:r>
      <w:r w:rsidR="002D2EDC" w:rsidRPr="00776264">
        <w:t>The Source ESP End-Point shall provide the identity of the Target ESF End-Point(s) that is authorized to be provisioned with the end-to-end credentials and associated parameters.</w:t>
      </w:r>
    </w:p>
    <w:p w14:paraId="118EAD7A" w14:textId="77777777" w:rsidR="002D2EDC" w:rsidRPr="00776264" w:rsidRDefault="00445833" w:rsidP="00445833">
      <w:pPr>
        <w:pStyle w:val="NO"/>
      </w:pPr>
      <w:r w:rsidRPr="00776264">
        <w:t>NOTE 2:</w:t>
      </w:r>
      <w:r w:rsidRPr="00776264">
        <w:tab/>
      </w:r>
      <w:r w:rsidR="002D2EDC" w:rsidRPr="00776264">
        <w:t xml:space="preserve">In the case of </w:t>
      </w:r>
      <w:r w:rsidR="004C3B42" w:rsidRPr="00776264">
        <w:t xml:space="preserve">Remote Security Provisioning </w:t>
      </w:r>
      <w:r w:rsidR="002D2EDC" w:rsidRPr="00776264">
        <w:t xml:space="preserve">process, the Credential Registration process </w:t>
      </w:r>
      <w:r w:rsidR="009F023E" w:rsidRPr="00776264">
        <w:t>is</w:t>
      </w:r>
      <w:r w:rsidR="002D2EDC" w:rsidRPr="00776264">
        <w:t xml:space="preserve"> performed by a Trust Enabl</w:t>
      </w:r>
      <w:r w:rsidR="00F23259" w:rsidRPr="00776264">
        <w:t>ing</w:t>
      </w:r>
      <w:r w:rsidR="002D2EDC" w:rsidRPr="00776264">
        <w:t xml:space="preserve"> Function. Whereas in the case of Source-generated, the above described steps </w:t>
      </w:r>
      <w:r w:rsidR="009F023E" w:rsidRPr="00776264">
        <w:t xml:space="preserve">are </w:t>
      </w:r>
      <w:r w:rsidR="002D2EDC" w:rsidRPr="00776264">
        <w:t>followed</w:t>
      </w:r>
      <w:r w:rsidR="004C3B42" w:rsidRPr="00776264">
        <w:t xml:space="preserve"> by the Source</w:t>
      </w:r>
      <w:r w:rsidR="002D2EDC" w:rsidRPr="00776264">
        <w:t>.</w:t>
      </w:r>
    </w:p>
    <w:p w14:paraId="29A1D94B" w14:textId="77777777" w:rsidR="002D2EDC" w:rsidRPr="00776264" w:rsidRDefault="002D2EDC" w:rsidP="00445833">
      <w:pPr>
        <w:pStyle w:val="B1"/>
      </w:pPr>
      <w:r w:rsidRPr="00776264">
        <w:t>Credential Provisioning</w:t>
      </w:r>
      <w:r w:rsidR="003125B6" w:rsidRPr="00776264">
        <w:t>/</w:t>
      </w:r>
      <w:r w:rsidRPr="00776264">
        <w:t>Requisition Process:</w:t>
      </w:r>
    </w:p>
    <w:p w14:paraId="4119E006" w14:textId="77777777" w:rsidR="002D2EDC" w:rsidRPr="00776264" w:rsidRDefault="00445833" w:rsidP="00445833">
      <w:pPr>
        <w:pStyle w:val="B20"/>
      </w:pPr>
      <w:r w:rsidRPr="00776264">
        <w:t>a)</w:t>
      </w:r>
      <w:r w:rsidR="004C3B42" w:rsidRPr="00776264">
        <w:tab/>
      </w:r>
      <w:r w:rsidR="002D2EDC" w:rsidRPr="00776264">
        <w:t>A Target ESF End-Point may request ESData</w:t>
      </w:r>
      <w:r w:rsidR="003125B6" w:rsidRPr="00776264">
        <w:t>/</w:t>
      </w:r>
      <w:r w:rsidR="002D2EDC" w:rsidRPr="00776264">
        <w:t>ESPrim credentials by using a Credential-Id that was obtained as part of the ESData</w:t>
      </w:r>
      <w:r w:rsidR="003125B6" w:rsidRPr="00776264">
        <w:t>/</w:t>
      </w:r>
      <w:r w:rsidR="002D2EDC" w:rsidRPr="00776264">
        <w:t>ESPrim</w:t>
      </w:r>
      <w:r w:rsidRPr="00776264">
        <w:t>.</w:t>
      </w:r>
    </w:p>
    <w:p w14:paraId="18B40E7D" w14:textId="77777777" w:rsidR="002D2EDC" w:rsidRPr="00776264" w:rsidRDefault="00445833" w:rsidP="00445833">
      <w:pPr>
        <w:pStyle w:val="B20"/>
      </w:pPr>
      <w:r w:rsidRPr="00776264">
        <w:t>b)</w:t>
      </w:r>
      <w:r w:rsidR="004C3B42" w:rsidRPr="00776264">
        <w:tab/>
      </w:r>
      <w:r w:rsidR="002D2EDC" w:rsidRPr="00776264">
        <w:t>Based on the authorization information provided as part of the Credential Registration Process and using the Credential-Id, the Trust Enabl</w:t>
      </w:r>
      <w:r w:rsidR="00F23259" w:rsidRPr="00776264">
        <w:t>ing</w:t>
      </w:r>
      <w:r w:rsidR="002D2EDC" w:rsidRPr="00776264">
        <w:t xml:space="preserve"> Function provisions the appropriate credentials and associated cryptographic parameters to the authenticated and authorized Target ESF End-Point.</w:t>
      </w:r>
    </w:p>
    <w:p w14:paraId="4E9C8FC0" w14:textId="77777777" w:rsidR="002D2EDC" w:rsidRPr="00776264" w:rsidRDefault="002D2EDC" w:rsidP="00445833">
      <w:pPr>
        <w:pStyle w:val="B1"/>
      </w:pPr>
      <w:r w:rsidRPr="00776264">
        <w:t>Process the ESData</w:t>
      </w:r>
      <w:r w:rsidR="003125B6" w:rsidRPr="00776264">
        <w:t>/</w:t>
      </w:r>
      <w:r w:rsidRPr="00776264">
        <w:t>ESPrim:</w:t>
      </w:r>
    </w:p>
    <w:p w14:paraId="67439762" w14:textId="77777777" w:rsidR="002D2EDC" w:rsidRPr="00776264" w:rsidRDefault="00445833" w:rsidP="00445833">
      <w:pPr>
        <w:pStyle w:val="B20"/>
        <w:rPr>
          <w:rFonts w:eastAsia="Calibri"/>
        </w:rPr>
      </w:pPr>
      <w:r w:rsidRPr="00776264">
        <w:t>a)</w:t>
      </w:r>
      <w:r w:rsidR="009F023E" w:rsidRPr="00776264">
        <w:tab/>
      </w:r>
      <w:r w:rsidR="002D2EDC" w:rsidRPr="00776264">
        <w:t>The Target ESF End-Point uses the credentials provisioned by the Trust Enabl</w:t>
      </w:r>
      <w:r w:rsidR="00F23259" w:rsidRPr="00776264">
        <w:t>ing</w:t>
      </w:r>
      <w:r w:rsidR="002D2EDC" w:rsidRPr="00776264">
        <w:t xml:space="preserve"> Function in order to process the ESData</w:t>
      </w:r>
      <w:r w:rsidR="003125B6" w:rsidRPr="00776264">
        <w:t>/</w:t>
      </w:r>
      <w:r w:rsidRPr="00776264">
        <w:t>ESPrim.</w:t>
      </w:r>
    </w:p>
    <w:p w14:paraId="27137441" w14:textId="77777777" w:rsidR="002D2EDC" w:rsidRPr="00776264" w:rsidRDefault="00445833" w:rsidP="00445833">
      <w:pPr>
        <w:pStyle w:val="B20"/>
        <w:rPr>
          <w:rFonts w:eastAsia="Calibri"/>
        </w:rPr>
      </w:pPr>
      <w:r w:rsidRPr="00776264">
        <w:t>b)</w:t>
      </w:r>
      <w:r w:rsidR="009F023E" w:rsidRPr="00776264">
        <w:tab/>
      </w:r>
      <w:r w:rsidR="002D2EDC" w:rsidRPr="00776264">
        <w:t>Processing of ESData</w:t>
      </w:r>
      <w:r w:rsidR="003125B6" w:rsidRPr="00776264">
        <w:t>/</w:t>
      </w:r>
      <w:r w:rsidR="002D2EDC" w:rsidRPr="00776264">
        <w:t>ESPrim would involve the integrity verification</w:t>
      </w:r>
      <w:r w:rsidR="003125B6" w:rsidRPr="00776264">
        <w:t>/</w:t>
      </w:r>
      <w:r w:rsidR="002D2EDC" w:rsidRPr="00776264">
        <w:t>authentication of the application data and</w:t>
      </w:r>
      <w:r w:rsidR="003125B6" w:rsidRPr="00776264">
        <w:t>/</w:t>
      </w:r>
      <w:r w:rsidR="002D2EDC" w:rsidRPr="00776264">
        <w:t>or decryption of the data and messages respectively.</w:t>
      </w:r>
    </w:p>
    <w:p w14:paraId="305F9970" w14:textId="77777777" w:rsidR="002D2EDC" w:rsidRPr="00776264" w:rsidRDefault="002D2EDC" w:rsidP="002322B6">
      <w:pPr>
        <w:pStyle w:val="Heading3"/>
        <w:rPr>
          <w:rFonts w:eastAsia="SimSun"/>
        </w:rPr>
      </w:pPr>
      <w:bookmarkStart w:id="789" w:name="_Toc507668854"/>
      <w:bookmarkStart w:id="790" w:name="_Toc508115471"/>
      <w:r w:rsidRPr="00776264">
        <w:rPr>
          <w:rFonts w:eastAsia="SimSun"/>
        </w:rPr>
        <w:t>8.6</w:t>
      </w:r>
      <w:r w:rsidRPr="00776264">
        <w:rPr>
          <w:rFonts w:eastAsia="SimSun"/>
          <w:lang w:eastAsia="zh-CN"/>
        </w:rPr>
        <w:t>.2</w:t>
      </w:r>
      <w:r w:rsidRPr="00776264">
        <w:rPr>
          <w:rFonts w:eastAsia="SimSun"/>
          <w:lang w:eastAsia="zh-CN"/>
        </w:rPr>
        <w:tab/>
      </w:r>
      <w:r w:rsidR="00763F68" w:rsidRPr="00776264">
        <w:rPr>
          <w:rFonts w:eastAsia="SimSun"/>
        </w:rPr>
        <w:t>Remote Security Provisio</w:t>
      </w:r>
      <w:r w:rsidR="007F7538" w:rsidRPr="00776264">
        <w:rPr>
          <w:rFonts w:eastAsia="SimSun"/>
        </w:rPr>
        <w:t>n</w:t>
      </w:r>
      <w:r w:rsidR="00763F68" w:rsidRPr="00776264">
        <w:rPr>
          <w:rFonts w:eastAsia="SimSun"/>
        </w:rPr>
        <w:t>ing</w:t>
      </w:r>
      <w:r w:rsidRPr="00776264">
        <w:rPr>
          <w:rFonts w:eastAsia="SimSun"/>
        </w:rPr>
        <w:t xml:space="preserve"> Process for End</w:t>
      </w:r>
      <w:r w:rsidR="00445833" w:rsidRPr="00776264">
        <w:rPr>
          <w:rFonts w:eastAsia="SimSun"/>
        </w:rPr>
        <w:noBreakHyphen/>
      </w:r>
      <w:r w:rsidRPr="00776264">
        <w:rPr>
          <w:rFonts w:eastAsia="SimSun"/>
        </w:rPr>
        <w:t>to</w:t>
      </w:r>
      <w:r w:rsidR="00445833" w:rsidRPr="00776264">
        <w:rPr>
          <w:rFonts w:eastAsia="SimSun"/>
        </w:rPr>
        <w:noBreakHyphen/>
      </w:r>
      <w:r w:rsidRPr="00776264">
        <w:rPr>
          <w:rFonts w:eastAsia="SimSun"/>
        </w:rPr>
        <w:t>End Security Credentials</w:t>
      </w:r>
      <w:bookmarkEnd w:id="789"/>
      <w:bookmarkEnd w:id="790"/>
    </w:p>
    <w:p w14:paraId="5E8E1D86" w14:textId="77777777" w:rsidR="00445833" w:rsidRPr="00776264" w:rsidRDefault="002D2EDC" w:rsidP="00A315F9">
      <w:pPr>
        <w:textAlignment w:val="auto"/>
        <w:rPr>
          <w:rFonts w:eastAsia="Calibri"/>
        </w:rPr>
      </w:pPr>
      <w:r w:rsidRPr="00776264">
        <w:rPr>
          <w:rFonts w:eastAsia="Calibri"/>
        </w:rPr>
        <w:t>This clause describes the Remote Provisioning of Symmetric End-to-End Security credentials. The end-to-end security credentials shall be generated after having completed the Remote Provisioning of symmetric credentials using the Provisioned Symmetric Key or the MAF-based Symmetric Key Security Association Establishment Processes as described in clause 8.3.</w:t>
      </w:r>
    </w:p>
    <w:p w14:paraId="0D0F9498" w14:textId="77777777" w:rsidR="002D2EDC" w:rsidRPr="00776264" w:rsidRDefault="002D2EDC" w:rsidP="002D2EDC">
      <w:pPr>
        <w:textAlignment w:val="auto"/>
      </w:pPr>
      <w:r w:rsidRPr="00776264">
        <w:t>Based on the higher-level requirements</w:t>
      </w:r>
      <w:r w:rsidR="007F7538" w:rsidRPr="00776264">
        <w:t>,</w:t>
      </w:r>
      <w:r w:rsidRPr="00776264">
        <w:t xml:space="preserve"> appropriate end-to-end credentials may be generated using </w:t>
      </w:r>
      <w:r w:rsidR="00763F68" w:rsidRPr="00776264">
        <w:t xml:space="preserve">Remote Security Provisioning </w:t>
      </w:r>
      <w:r w:rsidRPr="00776264">
        <w:t xml:space="preserve">process by using pre-provisioned credentials. Illustrated in </w:t>
      </w:r>
      <w:r w:rsidR="00A64B9B" w:rsidRPr="00776264">
        <w:t>f</w:t>
      </w:r>
      <w:r w:rsidRPr="00776264">
        <w:t>igure 8.6.</w:t>
      </w:r>
      <w:r w:rsidRPr="00776264">
        <w:rPr>
          <w:lang w:eastAsia="zh-CN"/>
        </w:rPr>
        <w:t>2</w:t>
      </w:r>
      <w:r w:rsidRPr="00776264">
        <w:t>-1 is a high-level key generation process.</w:t>
      </w:r>
    </w:p>
    <w:p w14:paraId="29C448D0" w14:textId="77777777" w:rsidR="002D2EDC" w:rsidRPr="00776264" w:rsidRDefault="002D2EDC" w:rsidP="002D2EDC">
      <w:pPr>
        <w:textAlignment w:val="auto"/>
      </w:pPr>
      <w:r w:rsidRPr="00776264">
        <w:t xml:space="preserve">As part of the </w:t>
      </w:r>
      <w:r w:rsidR="00187AA5" w:rsidRPr="00776264">
        <w:t>"</w:t>
      </w:r>
      <w:r w:rsidRPr="00776264">
        <w:t>End-to-End Key Generation</w:t>
      </w:r>
      <w:r w:rsidR="00187AA5" w:rsidRPr="00776264">
        <w:t>"</w:t>
      </w:r>
      <w:r w:rsidRPr="00776264">
        <w:t xml:space="preserve"> mechanism, the enrolee and the enrolment target generate end-to-end credentials using the Kpsa as the master key in order to generate the end-to-end master key. If the Enrolee is an AE (Source ESF End-Point), and the Enrolment Target is a CSE (Target ESF End-Point), then an end-to-end master credential, Ke2e_master is generated. An Example of end-to-end key generation using </w:t>
      </w:r>
      <w:r w:rsidR="00A64B9B" w:rsidRPr="00A656D0">
        <w:t xml:space="preserve">IETF </w:t>
      </w:r>
      <w:r w:rsidRPr="00A656D0">
        <w:t xml:space="preserve">RFC 5869 </w:t>
      </w:r>
      <w:r w:rsidR="00763F68" w:rsidRPr="00A656D0">
        <w:t>[</w:t>
      </w:r>
      <w:r w:rsidR="00A64B9B" w:rsidRPr="00A656D0">
        <w:fldChar w:fldCharType="begin"/>
      </w:r>
      <w:r w:rsidR="00A64B9B" w:rsidRPr="00A656D0">
        <w:instrText xml:space="preserve">REF REF_IETFRFC5869 \h </w:instrText>
      </w:r>
      <w:r w:rsidR="00A64B9B" w:rsidRPr="00A656D0">
        <w:fldChar w:fldCharType="separate"/>
      </w:r>
      <w:r w:rsidR="00B268CF" w:rsidRPr="00A656D0">
        <w:t>48</w:t>
      </w:r>
      <w:r w:rsidR="00A64B9B" w:rsidRPr="00A656D0">
        <w:fldChar w:fldCharType="end"/>
      </w:r>
      <w:r w:rsidR="00763F68" w:rsidRPr="00A656D0">
        <w:t>]</w:t>
      </w:r>
      <w:r w:rsidR="00763F68" w:rsidRPr="00776264">
        <w:t xml:space="preserve"> </w:t>
      </w:r>
      <w:r w:rsidR="00A64B9B" w:rsidRPr="00776264">
        <w:t>is provided below.</w:t>
      </w:r>
    </w:p>
    <w:p w14:paraId="6A2A12E0" w14:textId="77777777" w:rsidR="002D2EDC" w:rsidRPr="00776264" w:rsidRDefault="006215C5" w:rsidP="00B7119D">
      <w:pPr>
        <w:pStyle w:val="FL"/>
      </w:pPr>
      <w:r w:rsidRPr="00776264">
        <w:rPr>
          <w:rFonts w:ascii="Times New Roman" w:hAnsi="Times New Roman"/>
        </w:rPr>
        <w:object w:dxaOrig="11573" w:dyaOrig="14416" w14:anchorId="79645942">
          <v:shape id="_x0000_i1058" type="#_x0000_t75" style="width:446.4pt;height:554.4pt" o:ole="">
            <v:imagedata r:id="rId94" o:title=""/>
          </v:shape>
          <o:OLEObject Type="Embed" ProgID="Visio.Drawing.11" ShapeID="_x0000_i1058" DrawAspect="Content" ObjectID="_1582307435" r:id="rId95"/>
        </w:object>
      </w:r>
    </w:p>
    <w:p w14:paraId="6B2307DE" w14:textId="77777777" w:rsidR="00A64B9B" w:rsidRPr="00776264" w:rsidRDefault="00A64B9B" w:rsidP="00A64B9B">
      <w:pPr>
        <w:pStyle w:val="TF"/>
      </w:pPr>
      <w:r w:rsidRPr="00776264">
        <w:t>Figure 8.6.2-1: High-level summary of the E2E Remote Security Provisioning Frameworks</w:t>
      </w:r>
    </w:p>
    <w:p w14:paraId="39F1D073" w14:textId="77777777" w:rsidR="002D2EDC" w:rsidRPr="00776264" w:rsidRDefault="002D2EDC" w:rsidP="006C5427">
      <w:pPr>
        <w:textAlignment w:val="auto"/>
      </w:pPr>
      <w:r w:rsidRPr="00776264">
        <w:rPr>
          <w:b/>
        </w:rPr>
        <w:t>Bootstrap Credential Configuration:</w:t>
      </w:r>
      <w:r w:rsidRPr="00776264">
        <w:t xml:space="preserve"> The Bootstrap Credential Configuration may be based upon the type of Remote Provisioning Framework that is used. When using Symmetric Key Remote Provisioning, the Enrolee, which could be the Source ESF End-Point and the Enrolment targets (Target ESF End-Point) are e</w:t>
      </w:r>
      <w:r w:rsidR="00DD3992" w:rsidRPr="00776264">
        <w:t>ach</w:t>
      </w:r>
      <w:r w:rsidRPr="00776264">
        <w:t xml:space="preserve"> pre-provisioned with the Symmetric Enrolee Key (Kpm) and the corresponding Pre-provisioned Symmetric Key Identifier, denoted </w:t>
      </w:r>
      <w:r w:rsidR="00271E19" w:rsidRPr="00776264">
        <w:t>KpmID</w:t>
      </w:r>
      <w:r w:rsidRPr="00776264">
        <w:t>. In addition the Source ESF End-Point is provisioned with the Trust Enabl</w:t>
      </w:r>
      <w:r w:rsidR="00F23259" w:rsidRPr="00776264">
        <w:t>ing</w:t>
      </w:r>
      <w:r w:rsidRPr="00776264">
        <w:t xml:space="preserve"> Function </w:t>
      </w:r>
      <w:r w:rsidR="00DD3992" w:rsidRPr="00776264">
        <w:t xml:space="preserve">address </w:t>
      </w:r>
      <w:r w:rsidRPr="00776264">
        <w:t>(TEF URI). The mechanism follows the procedures as described in clause 8.3.2.1.</w:t>
      </w:r>
    </w:p>
    <w:p w14:paraId="0CD6AEE9" w14:textId="77777777" w:rsidR="002D2EDC" w:rsidRPr="00776264" w:rsidRDefault="002D2EDC" w:rsidP="006C5427">
      <w:pPr>
        <w:keepNext/>
        <w:keepLines/>
      </w:pPr>
      <w:r w:rsidRPr="00776264">
        <w:rPr>
          <w:b/>
        </w:rPr>
        <w:t>Bootstrap Instruction Configuration:</w:t>
      </w:r>
      <w:r w:rsidRPr="00776264">
        <w:t xml:space="preserve"> The Source ESF End-Point (Enrolee) and the Trust Enabl</w:t>
      </w:r>
      <w:r w:rsidR="00F23259" w:rsidRPr="00776264">
        <w:t>ing</w:t>
      </w:r>
      <w:r w:rsidRPr="00776264">
        <w:t xml:space="preserve"> Function are configured with the information needed for authorizing the remote provisioning:</w:t>
      </w:r>
    </w:p>
    <w:p w14:paraId="2300E009" w14:textId="77777777" w:rsidR="002D2EDC" w:rsidRPr="00776264" w:rsidRDefault="002D2EDC" w:rsidP="00A64B9B">
      <w:pPr>
        <w:pStyle w:val="B1"/>
      </w:pPr>
      <w:r w:rsidRPr="00776264">
        <w:t>The Source ESF End-Point (Enrolee) is configured with the following arguments to initiate remote provisioning:</w:t>
      </w:r>
    </w:p>
    <w:p w14:paraId="739F865E" w14:textId="77777777" w:rsidR="002D2EDC" w:rsidRPr="00776264" w:rsidRDefault="00A64B9B" w:rsidP="00A64B9B">
      <w:pPr>
        <w:pStyle w:val="B20"/>
      </w:pPr>
      <w:r w:rsidRPr="00776264">
        <w:t>a)</w:t>
      </w:r>
      <w:r w:rsidR="00763F68" w:rsidRPr="00776264">
        <w:tab/>
      </w:r>
      <w:r w:rsidR="002D2EDC" w:rsidRPr="00776264">
        <w:t>The Target ESF End-Point</w:t>
      </w:r>
      <w:r w:rsidR="00033405" w:rsidRPr="00776264">
        <w:t>'</w:t>
      </w:r>
      <w:r w:rsidR="002D2EDC" w:rsidRPr="00776264">
        <w:t>s security profile: The Target ESF End-Point</w:t>
      </w:r>
      <w:r w:rsidR="00033405" w:rsidRPr="00776264">
        <w:t>'</w:t>
      </w:r>
      <w:r w:rsidR="002D2EDC" w:rsidRPr="00776264">
        <w:t xml:space="preserve">s security profile and the associated security capabilities as described in </w:t>
      </w:r>
      <w:r w:rsidR="002D2EDC" w:rsidRPr="00776264">
        <w:rPr>
          <w:i/>
        </w:rPr>
        <w:t>&lt;e2ESecurityCapabilities&gt;</w:t>
      </w:r>
      <w:r w:rsidR="002D2EDC" w:rsidRPr="00776264">
        <w:t xml:space="preserve"> resource</w:t>
      </w:r>
      <w:r w:rsidR="00DD3992" w:rsidRPr="00776264">
        <w:t xml:space="preserve"> </w:t>
      </w:r>
      <w:r w:rsidR="00763F68" w:rsidRPr="00776264">
        <w:t xml:space="preserve">may </w:t>
      </w:r>
      <w:r w:rsidR="002D2EDC" w:rsidRPr="00776264">
        <w:t>be used to identify the types of security protection mechanisms that shall be used for end-to-end security.</w:t>
      </w:r>
    </w:p>
    <w:p w14:paraId="49F2C0D4" w14:textId="77777777" w:rsidR="002D2EDC" w:rsidRPr="00776264" w:rsidRDefault="00A64B9B" w:rsidP="00A64B9B">
      <w:pPr>
        <w:pStyle w:val="B20"/>
      </w:pPr>
      <w:r w:rsidRPr="00776264">
        <w:t>b)</w:t>
      </w:r>
      <w:r w:rsidR="00763F68" w:rsidRPr="00776264">
        <w:tab/>
      </w:r>
      <w:r w:rsidR="002D2EDC" w:rsidRPr="00776264">
        <w:t>The Target ESF End-Point identity: Identifying the Target ESF End-Point for which the Source ESF End-Point is to provision end-to-end security credentials.</w:t>
      </w:r>
    </w:p>
    <w:p w14:paraId="00DC6873" w14:textId="77777777" w:rsidR="002D2EDC" w:rsidRPr="00776264" w:rsidRDefault="00A64B9B" w:rsidP="00A64B9B">
      <w:pPr>
        <w:pStyle w:val="B20"/>
      </w:pPr>
      <w:r w:rsidRPr="00776264">
        <w:t>c)</w:t>
      </w:r>
      <w:r w:rsidR="00763F68" w:rsidRPr="00776264">
        <w:tab/>
      </w:r>
      <w:r w:rsidR="002D2EDC" w:rsidRPr="00776264">
        <w:t>The Target ESF End-Point</w:t>
      </w:r>
      <w:r w:rsidR="00033405" w:rsidRPr="00776264">
        <w:t>'</w:t>
      </w:r>
      <w:r w:rsidR="002D2EDC" w:rsidRPr="00776264">
        <w:t>s security profile: The Target ESF End-Point</w:t>
      </w:r>
      <w:r w:rsidR="00033405" w:rsidRPr="00776264">
        <w:t>'</w:t>
      </w:r>
      <w:r w:rsidR="002D2EDC" w:rsidRPr="00776264">
        <w:t xml:space="preserve">s security profile and the associated security capabilities as described in </w:t>
      </w:r>
      <w:r w:rsidR="002D2EDC" w:rsidRPr="00776264">
        <w:rPr>
          <w:i/>
        </w:rPr>
        <w:t>&lt;e2ESecurityCapabilities&gt;</w:t>
      </w:r>
      <w:r w:rsidR="002D2EDC" w:rsidRPr="00776264">
        <w:t xml:space="preserve"> resource</w:t>
      </w:r>
      <w:r w:rsidR="00DD3992" w:rsidRPr="00776264">
        <w:t xml:space="preserve"> </w:t>
      </w:r>
      <w:r w:rsidR="002D2EDC" w:rsidRPr="00776264">
        <w:t>can be used to identify the types of security protection mechanisms that shall be used for end-to-end security.</w:t>
      </w:r>
    </w:p>
    <w:p w14:paraId="229FB8AE" w14:textId="77777777" w:rsidR="002D2EDC" w:rsidRPr="00776264" w:rsidRDefault="00A64B9B" w:rsidP="00A64B9B">
      <w:pPr>
        <w:pStyle w:val="B20"/>
        <w:rPr>
          <w:color w:val="000000"/>
        </w:rPr>
      </w:pPr>
      <w:r w:rsidRPr="00776264">
        <w:rPr>
          <w:color w:val="000000"/>
        </w:rPr>
        <w:t>d)</w:t>
      </w:r>
      <w:r w:rsidRPr="00776264">
        <w:rPr>
          <w:color w:val="000000"/>
        </w:rPr>
        <w:tab/>
      </w:r>
      <w:r w:rsidR="002D2EDC" w:rsidRPr="00776264">
        <w:rPr>
          <w:color w:val="000000"/>
        </w:rPr>
        <w:t>The Source ESF End-Point associates these arguments with the Trust Enabl</w:t>
      </w:r>
      <w:r w:rsidR="00F23259" w:rsidRPr="00776264">
        <w:rPr>
          <w:color w:val="000000"/>
        </w:rPr>
        <w:t>ing</w:t>
      </w:r>
      <w:r w:rsidR="002D2EDC" w:rsidRPr="00776264">
        <w:rPr>
          <w:color w:val="000000"/>
        </w:rPr>
        <w:t xml:space="preserve"> Function (TEF). The Trust Enabl</w:t>
      </w:r>
      <w:r w:rsidR="00F23259" w:rsidRPr="00776264">
        <w:rPr>
          <w:color w:val="000000"/>
        </w:rPr>
        <w:t>ing</w:t>
      </w:r>
      <w:r w:rsidR="002D2EDC" w:rsidRPr="00776264">
        <w:rPr>
          <w:color w:val="000000"/>
        </w:rPr>
        <w:t xml:space="preserve"> Function can be identified to the Source ESF End-Point using the Pre-Provisioned Symmetric Enrolee Key Identifier (</w:t>
      </w:r>
      <w:r w:rsidR="00271E19" w:rsidRPr="00776264">
        <w:rPr>
          <w:color w:val="000000"/>
        </w:rPr>
        <w:t>KpmID</w:t>
      </w:r>
      <w:r w:rsidR="002D2EDC" w:rsidRPr="00776264">
        <w:rPr>
          <w:color w:val="000000"/>
        </w:rPr>
        <w:t xml:space="preserve">) </w:t>
      </w:r>
      <w:r w:rsidR="00763F68" w:rsidRPr="00776264">
        <w:rPr>
          <w:color w:val="000000"/>
        </w:rPr>
        <w:t xml:space="preserve">and </w:t>
      </w:r>
      <w:r w:rsidRPr="00776264">
        <w:rPr>
          <w:color w:val="000000"/>
        </w:rPr>
        <w:t>Trust Enabl</w:t>
      </w:r>
      <w:r w:rsidR="00F23259" w:rsidRPr="00776264">
        <w:rPr>
          <w:color w:val="000000"/>
        </w:rPr>
        <w:t>ing</w:t>
      </w:r>
      <w:r w:rsidRPr="00776264">
        <w:rPr>
          <w:color w:val="000000"/>
        </w:rPr>
        <w:t xml:space="preserve"> Function URI.</w:t>
      </w:r>
    </w:p>
    <w:p w14:paraId="647CA7D4" w14:textId="77777777" w:rsidR="002D2EDC" w:rsidRPr="00776264" w:rsidRDefault="002D2EDC" w:rsidP="00A64B9B">
      <w:pPr>
        <w:pStyle w:val="B1"/>
      </w:pPr>
      <w:r w:rsidRPr="00776264">
        <w:t>M2M Enrolment or Trust Enabl</w:t>
      </w:r>
      <w:r w:rsidR="00F23259" w:rsidRPr="00776264">
        <w:t>ing</w:t>
      </w:r>
      <w:r w:rsidRPr="00776264">
        <w:t xml:space="preserve"> Function is configured with the following arguments to authorize the M2M Enrolment or Trust Enabl</w:t>
      </w:r>
      <w:r w:rsidR="00F23259" w:rsidRPr="00776264">
        <w:t>ing</w:t>
      </w:r>
      <w:r w:rsidRPr="00776264">
        <w:t xml:space="preserve"> Function to remotely provision the Source ESF End-Point for a Target E</w:t>
      </w:r>
      <w:r w:rsidR="00A64B9B" w:rsidRPr="00776264">
        <w:t>SF End</w:t>
      </w:r>
      <w:r w:rsidR="00A64B9B" w:rsidRPr="00776264">
        <w:noBreakHyphen/>
        <w:t>Point:</w:t>
      </w:r>
    </w:p>
    <w:p w14:paraId="1D3F5356" w14:textId="77777777" w:rsidR="002D2EDC" w:rsidRPr="00776264" w:rsidRDefault="00A64B9B" w:rsidP="00A64B9B">
      <w:pPr>
        <w:pStyle w:val="B20"/>
      </w:pPr>
      <w:r w:rsidRPr="00776264">
        <w:t>a)</w:t>
      </w:r>
      <w:r w:rsidR="00763F68" w:rsidRPr="00776264">
        <w:tab/>
      </w:r>
      <w:r w:rsidR="002D2EDC" w:rsidRPr="00776264">
        <w:t xml:space="preserve">The Target ESF End-Point Identity: Identifying the Target ESF End-Point for which the Source ESF </w:t>
      </w:r>
      <w:r w:rsidRPr="00776264">
        <w:t>End-Point is to be provisioned.</w:t>
      </w:r>
    </w:p>
    <w:p w14:paraId="216CC7D6" w14:textId="77777777" w:rsidR="002D2EDC" w:rsidRPr="00776264" w:rsidRDefault="00A64B9B" w:rsidP="00A64B9B">
      <w:pPr>
        <w:pStyle w:val="B20"/>
      </w:pPr>
      <w:r w:rsidRPr="00776264">
        <w:t>b)</w:t>
      </w:r>
      <w:r w:rsidR="00763F68" w:rsidRPr="00776264">
        <w:tab/>
      </w:r>
      <w:r w:rsidR="002D2EDC" w:rsidRPr="00776264">
        <w:t xml:space="preserve">Source ESF End-Point's assigned CSE-ID or AE-ID (Source ESF End-Point-ID). The </w:t>
      </w:r>
      <w:r w:rsidR="00763F68" w:rsidRPr="00776264">
        <w:tab/>
      </w:r>
      <w:r w:rsidR="002D2EDC" w:rsidRPr="00776264">
        <w:t>Trust Enabl</w:t>
      </w:r>
      <w:r w:rsidR="00F23259" w:rsidRPr="00776264">
        <w:t>ing</w:t>
      </w:r>
      <w:r w:rsidR="002D2EDC" w:rsidRPr="00776264">
        <w:t xml:space="preserve"> Function is to provide this entity identity for the Source ESF End-Point with the Km or Kpsa to the Target ESF End-Point, when requested by the Target ESF End-Point.</w:t>
      </w:r>
    </w:p>
    <w:p w14:paraId="653B1C0E" w14:textId="77777777" w:rsidR="002D2EDC" w:rsidRPr="00776264" w:rsidRDefault="00A64B9B" w:rsidP="00A64B9B">
      <w:pPr>
        <w:pStyle w:val="B20"/>
      </w:pPr>
      <w:r w:rsidRPr="00776264">
        <w:t>c)</w:t>
      </w:r>
      <w:r w:rsidR="00763F68" w:rsidRPr="00776264">
        <w:tab/>
      </w:r>
      <w:r w:rsidR="002D2EDC" w:rsidRPr="00776264">
        <w:t>Source ESF End-Point</w:t>
      </w:r>
      <w:r w:rsidR="00033405" w:rsidRPr="00776264">
        <w:t>'</w:t>
      </w:r>
      <w:r w:rsidR="002D2EDC" w:rsidRPr="00776264">
        <w:t xml:space="preserve">s Security Profile: The security profile of the Source ESF End-Point provides the expected security level described within the </w:t>
      </w:r>
      <w:r w:rsidR="002D2EDC" w:rsidRPr="00776264">
        <w:rPr>
          <w:i/>
        </w:rPr>
        <w:t>&lt;e2ESecurityCapabilities&gt;</w:t>
      </w:r>
      <w:r w:rsidR="002D2EDC" w:rsidRPr="00776264">
        <w:t xml:space="preserve"> resource</w:t>
      </w:r>
      <w:r w:rsidR="00DD3992" w:rsidRPr="00776264">
        <w:t xml:space="preserve"> </w:t>
      </w:r>
      <w:r w:rsidR="00763F68" w:rsidRPr="00776264">
        <w:t xml:space="preserve">(see clause 9.6.3 </w:t>
      </w:r>
      <w:r w:rsidR="00F53D2A" w:rsidRPr="00776264">
        <w:t>of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763F68" w:rsidRPr="00776264">
        <w:t xml:space="preserve">) </w:t>
      </w:r>
      <w:r w:rsidR="002D2EDC" w:rsidRPr="00776264">
        <w:t>associated with the Source ESF End-Point.</w:t>
      </w:r>
    </w:p>
    <w:p w14:paraId="27B03195" w14:textId="77777777" w:rsidR="002D2EDC" w:rsidRPr="00776264" w:rsidRDefault="00A64B9B" w:rsidP="00A64B9B">
      <w:pPr>
        <w:pStyle w:val="B20"/>
      </w:pPr>
      <w:r w:rsidRPr="00776264">
        <w:t>d)</w:t>
      </w:r>
      <w:r w:rsidR="00763F68" w:rsidRPr="00776264">
        <w:tab/>
      </w:r>
      <w:r w:rsidR="002D2EDC" w:rsidRPr="00776264">
        <w:t>Target ESF End-Point</w:t>
      </w:r>
      <w:r w:rsidR="00033405" w:rsidRPr="00776264">
        <w:t>'</w:t>
      </w:r>
      <w:r w:rsidR="002D2EDC" w:rsidRPr="00776264">
        <w:t xml:space="preserve">s Security Profile: The security profile of the Target ESF End-Point provides the expected security level described within the </w:t>
      </w:r>
      <w:r w:rsidR="002D2EDC" w:rsidRPr="00776264">
        <w:rPr>
          <w:i/>
        </w:rPr>
        <w:t>&lt;e2ESecurityCapabilities&gt;</w:t>
      </w:r>
      <w:r w:rsidR="002D2EDC" w:rsidRPr="00776264">
        <w:t xml:space="preserve"> resource</w:t>
      </w:r>
      <w:r w:rsidR="00DD3992" w:rsidRPr="00776264">
        <w:t xml:space="preserve"> </w:t>
      </w:r>
      <w:r w:rsidR="002D2EDC" w:rsidRPr="00776264">
        <w:t>associated with the Target ESF End-Point</w:t>
      </w:r>
      <w:r w:rsidRPr="00776264">
        <w:t>.</w:t>
      </w:r>
    </w:p>
    <w:p w14:paraId="2D6AFB92" w14:textId="77777777" w:rsidR="002D2EDC" w:rsidRPr="00776264" w:rsidRDefault="00A64B9B" w:rsidP="00A64B9B">
      <w:pPr>
        <w:pStyle w:val="B20"/>
      </w:pPr>
      <w:r w:rsidRPr="00776264">
        <w:t>e)</w:t>
      </w:r>
      <w:r w:rsidR="00763F68" w:rsidRPr="00776264">
        <w:tab/>
      </w:r>
      <w:r w:rsidR="002D2EDC" w:rsidRPr="00776264">
        <w:t>The Trust Enabl</w:t>
      </w:r>
      <w:r w:rsidR="00F23259" w:rsidRPr="00776264">
        <w:t>ing</w:t>
      </w:r>
      <w:r w:rsidR="002D2EDC" w:rsidRPr="00776264">
        <w:t xml:space="preserve"> Function shall provide detailed key extraction and expansion parameters that are to be used when deriving the end-to-end credentials from the Km or Kpsa to the Source ESF End-Point and the Target ESF End-Point.</w:t>
      </w:r>
    </w:p>
    <w:p w14:paraId="7C41CCBA" w14:textId="77777777" w:rsidR="002D2EDC" w:rsidRPr="00776264" w:rsidRDefault="00A64B9B" w:rsidP="00A64B9B">
      <w:pPr>
        <w:pStyle w:val="B20"/>
      </w:pPr>
      <w:r w:rsidRPr="00776264">
        <w:t>f)</w:t>
      </w:r>
      <w:r w:rsidR="00763F68" w:rsidRPr="00776264">
        <w:tab/>
      </w:r>
      <w:r w:rsidR="002D2EDC" w:rsidRPr="00776264">
        <w:t>The Trust Enabl</w:t>
      </w:r>
      <w:r w:rsidR="00F23259" w:rsidRPr="00776264">
        <w:t>ing</w:t>
      </w:r>
      <w:r w:rsidR="002D2EDC" w:rsidRPr="00776264">
        <w:t xml:space="preserve"> Function </w:t>
      </w:r>
      <w:r w:rsidR="00DD3992" w:rsidRPr="00776264">
        <w:t xml:space="preserve">shall </w:t>
      </w:r>
      <w:r w:rsidR="002D2EDC" w:rsidRPr="00776264">
        <w:t>provide the scope and associated security parameters to the Source ESF End-Point and Target ESF End-Point that determines the protocols and the cryptographic algorithms that shall be used for performing end-to-end security.</w:t>
      </w:r>
    </w:p>
    <w:p w14:paraId="035800B9" w14:textId="77777777" w:rsidR="002D2EDC" w:rsidRPr="00776264" w:rsidRDefault="002D2EDC" w:rsidP="00A64B9B">
      <w:pPr>
        <w:pStyle w:val="B1"/>
        <w:rPr>
          <w:color w:val="000000"/>
        </w:rPr>
      </w:pPr>
      <w:r w:rsidRPr="00776264">
        <w:rPr>
          <w:b/>
          <w:bCs/>
        </w:rPr>
        <w:t xml:space="preserve">Bootstrap Security Handshake: </w:t>
      </w:r>
      <w:r w:rsidRPr="00776264">
        <w:t>The Source ESF End-Point and Trust Enabl</w:t>
      </w:r>
      <w:r w:rsidR="00F23259" w:rsidRPr="00776264">
        <w:t>ing</w:t>
      </w:r>
      <w:r w:rsidRPr="00776264">
        <w:t xml:space="preserve"> Function </w:t>
      </w:r>
      <w:r w:rsidR="00DD3992" w:rsidRPr="00776264">
        <w:t xml:space="preserve">shall </w:t>
      </w:r>
      <w:r w:rsidRPr="00776264">
        <w:t>perform a (D)TLS</w:t>
      </w:r>
      <w:r w:rsidR="00A64B9B" w:rsidRPr="00776264">
        <w:noBreakHyphen/>
      </w:r>
      <w:r w:rsidRPr="00776264">
        <w:t xml:space="preserve">PSK handshake </w:t>
      </w:r>
      <w:r w:rsidR="003A296B" w:rsidRPr="00A656D0">
        <w:t>[</w:t>
      </w:r>
      <w:r w:rsidR="003A296B" w:rsidRPr="00A656D0">
        <w:fldChar w:fldCharType="begin"/>
      </w:r>
      <w:r w:rsidR="003A296B" w:rsidRPr="00A656D0">
        <w:instrText xml:space="preserve">REF REF_IETFRFC4279 \h </w:instrText>
      </w:r>
      <w:r w:rsidR="003A296B" w:rsidRPr="00A656D0">
        <w:fldChar w:fldCharType="separate"/>
      </w:r>
      <w:r w:rsidR="003A296B" w:rsidRPr="00A656D0">
        <w:t>15</w:t>
      </w:r>
      <w:r w:rsidR="003A296B" w:rsidRPr="00A656D0">
        <w:fldChar w:fldCharType="end"/>
      </w:r>
      <w:r w:rsidR="003A296B" w:rsidRPr="00A656D0">
        <w:t>]</w:t>
      </w:r>
      <w:r w:rsidRPr="00776264">
        <w:t xml:space="preserve"> to establish a secure session. The mechanisms follow </w:t>
      </w:r>
      <w:r w:rsidR="00DD3992" w:rsidRPr="00776264">
        <w:t>the process</w:t>
      </w:r>
      <w:r w:rsidR="00763F68" w:rsidRPr="00776264">
        <w:t xml:space="preserve"> </w:t>
      </w:r>
      <w:r w:rsidRPr="00776264">
        <w:t>detailed in clause 8.3.2</w:t>
      </w:r>
      <w:r w:rsidR="00A64B9B" w:rsidRPr="00776264">
        <w:t>.</w:t>
      </w:r>
    </w:p>
    <w:p w14:paraId="62206424" w14:textId="77777777" w:rsidR="002D2EDC" w:rsidRPr="00776264" w:rsidRDefault="002D2EDC" w:rsidP="00A64B9B">
      <w:pPr>
        <w:pStyle w:val="B1"/>
        <w:keepNext/>
        <w:keepLines/>
        <w:rPr>
          <w:b/>
          <w:color w:val="000000"/>
        </w:rPr>
      </w:pPr>
      <w:r w:rsidRPr="00776264">
        <w:rPr>
          <w:b/>
        </w:rPr>
        <w:t>End-to-End Key Generation</w:t>
      </w:r>
      <w:r w:rsidR="00A64B9B" w:rsidRPr="00776264">
        <w:rPr>
          <w:b/>
          <w:color w:val="000000"/>
        </w:rPr>
        <w:t>:</w:t>
      </w:r>
    </w:p>
    <w:p w14:paraId="0FAE95FE" w14:textId="77777777" w:rsidR="002D2EDC" w:rsidRPr="00776264" w:rsidRDefault="00A64B9B" w:rsidP="00A64B9B">
      <w:pPr>
        <w:pStyle w:val="B20"/>
        <w:keepNext/>
        <w:keepLines/>
      </w:pPr>
      <w:r w:rsidRPr="00776264">
        <w:t>a)</w:t>
      </w:r>
      <w:r w:rsidRPr="00776264">
        <w:tab/>
      </w:r>
      <w:r w:rsidR="002D2EDC" w:rsidRPr="00776264">
        <w:t xml:space="preserve">The Enrolment Key (Ke) and </w:t>
      </w:r>
      <w:r w:rsidR="008E13EF" w:rsidRPr="00776264">
        <w:t xml:space="preserve">RelativeKeID </w:t>
      </w:r>
      <w:r w:rsidR="002D2EDC" w:rsidRPr="00776264">
        <w:t>is generated from the (D)TLS session secrets by the Source ESF End-Point and Trust Enabl</w:t>
      </w:r>
      <w:r w:rsidR="00F23259" w:rsidRPr="00776264">
        <w:t>ing</w:t>
      </w:r>
      <w:r w:rsidR="002D2EDC" w:rsidRPr="00776264">
        <w:t xml:space="preserve"> Function using TLS Key Export (</w:t>
      </w:r>
      <w:r w:rsidR="002D2EDC" w:rsidRPr="00A656D0">
        <w:t xml:space="preserve">IETF RFC 5705 </w:t>
      </w:r>
      <w:r w:rsidR="005F76D4" w:rsidRPr="00A656D0">
        <w:t>[</w:t>
      </w:r>
      <w:r w:rsidR="005F76D4" w:rsidRPr="00A656D0">
        <w:fldChar w:fldCharType="begin"/>
      </w:r>
      <w:r w:rsidR="005F76D4" w:rsidRPr="00A656D0">
        <w:instrText xml:space="preserve">REF REF_IETFRFC5705 \h </w:instrText>
      </w:r>
      <w:r w:rsidR="005F76D4" w:rsidRPr="00A656D0">
        <w:fldChar w:fldCharType="separate"/>
      </w:r>
      <w:r w:rsidR="00B268CF" w:rsidRPr="00A656D0">
        <w:t>18</w:t>
      </w:r>
      <w:r w:rsidR="005F76D4" w:rsidRPr="00A656D0">
        <w:fldChar w:fldCharType="end"/>
      </w:r>
      <w:r w:rsidR="005F76D4" w:rsidRPr="00A656D0">
        <w:t>]</w:t>
      </w:r>
      <w:r w:rsidR="002D2EDC" w:rsidRPr="00776264">
        <w:t>), as described in clause 10.3.1 "TLS Key Export Details". Similarly, the Enrolment Key Identifier (</w:t>
      </w:r>
      <w:r w:rsidR="00271E19" w:rsidRPr="00776264">
        <w:t>KeID</w:t>
      </w:r>
      <w:r w:rsidR="002D2EDC" w:rsidRPr="00776264">
        <w:t xml:space="preserve">) is generated from the </w:t>
      </w:r>
      <w:r w:rsidR="008E13EF" w:rsidRPr="00776264">
        <w:t xml:space="preserve">RelativeKeID </w:t>
      </w:r>
      <w:r w:rsidR="002D2EDC" w:rsidRPr="00776264">
        <w:t>and the Trust Enabl</w:t>
      </w:r>
      <w:r w:rsidR="00F23259" w:rsidRPr="00776264">
        <w:t>ing</w:t>
      </w:r>
      <w:r w:rsidR="002D2EDC" w:rsidRPr="00776264">
        <w:t xml:space="preserve"> Function's FQDN by the Source ESF End-Point and Trust Enabl</w:t>
      </w:r>
      <w:r w:rsidR="00F23259" w:rsidRPr="00776264">
        <w:t>ing</w:t>
      </w:r>
      <w:r w:rsidR="002D2EDC" w:rsidRPr="00776264">
        <w:t xml:space="preserve"> Function, as described in clause 10.3.4 "Generating </w:t>
      </w:r>
      <w:r w:rsidR="00271E19" w:rsidRPr="00776264">
        <w:t>KeID</w:t>
      </w:r>
      <w:r w:rsidR="002D2EDC" w:rsidRPr="00776264">
        <w:t>". The Source ESF End-Point and the Trust Enabl</w:t>
      </w:r>
      <w:r w:rsidR="00F23259" w:rsidRPr="00776264">
        <w:t>ing</w:t>
      </w:r>
      <w:r w:rsidR="002D2EDC" w:rsidRPr="00776264">
        <w:t xml:space="preserve"> Function store the Ke and the associated </w:t>
      </w:r>
      <w:r w:rsidR="00271E19" w:rsidRPr="00776264">
        <w:t>KeID</w:t>
      </w:r>
      <w:r w:rsidR="002D2EDC" w:rsidRPr="00776264">
        <w:t>.</w:t>
      </w:r>
    </w:p>
    <w:p w14:paraId="37BCEDBE" w14:textId="77777777" w:rsidR="002D2EDC" w:rsidRPr="00776264" w:rsidRDefault="00A64B9B" w:rsidP="00A64B9B">
      <w:pPr>
        <w:pStyle w:val="B20"/>
      </w:pPr>
      <w:r w:rsidRPr="00776264">
        <w:t>b)</w:t>
      </w:r>
      <w:r w:rsidRPr="00776264">
        <w:tab/>
      </w:r>
      <w:r w:rsidR="002D2EDC" w:rsidRPr="00776264">
        <w:t xml:space="preserve">The end-to-end master key (Ke2e_master) and the E2EKeyId </w:t>
      </w:r>
      <w:r w:rsidR="00DD3992" w:rsidRPr="00776264">
        <w:t xml:space="preserve">are </w:t>
      </w:r>
      <w:r w:rsidR="002D2EDC" w:rsidRPr="00776264">
        <w:t xml:space="preserve">generated in a similar manner as the Kpsa and the associated </w:t>
      </w:r>
      <w:r w:rsidR="00271E19" w:rsidRPr="00776264">
        <w:t>KpsaID</w:t>
      </w:r>
      <w:r w:rsidR="002D2EDC" w:rsidRPr="00776264">
        <w:t>. If the Source ESF End-Point request</w:t>
      </w:r>
      <w:r w:rsidR="00DD3992" w:rsidRPr="00776264">
        <w:t>s</w:t>
      </w:r>
      <w:r w:rsidR="002D2EDC" w:rsidRPr="00776264">
        <w:t xml:space="preserve"> the provisioning of end-to-end keys</w:t>
      </w:r>
      <w:r w:rsidR="00DD3992" w:rsidRPr="00776264">
        <w:t>,</w:t>
      </w:r>
      <w:r w:rsidR="002D2EDC" w:rsidRPr="00776264">
        <w:t xml:space="preserve"> then a key extraction based on Kpsa</w:t>
      </w:r>
      <w:r w:rsidR="003125B6" w:rsidRPr="00776264">
        <w:t>/</w:t>
      </w:r>
      <w:r w:rsidR="002D2EDC" w:rsidRPr="00776264">
        <w:t>Km shall be performed.</w:t>
      </w:r>
    </w:p>
    <w:p w14:paraId="65F95BE7" w14:textId="77777777" w:rsidR="002D2EDC" w:rsidRPr="00776264" w:rsidRDefault="00A64B9B" w:rsidP="00A64B9B">
      <w:pPr>
        <w:pStyle w:val="B20"/>
      </w:pPr>
      <w:r w:rsidRPr="00776264">
        <w:t>c)</w:t>
      </w:r>
      <w:r w:rsidRPr="00776264">
        <w:tab/>
      </w:r>
      <w:r w:rsidR="002D2EDC" w:rsidRPr="00776264">
        <w:t>The End-to-End master Key (Ke2e_master) is used to generate specific security protection keys, such as, end-to-end authentication key, end-to-end confidentiality key and other keys depending upon the key extraction and expansion parameters that w</w:t>
      </w:r>
      <w:r w:rsidR="00DD3992" w:rsidRPr="00776264">
        <w:t>ere</w:t>
      </w:r>
      <w:r w:rsidR="002D2EDC" w:rsidRPr="00776264">
        <w:t xml:space="preserve"> provided. The key extraction and expansion </w:t>
      </w:r>
      <w:r w:rsidR="00DD3992" w:rsidRPr="00776264">
        <w:t>are</w:t>
      </w:r>
      <w:r w:rsidR="002D2EDC" w:rsidRPr="00776264">
        <w:t xml:space="preserve"> based upon </w:t>
      </w:r>
      <w:r w:rsidRPr="00A656D0">
        <w:t xml:space="preserve">IETF </w:t>
      </w:r>
      <w:r w:rsidR="002D2EDC" w:rsidRPr="00A656D0">
        <w:t>RFC 5869</w:t>
      </w:r>
      <w:r w:rsidR="00763F68" w:rsidRPr="00A656D0">
        <w:t xml:space="preserve"> </w:t>
      </w:r>
      <w:r w:rsidRPr="00A656D0">
        <w:t>[</w:t>
      </w:r>
      <w:r w:rsidRPr="00A656D0">
        <w:fldChar w:fldCharType="begin"/>
      </w:r>
      <w:r w:rsidRPr="00A656D0">
        <w:instrText xml:space="preserve">REF REF_IETFRFC5869 \h </w:instrText>
      </w:r>
      <w:r w:rsidRPr="00A656D0">
        <w:fldChar w:fldCharType="separate"/>
      </w:r>
      <w:r w:rsidR="00B268CF" w:rsidRPr="00A656D0">
        <w:t>48</w:t>
      </w:r>
      <w:r w:rsidRPr="00A656D0">
        <w:fldChar w:fldCharType="end"/>
      </w:r>
      <w:r w:rsidRPr="00A656D0">
        <w:t>]</w:t>
      </w:r>
      <w:r w:rsidR="002D2EDC" w:rsidRPr="00776264">
        <w:t>.</w:t>
      </w:r>
    </w:p>
    <w:p w14:paraId="2A478A81" w14:textId="77777777" w:rsidR="002D2EDC" w:rsidRPr="00776264" w:rsidRDefault="002D2EDC" w:rsidP="00A64B9B">
      <w:pPr>
        <w:pStyle w:val="NO"/>
        <w:rPr>
          <w:color w:val="000000"/>
        </w:rPr>
      </w:pPr>
      <w:r w:rsidRPr="00776264">
        <w:t>NOTE:</w:t>
      </w:r>
      <w:r w:rsidR="00A64B9B" w:rsidRPr="00776264">
        <w:tab/>
      </w:r>
      <w:r w:rsidRPr="00776264">
        <w:t>The End-to-End Key Generation for the Pre-Provisioned Symmetric Enrolee Key Remote Security Provisioning Framework is identical to the End-to-End Key Generation for the Certificate-Based Remote Security Provisioning Framework.</w:t>
      </w:r>
    </w:p>
    <w:p w14:paraId="15994BAF" w14:textId="77777777" w:rsidR="002D2EDC" w:rsidRPr="00776264" w:rsidRDefault="002D2EDC" w:rsidP="002322B6">
      <w:pPr>
        <w:pStyle w:val="Heading3"/>
        <w:rPr>
          <w:rFonts w:eastAsia="SimSun"/>
        </w:rPr>
      </w:pPr>
      <w:bookmarkStart w:id="791" w:name="_Toc507668855"/>
      <w:bookmarkStart w:id="792" w:name="_Toc508115472"/>
      <w:r w:rsidRPr="00776264">
        <w:rPr>
          <w:rFonts w:eastAsia="SimSun"/>
        </w:rPr>
        <w:t>8.6</w:t>
      </w:r>
      <w:r w:rsidRPr="00776264">
        <w:rPr>
          <w:rFonts w:eastAsia="SimSun"/>
          <w:lang w:eastAsia="zh-CN"/>
        </w:rPr>
        <w:t>.3</w:t>
      </w:r>
      <w:r w:rsidR="00A64B9B" w:rsidRPr="00776264">
        <w:rPr>
          <w:rFonts w:eastAsia="SimSun"/>
          <w:lang w:eastAsia="zh-CN"/>
        </w:rPr>
        <w:tab/>
      </w:r>
      <w:r w:rsidRPr="00776264">
        <w:rPr>
          <w:rFonts w:eastAsia="SimSun"/>
        </w:rPr>
        <w:t>Detailed Description on Source-Generated End-to-End Credentials</w:t>
      </w:r>
      <w:bookmarkEnd w:id="791"/>
      <w:bookmarkEnd w:id="792"/>
    </w:p>
    <w:p w14:paraId="34F943BA" w14:textId="77777777" w:rsidR="002D2EDC" w:rsidRPr="00776264" w:rsidRDefault="002D2EDC" w:rsidP="00A315F9">
      <w:pPr>
        <w:textAlignment w:val="auto"/>
        <w:rPr>
          <w:rFonts w:eastAsia="Calibri"/>
        </w:rPr>
      </w:pPr>
      <w:r w:rsidRPr="00776264">
        <w:rPr>
          <w:rFonts w:eastAsia="Calibri"/>
        </w:rPr>
        <w:t xml:space="preserve">This clause describes the Generation and Registration of Symmetric End-to-End Security credentials by a Source ESF End-Point. The end-to-end security credentials that were self-generated by a Source shall </w:t>
      </w:r>
      <w:r w:rsidR="00DD3992" w:rsidRPr="00776264">
        <w:rPr>
          <w:rFonts w:eastAsia="Calibri"/>
        </w:rPr>
        <w:t xml:space="preserve">be </w:t>
      </w:r>
      <w:r w:rsidRPr="00776264">
        <w:rPr>
          <w:rFonts w:eastAsia="Calibri"/>
        </w:rPr>
        <w:t>register</w:t>
      </w:r>
      <w:r w:rsidR="00DD3992" w:rsidRPr="00776264">
        <w:rPr>
          <w:rFonts w:eastAsia="Calibri"/>
        </w:rPr>
        <w:t>ed</w:t>
      </w:r>
      <w:r w:rsidRPr="00776264">
        <w:rPr>
          <w:rFonts w:eastAsia="Calibri"/>
        </w:rPr>
        <w:t xml:space="preserve"> with the Trust Enabling Function. Such a mechanism is particularly useful when data (attribute) as well messages targeted for more than one Target </w:t>
      </w:r>
      <w:r w:rsidR="00DD3992" w:rsidRPr="00776264">
        <w:rPr>
          <w:rFonts w:eastAsia="Calibri"/>
        </w:rPr>
        <w:t xml:space="preserve">are </w:t>
      </w:r>
      <w:r w:rsidRPr="00776264">
        <w:rPr>
          <w:rFonts w:eastAsia="Calibri"/>
        </w:rPr>
        <w:t>required. In cases, where securing of</w:t>
      </w:r>
      <w:r w:rsidR="00803BE3" w:rsidRPr="00776264">
        <w:rPr>
          <w:rFonts w:eastAsia="Calibri"/>
        </w:rPr>
        <w:t xml:space="preserve"> </w:t>
      </w:r>
      <w:r w:rsidRPr="00776264">
        <w:rPr>
          <w:rFonts w:eastAsia="Calibri"/>
          <w:i/>
        </w:rPr>
        <w:t xml:space="preserve">&lt;contentInstance&gt; </w:t>
      </w:r>
      <w:r w:rsidRPr="00776264">
        <w:rPr>
          <w:rFonts w:eastAsia="Calibri"/>
        </w:rPr>
        <w:t>resource that is consumed by multiple end entities is required</w:t>
      </w:r>
      <w:r w:rsidR="00DD3992" w:rsidRPr="00776264">
        <w:rPr>
          <w:rFonts w:eastAsia="Calibri"/>
        </w:rPr>
        <w:t>,</w:t>
      </w:r>
      <w:r w:rsidRPr="00776264">
        <w:rPr>
          <w:rFonts w:eastAsia="Calibri"/>
        </w:rPr>
        <w:t xml:space="preserve"> then Source-Generated </w:t>
      </w:r>
      <w:r w:rsidR="00763F68" w:rsidRPr="00776264">
        <w:rPr>
          <w:rFonts w:eastAsia="Calibri"/>
        </w:rPr>
        <w:t xml:space="preserve">credentials </w:t>
      </w:r>
      <w:r w:rsidRPr="00776264">
        <w:rPr>
          <w:rFonts w:eastAsia="Calibri"/>
        </w:rPr>
        <w:t>shall be used.</w:t>
      </w:r>
    </w:p>
    <w:p w14:paraId="59A81787" w14:textId="77777777" w:rsidR="002D2EDC" w:rsidRPr="00776264" w:rsidRDefault="002D2EDC" w:rsidP="00A315F9">
      <w:pPr>
        <w:textAlignment w:val="auto"/>
      </w:pPr>
      <w:r w:rsidRPr="00776264">
        <w:t xml:space="preserve">A Source that generates </w:t>
      </w:r>
      <w:r w:rsidRPr="00776264">
        <w:rPr>
          <w:rFonts w:eastAsia="Calibri"/>
        </w:rPr>
        <w:t>data consumed by one or more end entities may generate the appropriate credentials so that either</w:t>
      </w:r>
      <w:r w:rsidRPr="00776264">
        <w:t xml:space="preserve"> a </w:t>
      </w:r>
      <w:r w:rsidRPr="00776264">
        <w:rPr>
          <w:rFonts w:eastAsia="Calibri"/>
        </w:rPr>
        <w:t xml:space="preserve">single attribute (e.g. content attribute value of a </w:t>
      </w:r>
      <w:r w:rsidRPr="00776264">
        <w:rPr>
          <w:rFonts w:eastAsia="Calibri"/>
          <w:i/>
        </w:rPr>
        <w:t>&lt;contentInstance&gt;</w:t>
      </w:r>
      <w:r w:rsidRPr="00776264">
        <w:rPr>
          <w:rFonts w:eastAsia="Calibri"/>
        </w:rPr>
        <w:t xml:space="preserve"> resource or </w:t>
      </w:r>
      <w:r w:rsidRPr="00776264">
        <w:rPr>
          <w:rFonts w:eastAsia="Calibri"/>
          <w:i/>
        </w:rPr>
        <w:t>customAttribute</w:t>
      </w:r>
      <w:r w:rsidRPr="00776264">
        <w:rPr>
          <w:rFonts w:eastAsia="Calibri"/>
        </w:rPr>
        <w:t xml:space="preserve"> of a </w:t>
      </w:r>
      <w:r w:rsidRPr="00776264">
        <w:rPr>
          <w:rFonts w:eastAsia="Calibri"/>
          <w:i/>
        </w:rPr>
        <w:t>&lt;flexContainer&gt;</w:t>
      </w:r>
      <w:r w:rsidRPr="00776264">
        <w:rPr>
          <w:rFonts w:eastAsia="Calibri"/>
        </w:rPr>
        <w:t xml:space="preserve"> resource) or a single addressable element within the attribute may be protected for integrity and confidentiality by means of ESData</w:t>
      </w:r>
      <w:r w:rsidR="003125B6" w:rsidRPr="00776264">
        <w:rPr>
          <w:rFonts w:eastAsia="Calibri"/>
        </w:rPr>
        <w:t>/</w:t>
      </w:r>
      <w:r w:rsidRPr="00776264">
        <w:rPr>
          <w:rFonts w:eastAsia="Calibri"/>
        </w:rPr>
        <w:t>ESPrim. In the case of dynamic authorization, all</w:t>
      </w:r>
      <w:r w:rsidRPr="00776264">
        <w:t xml:space="preserve"> or part of a single primitive parameter value (e.g. a signed, self-contained access token communicated in a request primitive to obtain dynamic authorization) may also be protected using ESData</w:t>
      </w:r>
      <w:r w:rsidR="003125B6" w:rsidRPr="00776264">
        <w:t>/</w:t>
      </w:r>
      <w:r w:rsidRPr="00776264">
        <w:t>ESPrim. The entity that generated the ESData</w:t>
      </w:r>
      <w:r w:rsidR="003125B6" w:rsidRPr="00776264">
        <w:t>/</w:t>
      </w:r>
      <w:r w:rsidRPr="00776264">
        <w:t>ESPrim then registers the credentials with a Trust Enabl</w:t>
      </w:r>
      <w:r w:rsidR="00F23259" w:rsidRPr="00776264">
        <w:t>ing</w:t>
      </w:r>
      <w:r w:rsidRPr="00776264">
        <w:t xml:space="preserve"> Function.</w:t>
      </w:r>
    </w:p>
    <w:p w14:paraId="209B7188" w14:textId="77777777" w:rsidR="002D2EDC" w:rsidRPr="00776264" w:rsidRDefault="00932179" w:rsidP="00B7119D">
      <w:pPr>
        <w:pStyle w:val="FL"/>
      </w:pPr>
      <w:r w:rsidRPr="00776264">
        <w:rPr>
          <w:noProof/>
          <w:lang w:eastAsia="en-GB"/>
        </w:rPr>
        <w:drawing>
          <wp:inline distT="0" distB="0" distL="0" distR="0" wp14:anchorId="19C12FE4" wp14:editId="2356FB7F">
            <wp:extent cx="5411470" cy="31324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11470" cy="3132455"/>
                    </a:xfrm>
                    <a:prstGeom prst="rect">
                      <a:avLst/>
                    </a:prstGeom>
                    <a:noFill/>
                    <a:ln>
                      <a:noFill/>
                    </a:ln>
                  </pic:spPr>
                </pic:pic>
              </a:graphicData>
            </a:graphic>
          </wp:inline>
        </w:drawing>
      </w:r>
    </w:p>
    <w:p w14:paraId="065F3FEF" w14:textId="77777777" w:rsidR="00A64B9B" w:rsidRPr="00776264" w:rsidRDefault="00A64B9B" w:rsidP="00D63DFE">
      <w:pPr>
        <w:pStyle w:val="TF"/>
      </w:pPr>
      <w:r w:rsidRPr="00776264">
        <w:t>Figure 8.6.3-1</w:t>
      </w:r>
      <w:r w:rsidR="00314ECF" w:rsidRPr="00776264">
        <w:t>:</w:t>
      </w:r>
      <w:r w:rsidR="009A57DC" w:rsidRPr="00776264">
        <w:t xml:space="preserve"> High-level summary of using a TEF for distribution of source-generated credentials</w:t>
      </w:r>
    </w:p>
    <w:p w14:paraId="0F2458EB" w14:textId="77777777" w:rsidR="002D2EDC" w:rsidRPr="00776264" w:rsidRDefault="002D2EDC" w:rsidP="002D2EDC">
      <w:pPr>
        <w:textAlignment w:val="auto"/>
      </w:pPr>
      <w:r w:rsidRPr="00776264">
        <w:rPr>
          <w:b/>
        </w:rPr>
        <w:t>Bootstrap Credential Configuration:</w:t>
      </w:r>
      <w:r w:rsidRPr="00776264">
        <w:t xml:space="preserve"> It is assumed that the Source ESF End-Point is provisioned with the Ke</w:t>
      </w:r>
      <w:r w:rsidR="003125B6" w:rsidRPr="00776264">
        <w:t>/</w:t>
      </w:r>
      <w:r w:rsidRPr="00776264">
        <w:t>KeI</w:t>
      </w:r>
      <w:r w:rsidR="00574C58" w:rsidRPr="00776264">
        <w:t>D</w:t>
      </w:r>
      <w:r w:rsidRPr="00776264">
        <w:t xml:space="preserve"> that was generated as part of the Remote Provisioning Framework with </w:t>
      </w:r>
      <w:r w:rsidR="00DD3992" w:rsidRPr="00776264">
        <w:t xml:space="preserve">a </w:t>
      </w:r>
      <w:r w:rsidRPr="00776264">
        <w:t>Trust Enabl</w:t>
      </w:r>
      <w:r w:rsidR="00F23259" w:rsidRPr="00776264">
        <w:t>ing</w:t>
      </w:r>
      <w:r w:rsidRPr="00776264">
        <w:t xml:space="preserve"> Function (e.g. M2M Enrolment Function) as described in clause 8.2. The Source ESF End-Point may be provisioned with the Km</w:t>
      </w:r>
      <w:r w:rsidR="003125B6" w:rsidRPr="00776264">
        <w:t>/</w:t>
      </w:r>
      <w:r w:rsidRPr="00776264">
        <w:t>KmI</w:t>
      </w:r>
      <w:r w:rsidR="00574C58" w:rsidRPr="00776264">
        <w:t>D</w:t>
      </w:r>
      <w:r w:rsidRPr="00776264">
        <w:t xml:space="preserve"> that was</w:t>
      </w:r>
      <w:r w:rsidR="00DD3992" w:rsidRPr="00776264">
        <w:t xml:space="preserve"> </w:t>
      </w:r>
      <w:r w:rsidRPr="00776264">
        <w:t>generated as part of the Remote Provisioning Framework with a Trust Enabl</w:t>
      </w:r>
      <w:r w:rsidR="00F23259" w:rsidRPr="00776264">
        <w:t>ing</w:t>
      </w:r>
      <w:r w:rsidRPr="00776264">
        <w:t xml:space="preserve"> Function as described in clause</w:t>
      </w:r>
      <w:r w:rsidR="00045C46" w:rsidRPr="00776264">
        <w:t xml:space="preserve"> 8.3</w:t>
      </w:r>
      <w:r w:rsidRPr="00776264">
        <w:t>. The Target ESF End-Point may be provisioned with the Ke/</w:t>
      </w:r>
      <w:r w:rsidR="00271E19" w:rsidRPr="00776264">
        <w:t>KeID</w:t>
      </w:r>
      <w:r w:rsidRPr="00776264">
        <w:t xml:space="preserve"> if the Trust Enabl</w:t>
      </w:r>
      <w:r w:rsidR="00F23259" w:rsidRPr="00776264">
        <w:t>ing</w:t>
      </w:r>
      <w:r w:rsidRPr="00776264">
        <w:t xml:space="preserve"> Function is an M2M Enrolment Function</w:t>
      </w:r>
      <w:r w:rsidR="00045C46" w:rsidRPr="00776264">
        <w:t>, or</w:t>
      </w:r>
      <w:r w:rsidRPr="00776264">
        <w:t xml:space="preserve"> with the Km/</w:t>
      </w:r>
      <w:r w:rsidR="00271E19" w:rsidRPr="00776264">
        <w:t>KmID</w:t>
      </w:r>
      <w:r w:rsidRPr="00776264">
        <w:t xml:space="preserve"> if the security association was established with </w:t>
      </w:r>
      <w:r w:rsidR="00A64B9B" w:rsidRPr="00776264">
        <w:t>an M2M Authentication Function.</w:t>
      </w:r>
    </w:p>
    <w:p w14:paraId="0073DF7B" w14:textId="77777777" w:rsidR="002D2EDC" w:rsidRPr="00776264" w:rsidRDefault="002D2EDC" w:rsidP="006C5427">
      <w:pPr>
        <w:keepNext/>
        <w:keepLines/>
      </w:pPr>
      <w:r w:rsidRPr="00776264">
        <w:rPr>
          <w:b/>
        </w:rPr>
        <w:t>Bootstrap Instruction Configuration:</w:t>
      </w:r>
      <w:r w:rsidRPr="00776264">
        <w:t xml:space="preserve"> The Source ES</w:t>
      </w:r>
      <w:r w:rsidR="00045C46" w:rsidRPr="00776264">
        <w:t>F</w:t>
      </w:r>
      <w:r w:rsidRPr="00776264">
        <w:t xml:space="preserve"> End-Point as well as the Target ES</w:t>
      </w:r>
      <w:r w:rsidR="00045C46" w:rsidRPr="00776264">
        <w:t>F</w:t>
      </w:r>
      <w:r w:rsidRPr="00776264">
        <w:t xml:space="preserve"> End-Points are provisioned with those Trust Enabl</w:t>
      </w:r>
      <w:r w:rsidR="00F23259" w:rsidRPr="00776264">
        <w:t>ing</w:t>
      </w:r>
      <w:r w:rsidRPr="00776264">
        <w:t xml:space="preserve"> Function</w:t>
      </w:r>
      <w:r w:rsidR="00033405" w:rsidRPr="00776264">
        <w:t>'</w:t>
      </w:r>
      <w:r w:rsidRPr="00776264">
        <w:t>s URI that support end-to-end security credential provisioning and registration.</w:t>
      </w:r>
    </w:p>
    <w:p w14:paraId="78511652" w14:textId="77777777" w:rsidR="002D2EDC" w:rsidRPr="00776264" w:rsidRDefault="002D2EDC" w:rsidP="006C5427">
      <w:pPr>
        <w:pStyle w:val="B1"/>
        <w:keepNext/>
        <w:keepLines/>
      </w:pPr>
      <w:r w:rsidRPr="00776264">
        <w:t>The Source ESF End-Point is configured with the following arguments to initiate remote provisioning:</w:t>
      </w:r>
    </w:p>
    <w:p w14:paraId="59D2412C" w14:textId="77777777" w:rsidR="002D2EDC" w:rsidRPr="00776264" w:rsidRDefault="00A64B9B" w:rsidP="00A64B9B">
      <w:pPr>
        <w:pStyle w:val="B20"/>
      </w:pPr>
      <w:r w:rsidRPr="00776264">
        <w:t>a)</w:t>
      </w:r>
      <w:r w:rsidR="00763F68" w:rsidRPr="00776264">
        <w:tab/>
      </w:r>
      <w:r w:rsidR="002D2EDC" w:rsidRPr="00776264">
        <w:t>The identity of the Target ESF End-Point that has to be provided with the ESData</w:t>
      </w:r>
      <w:r w:rsidR="003125B6" w:rsidRPr="00776264">
        <w:t>/</w:t>
      </w:r>
      <w:r w:rsidR="002D2EDC" w:rsidRPr="00776264">
        <w:t>ESPrim and associated End-to-End security credentials.</w:t>
      </w:r>
    </w:p>
    <w:p w14:paraId="721B2440" w14:textId="77777777" w:rsidR="002D2EDC" w:rsidRPr="00776264" w:rsidRDefault="00A64B9B" w:rsidP="00A64B9B">
      <w:pPr>
        <w:pStyle w:val="B20"/>
      </w:pPr>
      <w:r w:rsidRPr="00776264">
        <w:t>b)</w:t>
      </w:r>
      <w:r w:rsidR="00763F68" w:rsidRPr="00776264">
        <w:tab/>
      </w:r>
      <w:r w:rsidR="002D2EDC" w:rsidRPr="00776264">
        <w:t>The security requirement associated with the Data (attributes): This is pre-configured and provided by the application. Based on the security protection mechanisms</w:t>
      </w:r>
      <w:r w:rsidR="00763F68" w:rsidRPr="00776264">
        <w:t>,</w:t>
      </w:r>
      <w:r w:rsidR="002D2EDC" w:rsidRPr="00776264">
        <w:t xml:space="preserve"> appropriate security technologies shall be used for protection.</w:t>
      </w:r>
    </w:p>
    <w:p w14:paraId="164AA157" w14:textId="77777777" w:rsidR="002D2EDC" w:rsidRPr="00776264" w:rsidRDefault="00A64B9B" w:rsidP="00A64B9B">
      <w:pPr>
        <w:pStyle w:val="B20"/>
      </w:pPr>
      <w:r w:rsidRPr="00776264">
        <w:t>c)</w:t>
      </w:r>
      <w:r w:rsidR="00763F68" w:rsidRPr="00776264">
        <w:tab/>
      </w:r>
      <w:r w:rsidR="002D2EDC" w:rsidRPr="00776264">
        <w:t>Pre-configured with a table listing the security requirement and how that security requirement can be achieved using the appropriate security protection</w:t>
      </w:r>
      <w:r w:rsidR="00763F68" w:rsidRPr="00776264">
        <w:tab/>
      </w:r>
      <w:r w:rsidR="002D2EDC" w:rsidRPr="00776264">
        <w:t xml:space="preserve"> mechanisms (e.g. security protocols, algorithms for integrity, confidentiality, key generation)</w:t>
      </w:r>
      <w:r w:rsidRPr="00776264">
        <w:t>.</w:t>
      </w:r>
    </w:p>
    <w:p w14:paraId="481C4445" w14:textId="77777777" w:rsidR="002D2EDC" w:rsidRPr="00776264" w:rsidRDefault="00A64B9B" w:rsidP="00A64B9B">
      <w:pPr>
        <w:pStyle w:val="B20"/>
      </w:pPr>
      <w:r w:rsidRPr="00776264">
        <w:t>d)</w:t>
      </w:r>
      <w:r w:rsidRPr="00776264">
        <w:tab/>
      </w:r>
      <w:r w:rsidR="002D2EDC" w:rsidRPr="00776264">
        <w:t>The Target ESF End-Point Security Profile (optional): The Target ESF End-Point</w:t>
      </w:r>
      <w:r w:rsidR="00033405" w:rsidRPr="00776264">
        <w:t>'</w:t>
      </w:r>
      <w:r w:rsidR="002D2EDC" w:rsidRPr="00776264">
        <w:t>s security profile and the associated security capabilities of the Target ES</w:t>
      </w:r>
      <w:r w:rsidR="00045C46" w:rsidRPr="00776264">
        <w:t>F</w:t>
      </w:r>
      <w:r w:rsidR="002D2EDC" w:rsidRPr="00776264">
        <w:t xml:space="preserve"> End-Point as described in </w:t>
      </w:r>
      <w:r w:rsidR="002D2EDC" w:rsidRPr="00776264">
        <w:rPr>
          <w:i/>
        </w:rPr>
        <w:t>&lt;e2ESecurityCapabilities&gt;</w:t>
      </w:r>
      <w:r w:rsidR="002D2EDC" w:rsidRPr="00776264">
        <w:t xml:space="preserve"> resource</w:t>
      </w:r>
      <w:r w:rsidR="00045C46" w:rsidRPr="00776264">
        <w:t xml:space="preserve"> </w:t>
      </w:r>
      <w:r w:rsidR="002D2EDC" w:rsidRPr="00776264">
        <w:t>can be used to identify the types of security protection mechanisms that shall be used for providing ESData</w:t>
      </w:r>
      <w:r w:rsidR="003125B6" w:rsidRPr="00776264">
        <w:t>/</w:t>
      </w:r>
      <w:r w:rsidR="002D2EDC" w:rsidRPr="00776264">
        <w:t>ESPrim</w:t>
      </w:r>
      <w:r w:rsidRPr="00776264">
        <w:t>.</w:t>
      </w:r>
    </w:p>
    <w:p w14:paraId="7F73F7B5" w14:textId="77777777" w:rsidR="002D2EDC" w:rsidRPr="00776264" w:rsidRDefault="002D2EDC" w:rsidP="00A64B9B">
      <w:pPr>
        <w:pStyle w:val="B1"/>
      </w:pPr>
      <w:r w:rsidRPr="00776264">
        <w:t>The Trust Enabl</w:t>
      </w:r>
      <w:r w:rsidR="00F23259" w:rsidRPr="00776264">
        <w:t>ing</w:t>
      </w:r>
      <w:r w:rsidRPr="00776264">
        <w:t xml:space="preserve"> Function is configured with the following arguments to register the ESData</w:t>
      </w:r>
      <w:r w:rsidR="003125B6" w:rsidRPr="00776264">
        <w:t>/</w:t>
      </w:r>
      <w:r w:rsidRPr="00776264">
        <w:t>ESPrim security credentials from the Source ESF End-Point and to authorize the Trust Enabl</w:t>
      </w:r>
      <w:r w:rsidR="00F23259" w:rsidRPr="00776264">
        <w:t>ing</w:t>
      </w:r>
      <w:r w:rsidRPr="00776264">
        <w:t xml:space="preserve"> Function to provision only a set of authorized Target ESF End-Point(s) with the relevant ESData</w:t>
      </w:r>
      <w:r w:rsidR="003125B6" w:rsidRPr="00776264">
        <w:t>/</w:t>
      </w:r>
      <w:r w:rsidRPr="00776264">
        <w:t>ESPrim sec</w:t>
      </w:r>
      <w:r w:rsidR="00A64B9B" w:rsidRPr="00776264">
        <w:t>urity cryptographic parameters:</w:t>
      </w:r>
    </w:p>
    <w:p w14:paraId="1EF2E97F" w14:textId="77777777" w:rsidR="002D2EDC" w:rsidRPr="00776264" w:rsidRDefault="00A64B9B" w:rsidP="00A64B9B">
      <w:pPr>
        <w:pStyle w:val="B20"/>
      </w:pPr>
      <w:r w:rsidRPr="00776264">
        <w:t>a)</w:t>
      </w:r>
      <w:r w:rsidR="00763F68" w:rsidRPr="00776264">
        <w:tab/>
      </w:r>
      <w:r w:rsidR="002D2EDC" w:rsidRPr="00776264">
        <w:t>Cryptographic Parameters: A list of end-to-end cryptographic parameters that is identified by a Credential-Id and having associated cryptographic values such as the credential(s), cryptographic algorithm(s), label(s) and random value(s) (e.g. nonce, IV). These parameters are provided by the Source ESF End-Point during the credential registration process. There may be one or more credentials that are associated with one or more security protection mechanisms (e.g. data integrity, data confidentiality). The list may also include scope and usage of the end-to-end security parameters so that the Target ESF End-Point is able to process ESData</w:t>
      </w:r>
      <w:r w:rsidR="003125B6" w:rsidRPr="00776264">
        <w:t>/</w:t>
      </w:r>
      <w:r w:rsidR="002D2EDC" w:rsidRPr="00776264">
        <w:t>ESPrim (e.g. verify the integrity and</w:t>
      </w:r>
      <w:r w:rsidR="003125B6" w:rsidRPr="00776264">
        <w:t>/</w:t>
      </w:r>
      <w:r w:rsidR="002D2EDC" w:rsidRPr="00776264">
        <w:t>or decrypt the ESData</w:t>
      </w:r>
      <w:r w:rsidR="003125B6" w:rsidRPr="00776264">
        <w:t>/</w:t>
      </w:r>
      <w:r w:rsidR="002D2EDC" w:rsidRPr="00776264">
        <w:t>ESPrim).</w:t>
      </w:r>
    </w:p>
    <w:p w14:paraId="67F461A9" w14:textId="77777777" w:rsidR="002D2EDC" w:rsidRPr="00776264" w:rsidRDefault="00A64B9B" w:rsidP="00A64B9B">
      <w:pPr>
        <w:pStyle w:val="B20"/>
      </w:pPr>
      <w:r w:rsidRPr="00776264">
        <w:t>b)</w:t>
      </w:r>
      <w:r w:rsidR="00763F68" w:rsidRPr="00776264">
        <w:tab/>
      </w:r>
      <w:r w:rsidR="002D2EDC" w:rsidRPr="00776264">
        <w:t>Identity of Target ESF End-Point: Identity of the Target ESF End-Points that shall be provisioned with the requested credentials identified by a Credential-Id. The authorization may be provided and enforced by means of ACP</w:t>
      </w:r>
      <w:r w:rsidR="00763F68" w:rsidRPr="00776264">
        <w:t>s</w:t>
      </w:r>
      <w:r w:rsidR="002D2EDC" w:rsidRPr="00776264">
        <w:t>.</w:t>
      </w:r>
    </w:p>
    <w:p w14:paraId="255376E6" w14:textId="77777777" w:rsidR="002D2EDC" w:rsidRPr="00776264" w:rsidRDefault="002D2EDC" w:rsidP="00A64B9B">
      <w:pPr>
        <w:pStyle w:val="B1"/>
      </w:pPr>
      <w:r w:rsidRPr="00776264">
        <w:t>The Target ESF End-Point is configured with the following arguments:</w:t>
      </w:r>
    </w:p>
    <w:p w14:paraId="0E051B9E" w14:textId="77777777" w:rsidR="002D2EDC" w:rsidRPr="00776264" w:rsidRDefault="00A64B9B" w:rsidP="00A64B9B">
      <w:pPr>
        <w:pStyle w:val="B20"/>
      </w:pPr>
      <w:r w:rsidRPr="00776264">
        <w:t>a)</w:t>
      </w:r>
      <w:r w:rsidR="00763F68" w:rsidRPr="00776264">
        <w:tab/>
      </w:r>
      <w:r w:rsidR="002D2EDC" w:rsidRPr="00776264">
        <w:t>ESData</w:t>
      </w:r>
      <w:r w:rsidR="003125B6" w:rsidRPr="00776264">
        <w:t>/</w:t>
      </w:r>
      <w:r w:rsidR="002D2EDC" w:rsidRPr="00776264">
        <w:t>ESPrim: The Target ESF End-Point is either sent the ESData</w:t>
      </w:r>
      <w:r w:rsidR="003125B6" w:rsidRPr="00776264">
        <w:t>/</w:t>
      </w:r>
      <w:r w:rsidR="002D2EDC" w:rsidRPr="00776264">
        <w:t>ESPrim directly from a Source ESF End-Point</w:t>
      </w:r>
      <w:r w:rsidR="00763F68" w:rsidRPr="00776264">
        <w:t>,</w:t>
      </w:r>
      <w:r w:rsidR="002D2EDC" w:rsidRPr="00776264">
        <w:t xml:space="preserve"> or the Target ESF End-Point fetches the ESData</w:t>
      </w:r>
      <w:r w:rsidR="003125B6" w:rsidRPr="00776264">
        <w:t>/</w:t>
      </w:r>
      <w:r w:rsidR="002D2EDC" w:rsidRPr="00776264">
        <w:t>ESPrim from a hosting entity (e.g. Hosting CSE).</w:t>
      </w:r>
    </w:p>
    <w:p w14:paraId="75012981" w14:textId="77777777" w:rsidR="002D2EDC" w:rsidRPr="00776264" w:rsidRDefault="00A64B9B" w:rsidP="00A64B9B">
      <w:pPr>
        <w:pStyle w:val="B20"/>
      </w:pPr>
      <w:r w:rsidRPr="00776264">
        <w:t>b)</w:t>
      </w:r>
      <w:r w:rsidR="00763F68" w:rsidRPr="00776264">
        <w:tab/>
      </w:r>
      <w:r w:rsidR="002D2EDC" w:rsidRPr="00776264">
        <w:t>Credential-Id: The Target ESF End-Point is provisioned with the Credential-Id, which may be included as part of the ESData</w:t>
      </w:r>
      <w:r w:rsidR="003125B6" w:rsidRPr="00776264">
        <w:t>/</w:t>
      </w:r>
      <w:r w:rsidR="002D2EDC" w:rsidRPr="00776264">
        <w:t>ESPrim</w:t>
      </w:r>
      <w:r w:rsidRPr="00776264">
        <w:t>.</w:t>
      </w:r>
    </w:p>
    <w:p w14:paraId="48A2210A" w14:textId="77777777" w:rsidR="002D2EDC" w:rsidRPr="00776264" w:rsidRDefault="00A64B9B" w:rsidP="00A64B9B">
      <w:pPr>
        <w:pStyle w:val="B20"/>
      </w:pPr>
      <w:r w:rsidRPr="00776264">
        <w:t>c)</w:t>
      </w:r>
      <w:r w:rsidR="00763F68" w:rsidRPr="00776264">
        <w:tab/>
      </w:r>
      <w:r w:rsidR="002D2EDC" w:rsidRPr="00776264">
        <w:t>Cryptographic Parameters: The Cryptographic Parameters are provisioned by the Trust Enabl</w:t>
      </w:r>
      <w:r w:rsidR="00F23259" w:rsidRPr="00776264">
        <w:t>ing</w:t>
      </w:r>
      <w:r w:rsidR="002D2EDC" w:rsidRPr="00776264">
        <w:t xml:space="preserve"> Function after the Trust Enabl</w:t>
      </w:r>
      <w:r w:rsidR="00F23259" w:rsidRPr="00776264">
        <w:t>ing</w:t>
      </w:r>
      <w:r w:rsidR="002D2EDC" w:rsidRPr="00776264">
        <w:t xml:space="preserve"> Function verifies the access control policies associated with the request from the Source ESF End-Point.</w:t>
      </w:r>
    </w:p>
    <w:p w14:paraId="0EDA5B1F" w14:textId="77777777" w:rsidR="002D2EDC" w:rsidRPr="00776264" w:rsidRDefault="002D2EDC" w:rsidP="00A64B9B">
      <w:pPr>
        <w:pStyle w:val="B1"/>
        <w:keepNext/>
        <w:keepLines/>
        <w:rPr>
          <w:b/>
          <w:color w:val="000000"/>
        </w:rPr>
      </w:pPr>
      <w:r w:rsidRPr="00776264">
        <w:rPr>
          <w:b/>
        </w:rPr>
        <w:t>Security Handshake:</w:t>
      </w:r>
    </w:p>
    <w:p w14:paraId="69E6699C" w14:textId="77777777" w:rsidR="002D2EDC" w:rsidRPr="00776264" w:rsidRDefault="00A64B9B" w:rsidP="00A64B9B">
      <w:pPr>
        <w:pStyle w:val="B20"/>
        <w:keepNext/>
        <w:keepLines/>
        <w:rPr>
          <w:color w:val="000000"/>
        </w:rPr>
      </w:pPr>
      <w:r w:rsidRPr="00776264">
        <w:rPr>
          <w:bCs/>
        </w:rPr>
        <w:t>a)</w:t>
      </w:r>
      <w:r w:rsidR="00763F68" w:rsidRPr="00776264">
        <w:rPr>
          <w:bCs/>
        </w:rPr>
        <w:tab/>
      </w:r>
      <w:r w:rsidR="002D2EDC" w:rsidRPr="00776264">
        <w:rPr>
          <w:bCs/>
        </w:rPr>
        <w:t>The Source ESF End-Point and the Trust Enabl</w:t>
      </w:r>
      <w:r w:rsidR="00F23259" w:rsidRPr="00776264">
        <w:rPr>
          <w:bCs/>
        </w:rPr>
        <w:t>ing</w:t>
      </w:r>
      <w:r w:rsidR="002D2EDC" w:rsidRPr="00776264">
        <w:rPr>
          <w:bCs/>
        </w:rPr>
        <w:t xml:space="preserve"> Function perform a (D)TLS handshake </w:t>
      </w:r>
      <w:r w:rsidR="003A296B" w:rsidRPr="00A656D0">
        <w:rPr>
          <w:bCs/>
        </w:rPr>
        <w:t>[</w:t>
      </w:r>
      <w:r w:rsidR="003A296B" w:rsidRPr="00A656D0">
        <w:rPr>
          <w:bCs/>
        </w:rPr>
        <w:fldChar w:fldCharType="begin"/>
      </w:r>
      <w:r w:rsidR="003A296B" w:rsidRPr="00A656D0">
        <w:rPr>
          <w:bCs/>
        </w:rPr>
        <w:instrText xml:space="preserve">REF REF_IETFRFC4279 \h </w:instrText>
      </w:r>
      <w:r w:rsidR="003A296B" w:rsidRPr="00A656D0">
        <w:rPr>
          <w:bCs/>
        </w:rPr>
      </w:r>
      <w:r w:rsidR="003A296B" w:rsidRPr="00A656D0">
        <w:rPr>
          <w:bCs/>
        </w:rPr>
        <w:fldChar w:fldCharType="separate"/>
      </w:r>
      <w:r w:rsidR="003A296B" w:rsidRPr="00A656D0">
        <w:t>15</w:t>
      </w:r>
      <w:r w:rsidR="003A296B" w:rsidRPr="00A656D0">
        <w:rPr>
          <w:bCs/>
        </w:rPr>
        <w:fldChar w:fldCharType="end"/>
      </w:r>
      <w:r w:rsidR="003A296B" w:rsidRPr="00A656D0">
        <w:rPr>
          <w:bCs/>
        </w:rPr>
        <w:t>]</w:t>
      </w:r>
      <w:r w:rsidR="002D2EDC" w:rsidRPr="00776264">
        <w:rPr>
          <w:bCs/>
        </w:rPr>
        <w:t xml:space="preserve"> to establish a secure session. </w:t>
      </w:r>
      <w:r w:rsidR="002D2EDC" w:rsidRPr="00776264">
        <w:t xml:space="preserve">The mechanisms follow </w:t>
      </w:r>
      <w:r w:rsidR="00045C46" w:rsidRPr="00776264">
        <w:t>the process</w:t>
      </w:r>
      <w:r w:rsidR="00763F68" w:rsidRPr="00776264">
        <w:t xml:space="preserve"> </w:t>
      </w:r>
      <w:r w:rsidR="002D2EDC" w:rsidRPr="00776264">
        <w:t>detailed in clause 8.3.2. All communications between the Source ESF End-Point and the Trust Enabl</w:t>
      </w:r>
      <w:r w:rsidR="00F23259" w:rsidRPr="00776264">
        <w:t>ing</w:t>
      </w:r>
      <w:r w:rsidR="002D2EDC" w:rsidRPr="00776264">
        <w:t xml:space="preserve"> Function are secured by means of the established (D)TLS connection.</w:t>
      </w:r>
    </w:p>
    <w:p w14:paraId="476E6C19" w14:textId="77777777" w:rsidR="002D2EDC" w:rsidRPr="00776264" w:rsidRDefault="00A64B9B" w:rsidP="00A64B9B">
      <w:pPr>
        <w:pStyle w:val="B20"/>
        <w:rPr>
          <w:color w:val="000000"/>
        </w:rPr>
      </w:pPr>
      <w:r w:rsidRPr="00776264">
        <w:rPr>
          <w:bCs/>
        </w:rPr>
        <w:t>b)</w:t>
      </w:r>
      <w:r w:rsidR="00763F68" w:rsidRPr="00776264">
        <w:rPr>
          <w:bCs/>
        </w:rPr>
        <w:tab/>
      </w:r>
      <w:r w:rsidR="002D2EDC" w:rsidRPr="00776264">
        <w:rPr>
          <w:bCs/>
        </w:rPr>
        <w:t>The Target ESF End-Point and the Trust Enabl</w:t>
      </w:r>
      <w:r w:rsidR="00F23259" w:rsidRPr="00776264">
        <w:rPr>
          <w:bCs/>
        </w:rPr>
        <w:t>ing</w:t>
      </w:r>
      <w:r w:rsidR="002D2EDC" w:rsidRPr="00776264">
        <w:rPr>
          <w:bCs/>
        </w:rPr>
        <w:t xml:space="preserve"> Function performs a (D)TLS handshake </w:t>
      </w:r>
      <w:r w:rsidR="003A296B" w:rsidRPr="00A656D0">
        <w:rPr>
          <w:bCs/>
        </w:rPr>
        <w:t>[</w:t>
      </w:r>
      <w:r w:rsidR="003A296B" w:rsidRPr="00A656D0">
        <w:rPr>
          <w:bCs/>
        </w:rPr>
        <w:fldChar w:fldCharType="begin"/>
      </w:r>
      <w:r w:rsidR="003A296B" w:rsidRPr="00A656D0">
        <w:rPr>
          <w:bCs/>
        </w:rPr>
        <w:instrText xml:space="preserve">REF REF_IETFRFC4279 \h </w:instrText>
      </w:r>
      <w:r w:rsidR="003A296B" w:rsidRPr="00A656D0">
        <w:rPr>
          <w:bCs/>
        </w:rPr>
      </w:r>
      <w:r w:rsidR="003A296B" w:rsidRPr="00A656D0">
        <w:rPr>
          <w:bCs/>
        </w:rPr>
        <w:fldChar w:fldCharType="separate"/>
      </w:r>
      <w:r w:rsidR="003A296B" w:rsidRPr="00A656D0">
        <w:t>15</w:t>
      </w:r>
      <w:r w:rsidR="003A296B" w:rsidRPr="00A656D0">
        <w:rPr>
          <w:bCs/>
        </w:rPr>
        <w:fldChar w:fldCharType="end"/>
      </w:r>
      <w:r w:rsidR="003A296B" w:rsidRPr="00A656D0">
        <w:rPr>
          <w:bCs/>
        </w:rPr>
        <w:t>]</w:t>
      </w:r>
      <w:r w:rsidR="002D2EDC" w:rsidRPr="00776264">
        <w:rPr>
          <w:bCs/>
        </w:rPr>
        <w:t xml:space="preserve"> to establish a secure session. </w:t>
      </w:r>
      <w:r w:rsidR="002D2EDC" w:rsidRPr="00776264">
        <w:t xml:space="preserve">The mechanisms follow </w:t>
      </w:r>
      <w:r w:rsidR="00045C46" w:rsidRPr="00776264">
        <w:t xml:space="preserve">the process </w:t>
      </w:r>
      <w:r w:rsidR="002D2EDC" w:rsidRPr="00776264">
        <w:t>detailed in clause 8.3.2. All communications between the Source ESF End-Point and the Trust Enabl</w:t>
      </w:r>
      <w:r w:rsidR="00F23259" w:rsidRPr="00776264">
        <w:t>ing</w:t>
      </w:r>
      <w:r w:rsidR="002D2EDC" w:rsidRPr="00776264">
        <w:t xml:space="preserve"> Function are secured by means of the established (D)TLS connection.</w:t>
      </w:r>
    </w:p>
    <w:p w14:paraId="7235E088" w14:textId="77777777" w:rsidR="002D2EDC" w:rsidRPr="00776264" w:rsidRDefault="002D2EDC" w:rsidP="006C5427">
      <w:pPr>
        <w:pStyle w:val="B1"/>
        <w:keepNext/>
        <w:ind w:left="738" w:hanging="454"/>
        <w:rPr>
          <w:b/>
          <w:color w:val="000000"/>
        </w:rPr>
      </w:pPr>
      <w:r w:rsidRPr="00776264">
        <w:rPr>
          <w:b/>
        </w:rPr>
        <w:t>End-to-End Key Generation</w:t>
      </w:r>
      <w:r w:rsidR="00A64B9B" w:rsidRPr="00776264">
        <w:rPr>
          <w:b/>
          <w:color w:val="000000"/>
        </w:rPr>
        <w:t>:</w:t>
      </w:r>
    </w:p>
    <w:p w14:paraId="17F3BF5D" w14:textId="77777777" w:rsidR="002D2EDC" w:rsidRPr="00776264" w:rsidRDefault="00A64B9B" w:rsidP="00A64B9B">
      <w:pPr>
        <w:pStyle w:val="B20"/>
      </w:pPr>
      <w:r w:rsidRPr="00776264">
        <w:t>a)</w:t>
      </w:r>
      <w:r w:rsidRPr="00776264">
        <w:tab/>
      </w:r>
      <w:r w:rsidR="002D2EDC" w:rsidRPr="00776264">
        <w:t>The Source ES</w:t>
      </w:r>
      <w:r w:rsidR="00045C46" w:rsidRPr="00776264">
        <w:t>F</w:t>
      </w:r>
      <w:r w:rsidR="002D2EDC" w:rsidRPr="00776264">
        <w:t xml:space="preserve"> End-Point generates credentials that may be based upon:</w:t>
      </w:r>
    </w:p>
    <w:p w14:paraId="7D01134C" w14:textId="77777777" w:rsidR="002D2EDC" w:rsidRPr="00776264" w:rsidRDefault="002D2EDC" w:rsidP="00A64B9B">
      <w:pPr>
        <w:pStyle w:val="B3"/>
      </w:pPr>
      <w:r w:rsidRPr="00776264">
        <w:t>Credentials that have been generated using the Enrolment Key, Ke</w:t>
      </w:r>
      <w:r w:rsidR="003125B6" w:rsidRPr="00776264">
        <w:t>/</w:t>
      </w:r>
      <w:r w:rsidRPr="00776264">
        <w:t>KeID that has been generated using the Bootstrapped Remote Credential Provisioning Process.</w:t>
      </w:r>
    </w:p>
    <w:p w14:paraId="2D4E3383" w14:textId="77777777" w:rsidR="002D2EDC" w:rsidRPr="00776264" w:rsidRDefault="00763F68" w:rsidP="00A64B9B">
      <w:pPr>
        <w:pStyle w:val="B3"/>
      </w:pPr>
      <w:r w:rsidRPr="00776264">
        <w:t xml:space="preserve">Credentials </w:t>
      </w:r>
      <w:r w:rsidR="002D2EDC" w:rsidRPr="00776264">
        <w:t>generate</w:t>
      </w:r>
      <w:r w:rsidRPr="00776264">
        <w:t>d</w:t>
      </w:r>
      <w:r w:rsidR="002D2EDC" w:rsidRPr="00776264">
        <w:t xml:space="preserve"> in a random manner by the Source ES</w:t>
      </w:r>
      <w:r w:rsidR="00045C46" w:rsidRPr="00776264">
        <w:t>F</w:t>
      </w:r>
      <w:r w:rsidR="002D2EDC" w:rsidRPr="00776264">
        <w:t xml:space="preserve"> End-Point and registered with the Trust Enabl</w:t>
      </w:r>
      <w:r w:rsidR="00F23259" w:rsidRPr="00776264">
        <w:t>ing</w:t>
      </w:r>
      <w:r w:rsidR="002D2EDC" w:rsidRPr="00776264">
        <w:t xml:space="preserve"> Function</w:t>
      </w:r>
      <w:r w:rsidR="00A64B9B" w:rsidRPr="00776264">
        <w:t>.</w:t>
      </w:r>
    </w:p>
    <w:p w14:paraId="2C1AE775" w14:textId="77777777" w:rsidR="002D2EDC" w:rsidRPr="00776264" w:rsidRDefault="002D2EDC" w:rsidP="002322B6">
      <w:pPr>
        <w:pStyle w:val="Heading2"/>
      </w:pPr>
      <w:bookmarkStart w:id="793" w:name="_Toc507668856"/>
      <w:bookmarkStart w:id="794" w:name="_Toc508115473"/>
      <w:r w:rsidRPr="00776264">
        <w:t>8.7</w:t>
      </w:r>
      <w:r w:rsidRPr="00776264">
        <w:tab/>
        <w:t xml:space="preserve">End-to-End </w:t>
      </w:r>
      <w:r w:rsidR="00F52482" w:rsidRPr="00776264">
        <w:t xml:space="preserve">Certificate-based </w:t>
      </w:r>
      <w:r w:rsidRPr="00776264">
        <w:t>Key Establishment (</w:t>
      </w:r>
      <w:r w:rsidR="00F52482" w:rsidRPr="00776264">
        <w:t>ESCertKE</w:t>
      </w:r>
      <w:r w:rsidRPr="00776264">
        <w:t>)</w:t>
      </w:r>
      <w:bookmarkEnd w:id="793"/>
      <w:bookmarkEnd w:id="794"/>
    </w:p>
    <w:p w14:paraId="1F2E3631" w14:textId="77777777" w:rsidR="002D2EDC" w:rsidRPr="00776264" w:rsidRDefault="002D2EDC" w:rsidP="002322B6">
      <w:pPr>
        <w:pStyle w:val="Heading3"/>
      </w:pPr>
      <w:bookmarkStart w:id="795" w:name="_Toc507668857"/>
      <w:bookmarkStart w:id="796" w:name="_Toc508115474"/>
      <w:r w:rsidRPr="00776264">
        <w:t>8.7.1</w:t>
      </w:r>
      <w:r w:rsidRPr="00776264">
        <w:tab/>
        <w:t xml:space="preserve">Purpose of </w:t>
      </w:r>
      <w:r w:rsidR="00F52482" w:rsidRPr="00776264">
        <w:t>ESCertKE</w:t>
      </w:r>
      <w:bookmarkEnd w:id="795"/>
      <w:bookmarkEnd w:id="796"/>
    </w:p>
    <w:p w14:paraId="4AE1C29A" w14:textId="77777777" w:rsidR="002D2EDC" w:rsidRPr="00776264" w:rsidRDefault="002D2EDC" w:rsidP="002D2EDC">
      <w:pPr>
        <w:textAlignment w:val="auto"/>
      </w:pPr>
      <w:r w:rsidRPr="00776264">
        <w:t>End-to-End Certificate-based Key Establishment (</w:t>
      </w:r>
      <w:r w:rsidR="00F52482" w:rsidRPr="00776264">
        <w:t>ESCertKE</w:t>
      </w:r>
      <w:r w:rsidRPr="00776264">
        <w:t xml:space="preserve">) provides an interoperable framework for two end-points to use certificates for establishing a secret symmetric key called </w:t>
      </w:r>
      <w:r w:rsidRPr="00776264">
        <w:rPr>
          <w:i/>
        </w:rPr>
        <w:t>pairwiseE2EKey</w:t>
      </w:r>
      <w:r w:rsidRPr="00776264">
        <w:t xml:space="preserve"> from which symmetric keys are derived for use in other end-to-end security frameworks such as End-to-End Security of Data (ESData) or End-to-End S</w:t>
      </w:r>
      <w:r w:rsidR="00A64B9B" w:rsidRPr="00776264">
        <w:t>ecurity of Primitives (ESPrim).</w:t>
      </w:r>
    </w:p>
    <w:p w14:paraId="51F36EC0" w14:textId="77777777" w:rsidR="002D2EDC" w:rsidRPr="00776264" w:rsidRDefault="002D2EDC" w:rsidP="002D2EDC">
      <w:pPr>
        <w:textAlignment w:val="auto"/>
      </w:pPr>
      <w:r w:rsidRPr="00776264">
        <w:t xml:space="preserve">Applicable use cases and requirements are discussed in </w:t>
      </w:r>
      <w:r w:rsidR="00A64B9B" w:rsidRPr="00776264">
        <w:t xml:space="preserve">oneM2M </w:t>
      </w:r>
      <w:r w:rsidRPr="00776264">
        <w:t>TR-0012</w:t>
      </w:r>
      <w:r w:rsidR="003A296B" w:rsidRPr="00776264">
        <w:t xml:space="preserve"> </w:t>
      </w:r>
      <w:r w:rsidR="003A296B" w:rsidRPr="00A656D0">
        <w:t>[</w:t>
      </w:r>
      <w:r w:rsidR="003A296B" w:rsidRPr="00A656D0">
        <w:fldChar w:fldCharType="begin"/>
      </w:r>
      <w:r w:rsidR="003A296B" w:rsidRPr="00A656D0">
        <w:instrText xml:space="preserve">REF REF_ONEM2MTR_0012 \h </w:instrText>
      </w:r>
      <w:r w:rsidR="003A296B" w:rsidRPr="00A656D0">
        <w:fldChar w:fldCharType="separate"/>
      </w:r>
      <w:r w:rsidR="003A296B" w:rsidRPr="00A656D0">
        <w:t>i.16</w:t>
      </w:r>
      <w:r w:rsidR="003A296B" w:rsidRPr="00A656D0">
        <w:fldChar w:fldCharType="end"/>
      </w:r>
      <w:r w:rsidR="003A296B" w:rsidRPr="00A656D0">
        <w:t>]</w:t>
      </w:r>
      <w:r w:rsidR="00A64B9B" w:rsidRPr="00776264">
        <w:t>.</w:t>
      </w:r>
    </w:p>
    <w:p w14:paraId="02ECAFAB" w14:textId="77777777" w:rsidR="002D2EDC" w:rsidRPr="00776264" w:rsidRDefault="002D2EDC" w:rsidP="002D2EDC">
      <w:pPr>
        <w:textAlignment w:val="auto"/>
      </w:pPr>
      <w:r w:rsidRPr="00776264">
        <w:t xml:space="preserve">The present document specifies the </w:t>
      </w:r>
      <w:r w:rsidR="00F52482" w:rsidRPr="00776264">
        <w:t>ESCertKE</w:t>
      </w:r>
      <w:r w:rsidRPr="00776264">
        <w:t xml:space="preserve"> messages and associated processing for </w:t>
      </w:r>
      <w:r w:rsidR="00F52482" w:rsidRPr="00776264">
        <w:t>ESCertKE</w:t>
      </w:r>
      <w:r w:rsidRPr="00776264">
        <w:t xml:space="preserve">. The transport of </w:t>
      </w:r>
      <w:r w:rsidR="00F52482" w:rsidRPr="00776264">
        <w:t>ESCertKE</w:t>
      </w:r>
      <w:r w:rsidRPr="00776264">
        <w:t xml:space="preserve"> messages is specified </w:t>
      </w:r>
      <w:r w:rsidR="00F53D2A" w:rsidRPr="00776264">
        <w:t>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w:t>
      </w:r>
    </w:p>
    <w:p w14:paraId="4D1BE685" w14:textId="77777777" w:rsidR="002D2EDC" w:rsidRPr="00776264" w:rsidRDefault="002D2EDC" w:rsidP="002322B6">
      <w:pPr>
        <w:pStyle w:val="Heading3"/>
      </w:pPr>
      <w:bookmarkStart w:id="797" w:name="_Toc507668858"/>
      <w:bookmarkStart w:id="798" w:name="_Toc508115475"/>
      <w:r w:rsidRPr="00776264">
        <w:t>8.7.2</w:t>
      </w:r>
      <w:r w:rsidRPr="00776264">
        <w:tab/>
      </w:r>
      <w:r w:rsidR="00F52482" w:rsidRPr="00776264">
        <w:t>ESCertKE</w:t>
      </w:r>
      <w:r w:rsidRPr="00776264">
        <w:t xml:space="preserve"> Architecture</w:t>
      </w:r>
      <w:bookmarkEnd w:id="797"/>
      <w:bookmarkEnd w:id="798"/>
    </w:p>
    <w:p w14:paraId="42676D63" w14:textId="77777777" w:rsidR="002D2EDC" w:rsidRPr="00776264" w:rsidRDefault="002D2EDC" w:rsidP="002322B6">
      <w:pPr>
        <w:pStyle w:val="Heading4"/>
      </w:pPr>
      <w:bookmarkStart w:id="799" w:name="_Toc507668859"/>
      <w:bookmarkStart w:id="800" w:name="_Toc508115476"/>
      <w:r w:rsidRPr="00776264">
        <w:t>8.7.2.1</w:t>
      </w:r>
      <w:r w:rsidRPr="00776264">
        <w:tab/>
      </w:r>
      <w:r w:rsidR="00F52482" w:rsidRPr="00776264">
        <w:t>ESCertKE</w:t>
      </w:r>
      <w:r w:rsidRPr="00776264">
        <w:t xml:space="preserve"> Reference Model</w:t>
      </w:r>
      <w:bookmarkEnd w:id="799"/>
      <w:bookmarkEnd w:id="800"/>
    </w:p>
    <w:p w14:paraId="14DC3D1E" w14:textId="77777777" w:rsidR="002D2EDC" w:rsidRPr="00776264" w:rsidRDefault="002D2EDC" w:rsidP="002D2EDC">
      <w:pPr>
        <w:textAlignment w:val="auto"/>
      </w:pPr>
      <w:r w:rsidRPr="00776264">
        <w:t xml:space="preserve">The entities in the </w:t>
      </w:r>
      <w:r w:rsidR="00F52482" w:rsidRPr="00776264">
        <w:t>ESCertKE</w:t>
      </w:r>
      <w:r w:rsidRPr="00776264">
        <w:t xml:space="preserve"> reference model are the </w:t>
      </w:r>
      <w:r w:rsidR="00F52482" w:rsidRPr="00776264">
        <w:rPr>
          <w:i/>
        </w:rPr>
        <w:t>ESCertKE</w:t>
      </w:r>
      <w:r w:rsidRPr="00776264">
        <w:rPr>
          <w:i/>
        </w:rPr>
        <w:t xml:space="preserve"> Initiating End-Point</w:t>
      </w:r>
      <w:r w:rsidRPr="00776264">
        <w:t xml:space="preserve"> which initiates the procedure and the single </w:t>
      </w:r>
      <w:r w:rsidR="00F52482" w:rsidRPr="00776264">
        <w:rPr>
          <w:i/>
        </w:rPr>
        <w:t>ESCertKE</w:t>
      </w:r>
      <w:r w:rsidRPr="00776264">
        <w:rPr>
          <w:i/>
        </w:rPr>
        <w:t xml:space="preserve"> Terminating End-Point </w:t>
      </w:r>
      <w:r w:rsidRPr="00776264">
        <w:t xml:space="preserve">with which the </w:t>
      </w:r>
      <w:r w:rsidR="00F52482" w:rsidRPr="00776264">
        <w:t>ESCertKE</w:t>
      </w:r>
      <w:r w:rsidRPr="00776264">
        <w:t xml:space="preserve"> Initiating End-Point intends to establish a pairwiseE2EKey</w:t>
      </w:r>
      <w:r w:rsidRPr="00776264">
        <w:rPr>
          <w:i/>
        </w:rPr>
        <w:t>.</w:t>
      </w:r>
    </w:p>
    <w:p w14:paraId="60216CAE" w14:textId="77777777" w:rsidR="002D2EDC" w:rsidRPr="00776264" w:rsidRDefault="002D2EDC" w:rsidP="00A64B9B">
      <w:pPr>
        <w:pStyle w:val="NO"/>
      </w:pPr>
      <w:r w:rsidRPr="00776264">
        <w:t>NOTE:</w:t>
      </w:r>
      <w:r w:rsidR="00A64B9B" w:rsidRPr="00776264">
        <w:tab/>
      </w:r>
      <w:r w:rsidRPr="00776264">
        <w:t xml:space="preserve">Within the scope of clause 8.7, terms including the word </w:t>
      </w:r>
      <w:r w:rsidR="00187AA5" w:rsidRPr="00776264">
        <w:t>"</w:t>
      </w:r>
      <w:r w:rsidR="00F52482" w:rsidRPr="00776264">
        <w:t>ESCertKE</w:t>
      </w:r>
      <w:r w:rsidR="00187AA5" w:rsidRPr="00776264">
        <w:t>"</w:t>
      </w:r>
      <w:r w:rsidRPr="00776264">
        <w:t xml:space="preserve"> can be shortened by removing </w:t>
      </w:r>
      <w:r w:rsidR="00187AA5" w:rsidRPr="00776264">
        <w:t>"</w:t>
      </w:r>
      <w:r w:rsidR="00F52482" w:rsidRPr="00776264">
        <w:t>ESCertKE</w:t>
      </w:r>
      <w:r w:rsidR="00187AA5" w:rsidRPr="00776264">
        <w:t>"</w:t>
      </w:r>
      <w:r w:rsidRPr="00776264">
        <w:t xml:space="preserve"> to facilitate readability. For example, </w:t>
      </w:r>
      <w:r w:rsidR="00187AA5" w:rsidRPr="00776264">
        <w:t>"</w:t>
      </w:r>
      <w:r w:rsidR="00F52482" w:rsidRPr="00776264">
        <w:t>ESCertKE</w:t>
      </w:r>
      <w:r w:rsidRPr="00776264">
        <w:t xml:space="preserve"> Initiating End-Point</w:t>
      </w:r>
      <w:r w:rsidR="00187AA5" w:rsidRPr="00776264">
        <w:t>"</w:t>
      </w:r>
      <w:r w:rsidRPr="00776264">
        <w:t xml:space="preserve"> is often shortened to </w:t>
      </w:r>
      <w:r w:rsidR="00187AA5" w:rsidRPr="00776264">
        <w:t>"</w:t>
      </w:r>
      <w:r w:rsidRPr="00776264">
        <w:t>Initiating End-Point</w:t>
      </w:r>
      <w:r w:rsidR="00187AA5" w:rsidRPr="00776264">
        <w:t>"</w:t>
      </w:r>
      <w:r w:rsidRPr="00776264">
        <w:t>.</w:t>
      </w:r>
    </w:p>
    <w:p w14:paraId="7D5345AB" w14:textId="77777777" w:rsidR="002D2EDC" w:rsidRPr="00776264" w:rsidRDefault="002D2EDC" w:rsidP="002D2EDC">
      <w:pPr>
        <w:textAlignment w:val="auto"/>
      </w:pPr>
      <w:r w:rsidRPr="00776264">
        <w:t xml:space="preserve">The </w:t>
      </w:r>
      <w:r w:rsidR="00F52482" w:rsidRPr="00776264">
        <w:rPr>
          <w:i/>
        </w:rPr>
        <w:t>ESCertKE</w:t>
      </w:r>
      <w:r w:rsidRPr="00776264">
        <w:rPr>
          <w:i/>
        </w:rPr>
        <w:t xml:space="preserve"> Procedure</w:t>
      </w:r>
      <w:r w:rsidRPr="00776264">
        <w:t xml:space="preserve"> consists of the Initiating End-Point and Terminating End-Point exchanging a sequence of </w:t>
      </w:r>
      <w:r w:rsidR="00F52482" w:rsidRPr="00776264">
        <w:rPr>
          <w:i/>
        </w:rPr>
        <w:t>ESCertKE</w:t>
      </w:r>
      <w:r w:rsidRPr="00776264">
        <w:rPr>
          <w:i/>
        </w:rPr>
        <w:t xml:space="preserve"> Messages</w:t>
      </w:r>
      <w:r w:rsidRPr="00776264">
        <w:t xml:space="preserve"> and apply processing based on those </w:t>
      </w:r>
      <w:r w:rsidR="00F52482" w:rsidRPr="00776264">
        <w:t>ESCertKE</w:t>
      </w:r>
      <w:r w:rsidRPr="00776264">
        <w:t xml:space="preserve"> Messages. If the </w:t>
      </w:r>
      <w:r w:rsidR="00F52482" w:rsidRPr="00776264">
        <w:t>ESCertKE</w:t>
      </w:r>
      <w:r w:rsidRPr="00776264">
        <w:t xml:space="preserve"> Procedure is successful, then the Initiating End-Point and Terminating End-Point export a pairwiseE2EKey based on the parameters exchanged in the </w:t>
      </w:r>
      <w:r w:rsidR="00F52482" w:rsidRPr="00776264">
        <w:t>ESCertKE</w:t>
      </w:r>
      <w:r w:rsidRPr="00776264">
        <w:t xml:space="preserve"> Messages.</w:t>
      </w:r>
    </w:p>
    <w:p w14:paraId="7EA4B7FD" w14:textId="77777777" w:rsidR="002D2EDC" w:rsidRPr="00776264" w:rsidRDefault="002D2EDC" w:rsidP="002D2EDC">
      <w:pPr>
        <w:textAlignment w:val="auto"/>
      </w:pPr>
      <w:r w:rsidRPr="00776264">
        <w:t>There is no inherent restriction on which entities may be an Initiating End-point; these end-points may be entities inside a oneM2M system (that is, AEs and CSEs) or entities outside of a oneM2M system (for example, entities which are part of a syste</w:t>
      </w:r>
      <w:r w:rsidR="00A64B9B" w:rsidRPr="00776264">
        <w:t>m that interworks with oneM2M).</w:t>
      </w:r>
    </w:p>
    <w:p w14:paraId="10336351" w14:textId="77777777" w:rsidR="002D2EDC" w:rsidRPr="00776264" w:rsidRDefault="002D2EDC" w:rsidP="002D2EDC">
      <w:pPr>
        <w:textAlignment w:val="auto"/>
      </w:pPr>
      <w:r w:rsidRPr="00776264">
        <w:t xml:space="preserve">The only restriction on entities which may be Terminating End-Points is that the Terminating End-Point shall be able to receive the unsolicited </w:t>
      </w:r>
      <w:r w:rsidR="00F52482" w:rsidRPr="00776264">
        <w:t>ESCertKE</w:t>
      </w:r>
      <w:r w:rsidRPr="00776264">
        <w:t xml:space="preserve"> Message initiating the </w:t>
      </w:r>
      <w:r w:rsidR="00F52482" w:rsidRPr="00776264">
        <w:t>ESCertKE</w:t>
      </w:r>
      <w:r w:rsidRPr="00776264">
        <w:t xml:space="preserve"> Procedure. Since </w:t>
      </w:r>
      <w:r w:rsidR="00A64B9B" w:rsidRPr="00776264">
        <w:t xml:space="preserve">oneM2M </w:t>
      </w:r>
      <w:r w:rsidRPr="00776264">
        <w:t xml:space="preserve">TS-0001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xml:space="preserve"> specifies the transport of </w:t>
      </w:r>
      <w:r w:rsidR="00F52482" w:rsidRPr="00776264">
        <w:t>ESCertKE</w:t>
      </w:r>
      <w:r w:rsidRPr="00776264">
        <w:t xml:space="preserve"> messages, </w:t>
      </w:r>
      <w:r w:rsidR="00321A15" w:rsidRPr="00776264">
        <w:t xml:space="preserve">oneM2M </w:t>
      </w:r>
      <w:r w:rsidRPr="00776264">
        <w:t>TS-0001 also specifies which entities may be Terminating End-Points.</w:t>
      </w:r>
    </w:p>
    <w:p w14:paraId="1E75DE63" w14:textId="77777777" w:rsidR="002D2EDC" w:rsidRPr="00776264" w:rsidRDefault="00A64B9B" w:rsidP="002322B6">
      <w:pPr>
        <w:pStyle w:val="Heading4"/>
      </w:pPr>
      <w:bookmarkStart w:id="801" w:name="_Toc507668860"/>
      <w:bookmarkStart w:id="802" w:name="_Toc508115477"/>
      <w:r w:rsidRPr="00776264">
        <w:t>8.7.2.2</w:t>
      </w:r>
      <w:r w:rsidR="002D2EDC" w:rsidRPr="00776264">
        <w:tab/>
      </w:r>
      <w:r w:rsidR="00F52482" w:rsidRPr="00776264">
        <w:t>ESCertKE</w:t>
      </w:r>
      <w:r w:rsidR="002D2EDC" w:rsidRPr="00776264">
        <w:t xml:space="preserve"> Procedure Message Flow</w:t>
      </w:r>
      <w:bookmarkEnd w:id="801"/>
      <w:bookmarkEnd w:id="802"/>
    </w:p>
    <w:p w14:paraId="2AE14C24" w14:textId="77777777" w:rsidR="002D2EDC" w:rsidRPr="00776264" w:rsidRDefault="002D2EDC" w:rsidP="00A64B9B">
      <w:r w:rsidRPr="00776264">
        <w:t xml:space="preserve">The </w:t>
      </w:r>
      <w:r w:rsidR="00F52482" w:rsidRPr="00776264">
        <w:t>ESCertKE</w:t>
      </w:r>
      <w:r w:rsidRPr="00776264">
        <w:t xml:space="preserve"> Messages shall be transported as specified </w:t>
      </w:r>
      <w:r w:rsidR="00F53D2A" w:rsidRPr="00776264">
        <w:t>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for example, the &lt;</w:t>
      </w:r>
      <w:r w:rsidRPr="00776264">
        <w:rPr>
          <w:i/>
        </w:rPr>
        <w:t>e2EKeyCSE</w:t>
      </w:r>
      <w:r w:rsidR="00A64B9B" w:rsidRPr="00776264">
        <w:t>&gt; resource may be used.</w:t>
      </w:r>
    </w:p>
    <w:p w14:paraId="2032C231" w14:textId="77777777" w:rsidR="002D2EDC" w:rsidRPr="00776264" w:rsidRDefault="002D2EDC" w:rsidP="00A64B9B">
      <w:r w:rsidRPr="00776264">
        <w:t xml:space="preserve">The </w:t>
      </w:r>
      <w:r w:rsidR="00F52482" w:rsidRPr="00776264">
        <w:t>ESCertKE</w:t>
      </w:r>
      <w:r w:rsidRPr="00776264">
        <w:t xml:space="preserve"> Messages shall contain the TLS v1.2 </w:t>
      </w:r>
      <w:r w:rsidR="003A296B" w:rsidRPr="00A656D0">
        <w:t>[</w:t>
      </w:r>
      <w:r w:rsidR="003A296B" w:rsidRPr="00A656D0">
        <w:fldChar w:fldCharType="begin"/>
      </w:r>
      <w:r w:rsidR="003A296B" w:rsidRPr="00A656D0">
        <w:instrText xml:space="preserve">REF REF_IETFRFC5246 \h </w:instrText>
      </w:r>
      <w:r w:rsidR="003A296B" w:rsidRPr="00A656D0">
        <w:fldChar w:fldCharType="separate"/>
      </w:r>
      <w:r w:rsidR="003A296B" w:rsidRPr="00A656D0">
        <w:t>5</w:t>
      </w:r>
      <w:r w:rsidR="003A296B" w:rsidRPr="00A656D0">
        <w:fldChar w:fldCharType="end"/>
      </w:r>
      <w:r w:rsidR="003A296B" w:rsidRPr="00A656D0">
        <w:t>]</w:t>
      </w:r>
      <w:r w:rsidRPr="00776264">
        <w:t xml:space="preserve"> messages defined in </w:t>
      </w:r>
      <w:r w:rsidR="00A64B9B" w:rsidRPr="00776264">
        <w:t>t</w:t>
      </w:r>
      <w:r w:rsidRPr="00776264">
        <w:t xml:space="preserve">able 8.7.2.2-1 </w:t>
      </w:r>
      <w:r w:rsidR="00187AA5" w:rsidRPr="00776264">
        <w:t>"</w:t>
      </w:r>
      <w:r w:rsidR="00F52482" w:rsidRPr="00776264">
        <w:t>ESCertKE</w:t>
      </w:r>
      <w:r w:rsidRPr="00776264">
        <w:t xml:space="preserve"> Message definitions</w:t>
      </w:r>
      <w:r w:rsidR="00187AA5" w:rsidRPr="00776264">
        <w:t>"</w:t>
      </w:r>
      <w:r w:rsidR="00A64B9B" w:rsidRPr="00776264">
        <w:t>.</w:t>
      </w:r>
    </w:p>
    <w:p w14:paraId="5650A5B8" w14:textId="77777777" w:rsidR="002D2EDC" w:rsidRPr="00776264" w:rsidRDefault="002D2EDC" w:rsidP="00A64B9B">
      <w:r w:rsidRPr="00776264">
        <w:t xml:space="preserve">The </w:t>
      </w:r>
      <w:r w:rsidR="00F52482" w:rsidRPr="00776264">
        <w:t>ESCertKE</w:t>
      </w:r>
      <w:r w:rsidRPr="00776264">
        <w:t xml:space="preserve"> Procedure message flow is shown in </w:t>
      </w:r>
      <w:r w:rsidR="00A64B9B" w:rsidRPr="00776264">
        <w:t>f</w:t>
      </w:r>
      <w:r w:rsidRPr="00776264">
        <w:t>igure 8.7.2.2-1, and described in the following text.</w:t>
      </w:r>
    </w:p>
    <w:p w14:paraId="6EF26E77" w14:textId="77777777" w:rsidR="002D2EDC" w:rsidRPr="00776264" w:rsidRDefault="00314ECF" w:rsidP="00314ECF">
      <w:pPr>
        <w:pStyle w:val="FL"/>
      </w:pPr>
      <w:r w:rsidRPr="00776264">
        <w:object w:dxaOrig="7049" w:dyaOrig="5453" w14:anchorId="5AFAFD6B">
          <v:shape id="_x0000_i1059" type="#_x0000_t75" style="width:6in;height:345.6pt" o:ole="">
            <v:imagedata r:id="rId97" o:title="" croptop="3217f" cropleft="2500f" cropright="2577f"/>
          </v:shape>
          <o:OLEObject Type="Embed" ProgID="Visio.Drawing.11" ShapeID="_x0000_i1059" DrawAspect="Content" ObjectID="_1582307436" r:id="rId98"/>
        </w:object>
      </w:r>
    </w:p>
    <w:p w14:paraId="6584B746" w14:textId="77777777" w:rsidR="002D2EDC" w:rsidRPr="00776264" w:rsidRDefault="002D2EDC" w:rsidP="00314ECF">
      <w:pPr>
        <w:pStyle w:val="TF"/>
      </w:pPr>
      <w:r w:rsidRPr="00776264">
        <w:t xml:space="preserve">Figure 8.7.2.2-1: </w:t>
      </w:r>
      <w:r w:rsidR="00F52482" w:rsidRPr="00776264">
        <w:t>ESCertKE</w:t>
      </w:r>
      <w:r w:rsidRPr="00776264">
        <w:t xml:space="preserve"> Procedure message flow</w:t>
      </w:r>
    </w:p>
    <w:p w14:paraId="2F77F5F0" w14:textId="77777777" w:rsidR="002D2EDC" w:rsidRPr="00776264" w:rsidRDefault="002E5509" w:rsidP="002E5509">
      <w:pPr>
        <w:pStyle w:val="B10"/>
      </w:pPr>
      <w:r w:rsidRPr="00776264">
        <w:rPr>
          <w:b/>
        </w:rPr>
        <w:t>A</w:t>
      </w:r>
      <w:r w:rsidR="003C13A1" w:rsidRPr="00776264">
        <w:rPr>
          <w:b/>
        </w:rPr>
        <w:t>)</w:t>
      </w:r>
      <w:r w:rsidRPr="00776264">
        <w:rPr>
          <w:b/>
        </w:rPr>
        <w:tab/>
      </w:r>
      <w:r w:rsidR="002D2EDC" w:rsidRPr="00776264">
        <w:rPr>
          <w:b/>
        </w:rPr>
        <w:t>Provisioning Certificates:</w:t>
      </w:r>
      <w:r w:rsidR="002D2EDC" w:rsidRPr="00776264">
        <w:t xml:space="preserve"> The </w:t>
      </w:r>
      <w:r w:rsidR="00F52482" w:rsidRPr="00776264">
        <w:t>ESCertKE</w:t>
      </w:r>
      <w:r w:rsidR="002D2EDC" w:rsidRPr="00776264">
        <w:t xml:space="preserve"> endpoints shall be provisioned with private key and certificates described in clause 8.1.2.3 "Credential Configuration for Certificate-Based Security Frameworks". The certificates of the Initiating End-Point and terminating End-Points shall conform to clause 10.1 </w:t>
      </w:r>
      <w:r w:rsidR="00187AA5" w:rsidRPr="00776264">
        <w:t>"</w:t>
      </w:r>
      <w:r w:rsidR="002D2EDC" w:rsidRPr="00776264">
        <w:t>Certificate-Based Security Framework Details</w:t>
      </w:r>
      <w:r w:rsidR="00187AA5" w:rsidRPr="00776264">
        <w:t>"</w:t>
      </w:r>
      <w:r w:rsidR="002D2EDC" w:rsidRPr="00776264">
        <w:t>.</w:t>
      </w:r>
    </w:p>
    <w:p w14:paraId="2822B52E" w14:textId="77777777" w:rsidR="002D2EDC" w:rsidRPr="00776264" w:rsidRDefault="002E5509" w:rsidP="002E5509">
      <w:pPr>
        <w:pStyle w:val="B10"/>
      </w:pPr>
      <w:r w:rsidRPr="00776264">
        <w:rPr>
          <w:b/>
        </w:rPr>
        <w:t>B</w:t>
      </w:r>
      <w:r w:rsidR="003C13A1" w:rsidRPr="00776264">
        <w:rPr>
          <w:b/>
        </w:rPr>
        <w:t>)</w:t>
      </w:r>
      <w:r w:rsidRPr="00776264">
        <w:rPr>
          <w:b/>
        </w:rPr>
        <w:tab/>
      </w:r>
      <w:r w:rsidR="002D2EDC" w:rsidRPr="00776264">
        <w:rPr>
          <w:b/>
        </w:rPr>
        <w:t>Triggering:</w:t>
      </w:r>
      <w:r w:rsidR="002D2EDC" w:rsidRPr="00776264">
        <w:t xml:space="preserve"> The Initiating End-Point and Terminating End-Point shall be configured with the information needed for the authentication and identification of the Terminating End-Point and Initiating End-Point respectively:</w:t>
      </w:r>
    </w:p>
    <w:p w14:paraId="568D7A01" w14:textId="77777777" w:rsidR="002D2EDC" w:rsidRPr="00776264" w:rsidRDefault="002E5509" w:rsidP="002E5509">
      <w:pPr>
        <w:pStyle w:val="B10"/>
      </w:pPr>
      <w:r w:rsidRPr="00776264">
        <w:tab/>
      </w:r>
      <w:r w:rsidR="002D2EDC" w:rsidRPr="00776264">
        <w:t xml:space="preserve">The Initiating End-Point is commanded to initiate the </w:t>
      </w:r>
      <w:r w:rsidR="00F52482" w:rsidRPr="00776264">
        <w:t>ESCertKE</w:t>
      </w:r>
      <w:r w:rsidR="002D2EDC" w:rsidRPr="00776264">
        <w:t xml:space="preserve"> Procedure, and the command </w:t>
      </w:r>
      <w:r w:rsidR="00763F68" w:rsidRPr="00776264">
        <w:t xml:space="preserve">shall </w:t>
      </w:r>
      <w:r w:rsidR="002D2EDC" w:rsidRPr="00776264">
        <w:t>include the following arguments:</w:t>
      </w:r>
    </w:p>
    <w:p w14:paraId="0C8E5F78" w14:textId="77777777" w:rsidR="002D2EDC" w:rsidRPr="00776264" w:rsidRDefault="002D2EDC" w:rsidP="002E5509">
      <w:pPr>
        <w:pStyle w:val="B2"/>
      </w:pPr>
      <w:r w:rsidRPr="00776264">
        <w:t>The Terminating End-Point</w:t>
      </w:r>
      <w:r w:rsidR="00033405" w:rsidRPr="00776264">
        <w:t>'</w:t>
      </w:r>
      <w:r w:rsidRPr="00776264">
        <w:t>s certificate information: as described in clause 8.1.2.4 "Information Needed for Certificate Authentication of another Entity".</w:t>
      </w:r>
    </w:p>
    <w:p w14:paraId="4CF12FAC" w14:textId="77777777" w:rsidR="002D2EDC" w:rsidRPr="00776264" w:rsidRDefault="002D2EDC" w:rsidP="002E5509">
      <w:pPr>
        <w:pStyle w:val="B2"/>
      </w:pPr>
      <w:r w:rsidRPr="00776264">
        <w:t>The Terminating End-Point</w:t>
      </w:r>
      <w:r w:rsidR="00033405" w:rsidRPr="00776264">
        <w:t>'</w:t>
      </w:r>
      <w:r w:rsidRPr="00776264">
        <w:t>s iden</w:t>
      </w:r>
      <w:r w:rsidR="002E5509" w:rsidRPr="00776264">
        <w:t>tity. This identity is used for:</w:t>
      </w:r>
    </w:p>
    <w:p w14:paraId="5BBEB259" w14:textId="77777777" w:rsidR="002D2EDC" w:rsidRPr="00776264" w:rsidRDefault="00192645" w:rsidP="002E5509">
      <w:pPr>
        <w:pStyle w:val="B3"/>
      </w:pPr>
      <w:r w:rsidRPr="00776264">
        <w:t>D</w:t>
      </w:r>
      <w:r w:rsidR="002D2EDC" w:rsidRPr="00776264">
        <w:t xml:space="preserve">etermining where </w:t>
      </w:r>
      <w:r w:rsidR="00F52482" w:rsidRPr="00776264">
        <w:t>ESCertKE</w:t>
      </w:r>
      <w:r w:rsidR="002D2EDC" w:rsidRPr="00776264">
        <w:t xml:space="preserve"> Message 1 is sent</w:t>
      </w:r>
      <w:r w:rsidR="002E5509" w:rsidRPr="00776264">
        <w:t>;</w:t>
      </w:r>
      <w:r w:rsidR="002D2EDC" w:rsidRPr="00776264">
        <w:t xml:space="preserve"> and</w:t>
      </w:r>
    </w:p>
    <w:p w14:paraId="3DCCEA82" w14:textId="77777777" w:rsidR="002D2EDC" w:rsidRPr="00776264" w:rsidRDefault="00192645" w:rsidP="002E5509">
      <w:pPr>
        <w:pStyle w:val="B3"/>
      </w:pPr>
      <w:r w:rsidRPr="00776264">
        <w:t>A</w:t>
      </w:r>
      <w:r w:rsidR="002D2EDC" w:rsidRPr="00776264">
        <w:t>ssociating with the established pairwiseE2EKey.</w:t>
      </w:r>
    </w:p>
    <w:p w14:paraId="794D3F76" w14:textId="77777777" w:rsidR="002D2EDC" w:rsidRPr="00776264" w:rsidRDefault="002E5509" w:rsidP="002E5509">
      <w:pPr>
        <w:pStyle w:val="B10"/>
      </w:pPr>
      <w:r w:rsidRPr="00776264">
        <w:tab/>
      </w:r>
      <w:r w:rsidR="002D2EDC" w:rsidRPr="00776264">
        <w:t xml:space="preserve">The Terminating End-Point shall be configured with the following arguments describing Initiating Entity authorized to perform the </w:t>
      </w:r>
      <w:r w:rsidR="00F52482" w:rsidRPr="00776264">
        <w:t>ESCertKE</w:t>
      </w:r>
      <w:r w:rsidR="002D2EDC" w:rsidRPr="00776264">
        <w:t xml:space="preserve"> Procedure:</w:t>
      </w:r>
    </w:p>
    <w:p w14:paraId="23888196" w14:textId="77777777" w:rsidR="002D2EDC" w:rsidRPr="00776264" w:rsidRDefault="002D2EDC" w:rsidP="002E5509">
      <w:pPr>
        <w:pStyle w:val="B2"/>
      </w:pPr>
      <w:r w:rsidRPr="00776264">
        <w:t>The Initiating End-Point</w:t>
      </w:r>
      <w:r w:rsidR="00033405" w:rsidRPr="00776264">
        <w:t>'</w:t>
      </w:r>
      <w:r w:rsidRPr="00776264">
        <w:t>s certificate information: as described in clause 8.1.2.4 "Information Needed for Certificate Au</w:t>
      </w:r>
      <w:r w:rsidR="002E5509" w:rsidRPr="00776264">
        <w:t>thentication of another Entity":</w:t>
      </w:r>
    </w:p>
    <w:p w14:paraId="46E02ABD" w14:textId="77777777" w:rsidR="002D2EDC" w:rsidRPr="00776264" w:rsidRDefault="002D2EDC" w:rsidP="002E5509">
      <w:pPr>
        <w:pStyle w:val="B3"/>
      </w:pPr>
      <w:r w:rsidRPr="00776264">
        <w:t>In the case where the Initiating End-Point</w:t>
      </w:r>
      <w:r w:rsidR="00033405" w:rsidRPr="00776264">
        <w:t>'</w:t>
      </w:r>
      <w:r w:rsidRPr="00776264">
        <w:t>s certificate is a raw public key certificate, the Terminating End-Point shall also be configured with an identity to associate with the established pairwiseE2EKey.</w:t>
      </w:r>
    </w:p>
    <w:p w14:paraId="20D466EF" w14:textId="77777777" w:rsidR="002D2EDC" w:rsidRPr="00776264" w:rsidRDefault="002E5509" w:rsidP="002E5509">
      <w:pPr>
        <w:pStyle w:val="B10"/>
      </w:pPr>
      <w:r w:rsidRPr="00776264">
        <w:tab/>
      </w:r>
      <w:r w:rsidR="002D2EDC" w:rsidRPr="00776264">
        <w:t xml:space="preserve">The End-Points </w:t>
      </w:r>
      <w:r w:rsidRPr="00776264">
        <w:t>may be configured in any order.</w:t>
      </w:r>
    </w:p>
    <w:p w14:paraId="0F7DA33D" w14:textId="77777777" w:rsidR="002D2EDC" w:rsidRPr="00776264" w:rsidRDefault="002E5509" w:rsidP="002E5509">
      <w:pPr>
        <w:pStyle w:val="B10"/>
        <w:rPr>
          <w:b/>
        </w:rPr>
      </w:pPr>
      <w:r w:rsidRPr="00776264">
        <w:rPr>
          <w:b/>
        </w:rPr>
        <w:t>C</w:t>
      </w:r>
      <w:r w:rsidR="003C13A1" w:rsidRPr="00776264">
        <w:rPr>
          <w:b/>
        </w:rPr>
        <w:t>)</w:t>
      </w:r>
      <w:r w:rsidRPr="00776264">
        <w:rPr>
          <w:b/>
        </w:rPr>
        <w:tab/>
      </w:r>
      <w:r w:rsidR="002D2EDC" w:rsidRPr="00776264">
        <w:rPr>
          <w:b/>
        </w:rPr>
        <w:t xml:space="preserve">Establishing </w:t>
      </w:r>
      <w:r w:rsidR="002D2EDC" w:rsidRPr="00776264">
        <w:rPr>
          <w:b/>
          <w:i/>
        </w:rPr>
        <w:t>pairwise</w:t>
      </w:r>
      <w:r w:rsidR="00192645" w:rsidRPr="00776264">
        <w:rPr>
          <w:b/>
          <w:i/>
        </w:rPr>
        <w:t>E2EKey</w:t>
      </w:r>
      <w:r w:rsidRPr="00776264">
        <w:rPr>
          <w:b/>
        </w:rPr>
        <w:t>:</w:t>
      </w:r>
    </w:p>
    <w:p w14:paraId="61EC086A" w14:textId="77777777" w:rsidR="002D2EDC" w:rsidRPr="00776264" w:rsidRDefault="002E5509" w:rsidP="002E5509">
      <w:pPr>
        <w:pStyle w:val="B20"/>
      </w:pPr>
      <w:r w:rsidRPr="00776264">
        <w:t>C.1</w:t>
      </w:r>
      <w:r w:rsidR="003C13A1" w:rsidRPr="00776264">
        <w:t>)</w:t>
      </w:r>
      <w:r w:rsidR="00763F68" w:rsidRPr="00776264">
        <w:tab/>
      </w:r>
      <w:r w:rsidR="002D2EDC" w:rsidRPr="00776264">
        <w:t xml:space="preserve">The Initiating End-Point and Terminating End-Point exchange the sequence of four </w:t>
      </w:r>
      <w:r w:rsidR="00F52482" w:rsidRPr="00776264">
        <w:t>ESCertKE</w:t>
      </w:r>
      <w:r w:rsidR="002D2EDC" w:rsidRPr="00776264">
        <w:t xml:space="preserve"> Messages. The </w:t>
      </w:r>
      <w:r w:rsidR="00F52482" w:rsidRPr="00776264">
        <w:t>ESCertKE</w:t>
      </w:r>
      <w:r w:rsidR="002D2EDC" w:rsidRPr="00776264">
        <w:t xml:space="preserve"> Messages shall be generated and processed according to the handshake protocol of TLS</w:t>
      </w:r>
      <w:r w:rsidR="000604E7" w:rsidRPr="00776264">
        <w:t> </w:t>
      </w:r>
      <w:r w:rsidR="002D2EDC" w:rsidRPr="00776264">
        <w:t>v1.2</w:t>
      </w:r>
      <w:r w:rsidR="003A296B" w:rsidRPr="00776264">
        <w:t xml:space="preserve"> </w:t>
      </w:r>
      <w:r w:rsidR="003A296B" w:rsidRPr="00A656D0">
        <w:t>[</w:t>
      </w:r>
      <w:r w:rsidR="003A296B" w:rsidRPr="00A656D0">
        <w:fldChar w:fldCharType="begin"/>
      </w:r>
      <w:r w:rsidR="003A296B" w:rsidRPr="00A656D0">
        <w:instrText xml:space="preserve">REF REF_IETFRFC5246 \h </w:instrText>
      </w:r>
      <w:r w:rsidR="003A296B" w:rsidRPr="00A656D0">
        <w:fldChar w:fldCharType="separate"/>
      </w:r>
      <w:r w:rsidR="003A296B" w:rsidRPr="00A656D0">
        <w:t>5</w:t>
      </w:r>
      <w:r w:rsidR="003A296B" w:rsidRPr="00A656D0">
        <w:fldChar w:fldCharType="end"/>
      </w:r>
      <w:r w:rsidR="003A296B" w:rsidRPr="00A656D0">
        <w:t>]</w:t>
      </w:r>
      <w:r w:rsidR="002D2EDC" w:rsidRPr="00776264">
        <w:t xml:space="preserve">. The TLS ciphersuites used for the </w:t>
      </w:r>
      <w:r w:rsidR="00F52482" w:rsidRPr="00776264">
        <w:t>ESCertKE</w:t>
      </w:r>
      <w:r w:rsidR="002D2EDC" w:rsidRPr="00776264">
        <w:t xml:space="preserve"> Procedure shall conform to clause</w:t>
      </w:r>
      <w:r w:rsidR="003C13A1" w:rsidRPr="00776264">
        <w:t> </w:t>
      </w:r>
      <w:r w:rsidR="002D2EDC" w:rsidRPr="00776264">
        <w:t xml:space="preserve">10.2.3 </w:t>
      </w:r>
      <w:r w:rsidR="00187AA5" w:rsidRPr="00776264">
        <w:t>"</w:t>
      </w:r>
      <w:r w:rsidR="002D2EDC" w:rsidRPr="00776264">
        <w:t>TLS and DTLS Ciphersuites for Certificate-Based Security Frameworks</w:t>
      </w:r>
      <w:r w:rsidR="00187AA5" w:rsidRPr="00776264">
        <w:t>"</w:t>
      </w:r>
      <w:r w:rsidRPr="00776264">
        <w:t>:</w:t>
      </w:r>
    </w:p>
    <w:p w14:paraId="370BBF9F" w14:textId="77777777" w:rsidR="002D2EDC" w:rsidRPr="00776264" w:rsidRDefault="002E5509" w:rsidP="002E5509">
      <w:pPr>
        <w:pStyle w:val="B30"/>
        <w:ind w:left="1701" w:hanging="510"/>
      </w:pPr>
      <w:r w:rsidRPr="00776264">
        <w:t>C.1</w:t>
      </w:r>
      <w:r w:rsidR="003C13A1" w:rsidRPr="00776264">
        <w:t>)</w:t>
      </w:r>
      <w:r w:rsidRPr="00776264">
        <w:t>a</w:t>
      </w:r>
      <w:r w:rsidR="00763F68" w:rsidRPr="00776264">
        <w:tab/>
      </w:r>
      <w:r w:rsidR="002D2EDC" w:rsidRPr="00776264">
        <w:t xml:space="preserve">The Initiating End-Point shall generate </w:t>
      </w:r>
      <w:r w:rsidR="00F52482" w:rsidRPr="00776264">
        <w:t>ESCertKE</w:t>
      </w:r>
      <w:r w:rsidR="002D2EDC" w:rsidRPr="00776264">
        <w:t xml:space="preserve"> Message 1.</w:t>
      </w:r>
    </w:p>
    <w:p w14:paraId="58C30CEE" w14:textId="77777777" w:rsidR="002D2EDC" w:rsidRPr="00776264" w:rsidRDefault="002E5509" w:rsidP="002E5509">
      <w:pPr>
        <w:pStyle w:val="B30"/>
        <w:ind w:left="1701" w:hanging="510"/>
      </w:pPr>
      <w:r w:rsidRPr="00776264">
        <w:t>C.1</w:t>
      </w:r>
      <w:r w:rsidR="003C13A1" w:rsidRPr="00776264">
        <w:t>)</w:t>
      </w:r>
      <w:r w:rsidRPr="00776264">
        <w:t>b</w:t>
      </w:r>
      <w:r w:rsidR="00763F68" w:rsidRPr="00776264">
        <w:tab/>
      </w:r>
      <w:r w:rsidR="002D2EDC" w:rsidRPr="00776264">
        <w:t xml:space="preserve">The Initiating End-Point shall send </w:t>
      </w:r>
      <w:r w:rsidR="00F52482" w:rsidRPr="00776264">
        <w:t>ESCertKE</w:t>
      </w:r>
      <w:r w:rsidR="002D2EDC" w:rsidRPr="00776264">
        <w:t xml:space="preserve"> Message 1 to the Terminating End-Point identified in step 2.</w:t>
      </w:r>
    </w:p>
    <w:p w14:paraId="4DD3DBF4" w14:textId="77777777" w:rsidR="002D2EDC" w:rsidRPr="00776264" w:rsidRDefault="002E5509" w:rsidP="002E5509">
      <w:pPr>
        <w:pStyle w:val="B30"/>
        <w:ind w:left="1701" w:hanging="510"/>
      </w:pPr>
      <w:r w:rsidRPr="00776264">
        <w:t>C.1</w:t>
      </w:r>
      <w:r w:rsidR="003C13A1" w:rsidRPr="00776264">
        <w:t>)</w:t>
      </w:r>
      <w:r w:rsidRPr="00776264">
        <w:t>c</w:t>
      </w:r>
      <w:r w:rsidR="00763F68" w:rsidRPr="00776264">
        <w:tab/>
      </w:r>
      <w:r w:rsidR="002D2EDC" w:rsidRPr="00776264">
        <w:t xml:space="preserve">The Terminating End-Point shall process </w:t>
      </w:r>
      <w:r w:rsidR="00F52482" w:rsidRPr="00776264">
        <w:t>ESCertKE</w:t>
      </w:r>
      <w:r w:rsidR="002D2EDC" w:rsidRPr="00776264">
        <w:t xml:space="preserve"> Message 1, and generate </w:t>
      </w:r>
      <w:r w:rsidR="00F52482" w:rsidRPr="00776264">
        <w:t>ESCertKE</w:t>
      </w:r>
      <w:r w:rsidR="002D2EDC" w:rsidRPr="00776264">
        <w:t xml:space="preserve"> Message</w:t>
      </w:r>
      <w:r w:rsidR="000604E7" w:rsidRPr="00776264">
        <w:t> </w:t>
      </w:r>
      <w:r w:rsidR="002D2EDC" w:rsidRPr="00776264">
        <w:t>2.</w:t>
      </w:r>
    </w:p>
    <w:p w14:paraId="53AA0325" w14:textId="77777777" w:rsidR="002D2EDC" w:rsidRPr="00776264" w:rsidRDefault="002E5509" w:rsidP="002E5509">
      <w:pPr>
        <w:pStyle w:val="B30"/>
        <w:ind w:left="1701" w:hanging="510"/>
      </w:pPr>
      <w:r w:rsidRPr="00776264">
        <w:t>C.1</w:t>
      </w:r>
      <w:r w:rsidR="003C13A1" w:rsidRPr="00776264">
        <w:t>)</w:t>
      </w:r>
      <w:r w:rsidRPr="00776264">
        <w:t>d</w:t>
      </w:r>
      <w:r w:rsidR="002624FB" w:rsidRPr="00776264">
        <w:tab/>
      </w:r>
      <w:r w:rsidR="002D2EDC" w:rsidRPr="00776264">
        <w:t xml:space="preserve">The Terminating End-Point shall send </w:t>
      </w:r>
      <w:r w:rsidR="00F52482" w:rsidRPr="00776264">
        <w:t>ESCertKE</w:t>
      </w:r>
      <w:r w:rsidR="002D2EDC" w:rsidRPr="00776264">
        <w:t xml:space="preserve"> Message 2 to the Initiating End-Point.</w:t>
      </w:r>
    </w:p>
    <w:p w14:paraId="3C4784AC" w14:textId="77777777" w:rsidR="002D2EDC" w:rsidRPr="00776264" w:rsidRDefault="002E5509" w:rsidP="002E5509">
      <w:pPr>
        <w:pStyle w:val="B30"/>
        <w:ind w:left="1701" w:hanging="510"/>
      </w:pPr>
      <w:r w:rsidRPr="00776264">
        <w:t>C.1</w:t>
      </w:r>
      <w:r w:rsidR="003C13A1" w:rsidRPr="00776264">
        <w:t>)</w:t>
      </w:r>
      <w:r w:rsidRPr="00776264">
        <w:t>e</w:t>
      </w:r>
      <w:r w:rsidR="002624FB" w:rsidRPr="00776264">
        <w:tab/>
      </w:r>
      <w:r w:rsidR="002D2EDC" w:rsidRPr="00776264">
        <w:t xml:space="preserve">The Initiating End-Point shall process </w:t>
      </w:r>
      <w:r w:rsidR="00F52482" w:rsidRPr="00776264">
        <w:t>ESCertKE</w:t>
      </w:r>
      <w:r w:rsidR="002D2EDC" w:rsidRPr="00776264">
        <w:t xml:space="preserve"> Message 2, and generate </w:t>
      </w:r>
      <w:r w:rsidR="00F52482" w:rsidRPr="00776264">
        <w:t>ESCertKE</w:t>
      </w:r>
      <w:r w:rsidR="002D2EDC" w:rsidRPr="00776264">
        <w:t xml:space="preserve"> Message 3.</w:t>
      </w:r>
    </w:p>
    <w:p w14:paraId="1EB99959" w14:textId="77777777" w:rsidR="002D2EDC" w:rsidRPr="00776264" w:rsidRDefault="003C13A1" w:rsidP="002E5509">
      <w:pPr>
        <w:pStyle w:val="B30"/>
        <w:ind w:left="1701" w:hanging="510"/>
      </w:pPr>
      <w:r w:rsidRPr="00776264">
        <w:t>C.1)</w:t>
      </w:r>
      <w:r w:rsidR="002E5509" w:rsidRPr="00776264">
        <w:t>f</w:t>
      </w:r>
      <w:r w:rsidR="002624FB" w:rsidRPr="00776264">
        <w:tab/>
      </w:r>
      <w:r w:rsidR="002D2EDC" w:rsidRPr="00776264">
        <w:t xml:space="preserve">The Initiating End-Point shall send </w:t>
      </w:r>
      <w:r w:rsidR="00F52482" w:rsidRPr="00776264">
        <w:t>ESCertKE</w:t>
      </w:r>
      <w:r w:rsidR="002D2EDC" w:rsidRPr="00776264">
        <w:t xml:space="preserve"> Message 3 to the Terminating End-Point.</w:t>
      </w:r>
    </w:p>
    <w:p w14:paraId="513C9D29" w14:textId="77777777" w:rsidR="002D2EDC" w:rsidRPr="00776264" w:rsidRDefault="003C13A1" w:rsidP="002E5509">
      <w:pPr>
        <w:pStyle w:val="B30"/>
        <w:ind w:left="1701" w:hanging="510"/>
      </w:pPr>
      <w:r w:rsidRPr="00776264">
        <w:t>C.1)</w:t>
      </w:r>
      <w:r w:rsidR="002E5509" w:rsidRPr="00776264">
        <w:t>g</w:t>
      </w:r>
      <w:r w:rsidR="002624FB" w:rsidRPr="00776264">
        <w:tab/>
      </w:r>
      <w:r w:rsidR="002D2EDC" w:rsidRPr="00776264">
        <w:t xml:space="preserve">The Terminating End-Point shall process </w:t>
      </w:r>
      <w:r w:rsidR="00F52482" w:rsidRPr="00776264">
        <w:t>ESCertKE</w:t>
      </w:r>
      <w:r w:rsidR="002D2EDC" w:rsidRPr="00776264">
        <w:t xml:space="preserve"> Message 3, and generate </w:t>
      </w:r>
      <w:r w:rsidR="00F52482" w:rsidRPr="00776264">
        <w:t>ESCertKE</w:t>
      </w:r>
      <w:r w:rsidR="002D2EDC" w:rsidRPr="00776264">
        <w:t xml:space="preserve"> Message</w:t>
      </w:r>
      <w:r w:rsidRPr="00776264">
        <w:t> </w:t>
      </w:r>
      <w:r w:rsidR="002D2EDC" w:rsidRPr="00776264">
        <w:t>4.</w:t>
      </w:r>
    </w:p>
    <w:p w14:paraId="1D65FFB8" w14:textId="77777777" w:rsidR="002D2EDC" w:rsidRPr="00776264" w:rsidRDefault="003C13A1" w:rsidP="002E5509">
      <w:pPr>
        <w:pStyle w:val="B30"/>
        <w:ind w:left="1701" w:hanging="510"/>
      </w:pPr>
      <w:r w:rsidRPr="00776264">
        <w:t>C.1)</w:t>
      </w:r>
      <w:r w:rsidR="002E5509" w:rsidRPr="00776264">
        <w:t>h</w:t>
      </w:r>
      <w:r w:rsidR="002624FB" w:rsidRPr="00776264">
        <w:tab/>
      </w:r>
      <w:r w:rsidR="002D2EDC" w:rsidRPr="00776264">
        <w:t xml:space="preserve">The Terminating End-Point shall send </w:t>
      </w:r>
      <w:r w:rsidR="00F52482" w:rsidRPr="00776264">
        <w:t>ESCertKE</w:t>
      </w:r>
      <w:r w:rsidR="002D2EDC" w:rsidRPr="00776264">
        <w:t xml:space="preserve"> Message 4 to the Initiating End-Point.</w:t>
      </w:r>
    </w:p>
    <w:p w14:paraId="6D0FF6CE" w14:textId="77777777" w:rsidR="002D2EDC" w:rsidRPr="00776264" w:rsidRDefault="002E5509" w:rsidP="002E5509">
      <w:pPr>
        <w:pStyle w:val="B30"/>
        <w:ind w:left="1701" w:hanging="510"/>
      </w:pPr>
      <w:r w:rsidRPr="00776264">
        <w:t>C.1</w:t>
      </w:r>
      <w:r w:rsidR="003C13A1" w:rsidRPr="00776264">
        <w:t>)</w:t>
      </w:r>
      <w:r w:rsidRPr="00776264">
        <w:t>i</w:t>
      </w:r>
      <w:r w:rsidR="002624FB" w:rsidRPr="00776264">
        <w:tab/>
      </w:r>
      <w:r w:rsidR="002D2EDC" w:rsidRPr="00776264">
        <w:t xml:space="preserve">The Initiating End-Point shall process </w:t>
      </w:r>
      <w:r w:rsidR="00F52482" w:rsidRPr="00776264">
        <w:t>ESCertKE</w:t>
      </w:r>
      <w:r w:rsidR="002D2EDC" w:rsidRPr="00776264">
        <w:t xml:space="preserve"> Message</w:t>
      </w:r>
      <w:r w:rsidR="00763F68" w:rsidRPr="00776264">
        <w:t xml:space="preserve"> 4.</w:t>
      </w:r>
    </w:p>
    <w:p w14:paraId="187C292F" w14:textId="77777777" w:rsidR="002D2EDC" w:rsidRPr="00776264" w:rsidRDefault="002E5509" w:rsidP="002E5509">
      <w:pPr>
        <w:pStyle w:val="B20"/>
      </w:pPr>
      <w:r w:rsidRPr="00776264">
        <w:t>C.2</w:t>
      </w:r>
      <w:r w:rsidR="003C13A1" w:rsidRPr="00776264">
        <w:t>)</w:t>
      </w:r>
      <w:r w:rsidR="002624FB" w:rsidRPr="00776264">
        <w:tab/>
      </w:r>
      <w:r w:rsidR="002D2EDC" w:rsidRPr="00776264">
        <w:t>If the TLS handshake protocol is successful, then the Initiating and Terminating End-Points shall export and cache the pairwiseE2EKey using TLS Exporter specification (</w:t>
      </w:r>
      <w:r w:rsidR="005F76D4" w:rsidRPr="00A656D0">
        <w:t xml:space="preserve">IETF </w:t>
      </w:r>
      <w:r w:rsidR="002D2EDC" w:rsidRPr="00A656D0">
        <w:t>RFC 5705</w:t>
      </w:r>
      <w:r w:rsidR="005F76D4" w:rsidRPr="00A656D0">
        <w:t xml:space="preserve"> [</w:t>
      </w:r>
      <w:r w:rsidR="005F76D4" w:rsidRPr="00A656D0">
        <w:fldChar w:fldCharType="begin"/>
      </w:r>
      <w:r w:rsidR="005F76D4" w:rsidRPr="00A656D0">
        <w:instrText xml:space="preserve">REF REF_IETFRFC5705 \h </w:instrText>
      </w:r>
      <w:r w:rsidR="005F76D4" w:rsidRPr="00A656D0">
        <w:fldChar w:fldCharType="separate"/>
      </w:r>
      <w:r w:rsidR="00B268CF" w:rsidRPr="00A656D0">
        <w:t>18</w:t>
      </w:r>
      <w:r w:rsidR="005F76D4" w:rsidRPr="00A656D0">
        <w:fldChar w:fldCharType="end"/>
      </w:r>
      <w:r w:rsidR="005F76D4" w:rsidRPr="00A656D0">
        <w:t>]</w:t>
      </w:r>
      <w:r w:rsidR="002D2EDC" w:rsidRPr="00776264">
        <w:t xml:space="preserve">) as described in clause 10.3.1 </w:t>
      </w:r>
      <w:r w:rsidR="00187AA5" w:rsidRPr="00776264">
        <w:t>"</w:t>
      </w:r>
      <w:r w:rsidR="002D2EDC" w:rsidRPr="00776264">
        <w:t>TLS Key Export Details</w:t>
      </w:r>
      <w:r w:rsidR="00187AA5" w:rsidRPr="00776264">
        <w:t>"</w:t>
      </w:r>
      <w:r w:rsidR="002D2EDC" w:rsidRPr="00776264">
        <w:t>.</w:t>
      </w:r>
    </w:p>
    <w:p w14:paraId="6E44BCB9" w14:textId="77777777" w:rsidR="002D2EDC" w:rsidRPr="00776264" w:rsidRDefault="002D2EDC" w:rsidP="00EC5D48">
      <w:pPr>
        <w:pStyle w:val="TH"/>
        <w:keepNext w:val="0"/>
        <w:rPr>
          <w:lang w:eastAsia="ko-KR"/>
        </w:rPr>
      </w:pPr>
      <w:r w:rsidRPr="00776264">
        <w:t>Table</w:t>
      </w:r>
      <w:r w:rsidRPr="00776264">
        <w:rPr>
          <w:sz w:val="16"/>
          <w:szCs w:val="16"/>
        </w:rPr>
        <w:t xml:space="preserve"> </w:t>
      </w:r>
      <w:r w:rsidRPr="00776264">
        <w:t>8.7.2.2-</w:t>
      </w:r>
      <w:r w:rsidRPr="00776264">
        <w:rPr>
          <w:rFonts w:eastAsia="SimSun"/>
          <w:lang w:eastAsia="zh-CN"/>
        </w:rPr>
        <w:t>1</w:t>
      </w:r>
      <w:r w:rsidRPr="00776264">
        <w:t xml:space="preserve">: </w:t>
      </w:r>
      <w:r w:rsidR="00F52482" w:rsidRPr="00776264">
        <w:t>ESCertKE</w:t>
      </w:r>
      <w:r w:rsidRPr="00776264">
        <w:t xml:space="preserve"> Message definitions</w:t>
      </w:r>
    </w:p>
    <w:tbl>
      <w:tblPr>
        <w:tblW w:w="9323" w:type="dxa"/>
        <w:jc w:val="center"/>
        <w:tblLayout w:type="fixed"/>
        <w:tblCellMar>
          <w:left w:w="28" w:type="dxa"/>
        </w:tblCellMar>
        <w:tblLook w:val="04A0" w:firstRow="1" w:lastRow="0" w:firstColumn="1" w:lastColumn="0" w:noHBand="0" w:noVBand="1"/>
      </w:tblPr>
      <w:tblGrid>
        <w:gridCol w:w="1155"/>
        <w:gridCol w:w="1155"/>
        <w:gridCol w:w="2790"/>
        <w:gridCol w:w="4223"/>
      </w:tblGrid>
      <w:tr w:rsidR="002D2EDC" w:rsidRPr="00776264" w14:paraId="5EA95B82" w14:textId="77777777" w:rsidTr="00EC5D48">
        <w:trPr>
          <w:tblHeader/>
          <w:jc w:val="center"/>
        </w:trPr>
        <w:tc>
          <w:tcPr>
            <w:tcW w:w="1155" w:type="dxa"/>
            <w:tcBorders>
              <w:top w:val="single" w:sz="4" w:space="0" w:color="auto"/>
              <w:left w:val="single" w:sz="4" w:space="0" w:color="auto"/>
              <w:bottom w:val="single" w:sz="4" w:space="0" w:color="auto"/>
              <w:right w:val="single" w:sz="4" w:space="0" w:color="auto"/>
            </w:tcBorders>
            <w:shd w:val="clear" w:color="auto" w:fill="D9D9D9"/>
            <w:hideMark/>
          </w:tcPr>
          <w:p w14:paraId="5E08FE71" w14:textId="77777777" w:rsidR="002D2EDC" w:rsidRPr="00776264" w:rsidRDefault="00F52482" w:rsidP="00EC5D48">
            <w:pPr>
              <w:pStyle w:val="TAH"/>
              <w:keepNext w:val="0"/>
              <w:rPr>
                <w:lang w:eastAsia="ko-KR"/>
              </w:rPr>
            </w:pPr>
            <w:r w:rsidRPr="00776264">
              <w:rPr>
                <w:lang w:eastAsia="ko-KR"/>
              </w:rPr>
              <w:t>ESCertKE</w:t>
            </w:r>
            <w:r w:rsidR="002D2EDC" w:rsidRPr="00776264">
              <w:rPr>
                <w:lang w:eastAsia="ko-KR"/>
              </w:rPr>
              <w:t xml:space="preserve"> Message</w:t>
            </w:r>
          </w:p>
        </w:tc>
        <w:tc>
          <w:tcPr>
            <w:tcW w:w="11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160AFF" w14:textId="77777777" w:rsidR="002D2EDC" w:rsidRPr="00776264" w:rsidRDefault="002D2EDC" w:rsidP="00EC5D48">
            <w:pPr>
              <w:pStyle w:val="TAH"/>
              <w:keepNext w:val="0"/>
              <w:rPr>
                <w:lang w:eastAsia="ko-KR"/>
              </w:rPr>
            </w:pPr>
            <w:r w:rsidRPr="00776264">
              <w:rPr>
                <w:lang w:eastAsia="ko-KR"/>
              </w:rPr>
              <w:t>Sending End-Point</w:t>
            </w:r>
          </w:p>
        </w:tc>
        <w:tc>
          <w:tcPr>
            <w:tcW w:w="2790" w:type="dxa"/>
            <w:tcBorders>
              <w:top w:val="single" w:sz="4" w:space="0" w:color="auto"/>
              <w:left w:val="nil"/>
              <w:bottom w:val="single" w:sz="4" w:space="0" w:color="auto"/>
              <w:right w:val="single" w:sz="4" w:space="0" w:color="auto"/>
            </w:tcBorders>
            <w:shd w:val="clear" w:color="auto" w:fill="D9D9D9"/>
            <w:vAlign w:val="center"/>
            <w:hideMark/>
          </w:tcPr>
          <w:p w14:paraId="5AB09939" w14:textId="77777777" w:rsidR="002D2EDC" w:rsidRPr="00776264" w:rsidRDefault="002D2EDC" w:rsidP="00EC5D48">
            <w:pPr>
              <w:pStyle w:val="TAH"/>
              <w:keepNext w:val="0"/>
              <w:rPr>
                <w:lang w:eastAsia="ko-KR"/>
              </w:rPr>
            </w:pPr>
            <w:r w:rsidRPr="00776264">
              <w:rPr>
                <w:lang w:eastAsia="ko-KR"/>
              </w:rPr>
              <w:t xml:space="preserve">Possible TLS v1.2 Messages (success case) </w:t>
            </w:r>
            <w:r w:rsidR="003A296B" w:rsidRPr="00A656D0">
              <w:rPr>
                <w:lang w:eastAsia="ko-KR"/>
              </w:rPr>
              <w:t>[</w:t>
            </w:r>
            <w:r w:rsidR="003A296B" w:rsidRPr="00A656D0">
              <w:rPr>
                <w:lang w:eastAsia="ko-KR"/>
              </w:rPr>
              <w:fldChar w:fldCharType="begin"/>
            </w:r>
            <w:r w:rsidR="003A296B" w:rsidRPr="00A656D0">
              <w:rPr>
                <w:lang w:eastAsia="ko-KR"/>
              </w:rPr>
              <w:instrText xml:space="preserve">REF REF_IETFRFC5246 \h </w:instrText>
            </w:r>
            <w:r w:rsidR="00EC5D48" w:rsidRPr="00A656D0">
              <w:rPr>
                <w:lang w:eastAsia="ko-KR"/>
              </w:rPr>
              <w:instrText xml:space="preserve"> \* MERGEFORMAT </w:instrText>
            </w:r>
            <w:r w:rsidR="003A296B" w:rsidRPr="00A656D0">
              <w:rPr>
                <w:lang w:eastAsia="ko-KR"/>
              </w:rPr>
            </w:r>
            <w:r w:rsidR="003A296B" w:rsidRPr="00A656D0">
              <w:rPr>
                <w:lang w:eastAsia="ko-KR"/>
              </w:rPr>
              <w:fldChar w:fldCharType="separate"/>
            </w:r>
            <w:r w:rsidR="003A296B" w:rsidRPr="00A656D0">
              <w:t>5</w:t>
            </w:r>
            <w:r w:rsidR="003A296B" w:rsidRPr="00A656D0">
              <w:rPr>
                <w:lang w:eastAsia="ko-KR"/>
              </w:rPr>
              <w:fldChar w:fldCharType="end"/>
            </w:r>
            <w:r w:rsidR="003A296B" w:rsidRPr="00A656D0">
              <w:rPr>
                <w:lang w:eastAsia="ko-KR"/>
              </w:rPr>
              <w:t>]</w:t>
            </w:r>
          </w:p>
        </w:tc>
        <w:tc>
          <w:tcPr>
            <w:tcW w:w="4223" w:type="dxa"/>
            <w:tcBorders>
              <w:top w:val="single" w:sz="4" w:space="0" w:color="auto"/>
              <w:left w:val="nil"/>
              <w:bottom w:val="single" w:sz="4" w:space="0" w:color="auto"/>
              <w:right w:val="single" w:sz="4" w:space="0" w:color="auto"/>
            </w:tcBorders>
            <w:shd w:val="clear" w:color="auto" w:fill="D9D9D9"/>
            <w:vAlign w:val="center"/>
            <w:hideMark/>
          </w:tcPr>
          <w:p w14:paraId="43F30F93" w14:textId="77777777" w:rsidR="002D2EDC" w:rsidRPr="00776264" w:rsidRDefault="002D2EDC" w:rsidP="00EC5D48">
            <w:pPr>
              <w:pStyle w:val="TAH"/>
              <w:keepNext w:val="0"/>
              <w:rPr>
                <w:lang w:eastAsia="ko-KR"/>
              </w:rPr>
            </w:pPr>
            <w:r w:rsidRPr="00776264">
              <w:rPr>
                <w:lang w:eastAsia="ko-KR"/>
              </w:rPr>
              <w:t>Informative Description (normative description is in TLS v1.2 specification</w:t>
            </w:r>
            <w:r w:rsidR="003A296B" w:rsidRPr="00776264">
              <w:rPr>
                <w:lang w:eastAsia="ko-KR"/>
              </w:rPr>
              <w:t xml:space="preserve"> </w:t>
            </w:r>
            <w:r w:rsidR="003A296B" w:rsidRPr="00A656D0">
              <w:rPr>
                <w:lang w:eastAsia="ko-KR"/>
              </w:rPr>
              <w:t>[</w:t>
            </w:r>
            <w:r w:rsidR="003A296B" w:rsidRPr="00A656D0">
              <w:rPr>
                <w:lang w:eastAsia="ko-KR"/>
              </w:rPr>
              <w:fldChar w:fldCharType="begin"/>
            </w:r>
            <w:r w:rsidR="003A296B" w:rsidRPr="00A656D0">
              <w:rPr>
                <w:lang w:eastAsia="ko-KR"/>
              </w:rPr>
              <w:instrText xml:space="preserve">REF REF_IETFRFC5246 \h </w:instrText>
            </w:r>
            <w:r w:rsidR="00EC5D48" w:rsidRPr="00A656D0">
              <w:rPr>
                <w:lang w:eastAsia="ko-KR"/>
              </w:rPr>
              <w:instrText xml:space="preserve"> \* MERGEFORMAT </w:instrText>
            </w:r>
            <w:r w:rsidR="003A296B" w:rsidRPr="00A656D0">
              <w:rPr>
                <w:lang w:eastAsia="ko-KR"/>
              </w:rPr>
            </w:r>
            <w:r w:rsidR="003A296B" w:rsidRPr="00A656D0">
              <w:rPr>
                <w:lang w:eastAsia="ko-KR"/>
              </w:rPr>
              <w:fldChar w:fldCharType="separate"/>
            </w:r>
            <w:r w:rsidR="003A296B" w:rsidRPr="00A656D0">
              <w:t>5</w:t>
            </w:r>
            <w:r w:rsidR="003A296B" w:rsidRPr="00A656D0">
              <w:rPr>
                <w:lang w:eastAsia="ko-KR"/>
              </w:rPr>
              <w:fldChar w:fldCharType="end"/>
            </w:r>
            <w:r w:rsidR="003A296B" w:rsidRPr="00A656D0">
              <w:rPr>
                <w:lang w:eastAsia="ko-KR"/>
              </w:rPr>
              <w:t>]</w:t>
            </w:r>
            <w:r w:rsidRPr="00776264">
              <w:rPr>
                <w:lang w:eastAsia="ko-KR"/>
              </w:rPr>
              <w:t>)</w:t>
            </w:r>
          </w:p>
        </w:tc>
      </w:tr>
      <w:tr w:rsidR="002D2EDC" w:rsidRPr="00776264" w14:paraId="48DFD454" w14:textId="77777777" w:rsidTr="00F53D2A">
        <w:trPr>
          <w:jc w:val="center"/>
        </w:trPr>
        <w:tc>
          <w:tcPr>
            <w:tcW w:w="1155" w:type="dxa"/>
            <w:tcBorders>
              <w:top w:val="nil"/>
              <w:left w:val="single" w:sz="4" w:space="0" w:color="auto"/>
              <w:bottom w:val="single" w:sz="4" w:space="0" w:color="auto"/>
              <w:right w:val="single" w:sz="4" w:space="0" w:color="auto"/>
            </w:tcBorders>
            <w:shd w:val="clear" w:color="auto" w:fill="FFFFFF"/>
            <w:vAlign w:val="center"/>
            <w:hideMark/>
          </w:tcPr>
          <w:p w14:paraId="222873A7" w14:textId="77777777" w:rsidR="002D2EDC" w:rsidRPr="00776264" w:rsidRDefault="002D2EDC" w:rsidP="00EC5D48">
            <w:pPr>
              <w:pStyle w:val="TAC"/>
              <w:keepNext w:val="0"/>
              <w:rPr>
                <w:lang w:eastAsia="ko-KR"/>
              </w:rPr>
            </w:pPr>
            <w:r w:rsidRPr="00776264">
              <w:rPr>
                <w:lang w:eastAsia="ko-KR"/>
              </w:rPr>
              <w:t>1</w:t>
            </w:r>
          </w:p>
        </w:tc>
        <w:tc>
          <w:tcPr>
            <w:tcW w:w="1155" w:type="dxa"/>
            <w:tcBorders>
              <w:top w:val="nil"/>
              <w:left w:val="single" w:sz="4" w:space="0" w:color="auto"/>
              <w:bottom w:val="single" w:sz="4" w:space="0" w:color="auto"/>
              <w:right w:val="single" w:sz="4" w:space="0" w:color="auto"/>
            </w:tcBorders>
            <w:shd w:val="clear" w:color="auto" w:fill="FFFFFF"/>
            <w:vAlign w:val="center"/>
            <w:hideMark/>
          </w:tcPr>
          <w:p w14:paraId="04E996F4" w14:textId="77777777" w:rsidR="002D2EDC" w:rsidRPr="00776264" w:rsidRDefault="002D2EDC" w:rsidP="00EC5D48">
            <w:pPr>
              <w:pStyle w:val="TAL"/>
              <w:keepNext w:val="0"/>
              <w:rPr>
                <w:lang w:eastAsia="ko-KR"/>
              </w:rPr>
            </w:pPr>
            <w:r w:rsidRPr="00776264">
              <w:rPr>
                <w:lang w:eastAsia="ko-KR"/>
              </w:rPr>
              <w:t>Initiating</w:t>
            </w:r>
          </w:p>
        </w:tc>
        <w:tc>
          <w:tcPr>
            <w:tcW w:w="2790" w:type="dxa"/>
            <w:tcBorders>
              <w:top w:val="nil"/>
              <w:left w:val="nil"/>
              <w:bottom w:val="single" w:sz="4" w:space="0" w:color="auto"/>
              <w:right w:val="single" w:sz="4" w:space="0" w:color="auto"/>
            </w:tcBorders>
            <w:shd w:val="clear" w:color="auto" w:fill="FFFFFF"/>
            <w:vAlign w:val="center"/>
            <w:hideMark/>
          </w:tcPr>
          <w:p w14:paraId="1050B47C" w14:textId="77777777" w:rsidR="002D2EDC" w:rsidRPr="00776264" w:rsidRDefault="002D2EDC" w:rsidP="00EC5D48">
            <w:pPr>
              <w:pStyle w:val="TAL"/>
              <w:keepNext w:val="0"/>
              <w:rPr>
                <w:lang w:eastAsia="ko-KR"/>
              </w:rPr>
            </w:pPr>
            <w:r w:rsidRPr="00776264">
              <w:rPr>
                <w:lang w:eastAsia="ko-KR"/>
              </w:rPr>
              <w:t>ClientHello</w:t>
            </w:r>
          </w:p>
        </w:tc>
        <w:tc>
          <w:tcPr>
            <w:tcW w:w="4223" w:type="dxa"/>
            <w:tcBorders>
              <w:top w:val="nil"/>
              <w:left w:val="nil"/>
              <w:bottom w:val="single" w:sz="4" w:space="0" w:color="auto"/>
              <w:right w:val="single" w:sz="4" w:space="0" w:color="auto"/>
            </w:tcBorders>
            <w:shd w:val="clear" w:color="auto" w:fill="FFFFFF"/>
            <w:vAlign w:val="center"/>
            <w:hideMark/>
          </w:tcPr>
          <w:p w14:paraId="0328A21D" w14:textId="77777777" w:rsidR="002D2EDC" w:rsidRPr="00776264" w:rsidRDefault="002D2EDC" w:rsidP="00EC5D48">
            <w:pPr>
              <w:pStyle w:val="TAL"/>
              <w:keepNext w:val="0"/>
            </w:pPr>
            <w:r w:rsidRPr="00776264">
              <w:t xml:space="preserve">List of allowed ciphersuites, random value, </w:t>
            </w:r>
            <w:r w:rsidR="00192645" w:rsidRPr="00776264">
              <w:t xml:space="preserve">and </w:t>
            </w:r>
            <w:r w:rsidRPr="00776264">
              <w:t>indicator to export pairwiseE2EKey</w:t>
            </w:r>
            <w:r w:rsidR="00CA5880" w:rsidRPr="00776264">
              <w:t>.</w:t>
            </w:r>
          </w:p>
        </w:tc>
      </w:tr>
      <w:tr w:rsidR="002D2EDC" w:rsidRPr="00776264" w14:paraId="10D69A1D" w14:textId="77777777" w:rsidTr="00F53D2A">
        <w:trPr>
          <w:jc w:val="center"/>
        </w:trPr>
        <w:tc>
          <w:tcPr>
            <w:tcW w:w="1155" w:type="dxa"/>
            <w:vMerge w:val="restart"/>
            <w:tcBorders>
              <w:top w:val="nil"/>
              <w:left w:val="single" w:sz="4" w:space="0" w:color="auto"/>
              <w:bottom w:val="single" w:sz="4" w:space="0" w:color="auto"/>
              <w:right w:val="single" w:sz="4" w:space="0" w:color="auto"/>
            </w:tcBorders>
            <w:shd w:val="clear" w:color="auto" w:fill="FFFFFF"/>
            <w:vAlign w:val="center"/>
            <w:hideMark/>
          </w:tcPr>
          <w:p w14:paraId="4DE17149" w14:textId="77777777" w:rsidR="002D2EDC" w:rsidRPr="00776264" w:rsidRDefault="002D2EDC" w:rsidP="00EC5D48">
            <w:pPr>
              <w:pStyle w:val="TAC"/>
              <w:keepNext w:val="0"/>
              <w:rPr>
                <w:lang w:eastAsia="ko-KR"/>
              </w:rPr>
            </w:pPr>
            <w:r w:rsidRPr="00776264">
              <w:rPr>
                <w:lang w:eastAsia="ko-KR"/>
              </w:rPr>
              <w:t>2</w:t>
            </w:r>
          </w:p>
        </w:tc>
        <w:tc>
          <w:tcPr>
            <w:tcW w:w="1155" w:type="dxa"/>
            <w:vMerge w:val="restart"/>
            <w:tcBorders>
              <w:top w:val="nil"/>
              <w:left w:val="single" w:sz="4" w:space="0" w:color="auto"/>
              <w:bottom w:val="single" w:sz="4" w:space="0" w:color="auto"/>
              <w:right w:val="single" w:sz="4" w:space="0" w:color="auto"/>
            </w:tcBorders>
            <w:shd w:val="clear" w:color="auto" w:fill="FFFFFF"/>
            <w:vAlign w:val="center"/>
            <w:hideMark/>
          </w:tcPr>
          <w:p w14:paraId="5CC3D509" w14:textId="77777777" w:rsidR="002D2EDC" w:rsidRPr="00776264" w:rsidRDefault="002D2EDC" w:rsidP="00EC5D48">
            <w:pPr>
              <w:pStyle w:val="TAL"/>
              <w:keepNext w:val="0"/>
              <w:rPr>
                <w:lang w:eastAsia="ko-KR"/>
              </w:rPr>
            </w:pPr>
            <w:r w:rsidRPr="00776264">
              <w:rPr>
                <w:lang w:eastAsia="ko-KR"/>
              </w:rPr>
              <w:t>Terminating</w:t>
            </w:r>
          </w:p>
        </w:tc>
        <w:tc>
          <w:tcPr>
            <w:tcW w:w="2790" w:type="dxa"/>
            <w:tcBorders>
              <w:top w:val="nil"/>
              <w:left w:val="nil"/>
              <w:bottom w:val="single" w:sz="4" w:space="0" w:color="auto"/>
              <w:right w:val="single" w:sz="4" w:space="0" w:color="auto"/>
            </w:tcBorders>
            <w:shd w:val="clear" w:color="auto" w:fill="FFFFFF"/>
            <w:vAlign w:val="center"/>
            <w:hideMark/>
          </w:tcPr>
          <w:p w14:paraId="5FD09A1A" w14:textId="77777777" w:rsidR="002D2EDC" w:rsidRPr="00776264" w:rsidRDefault="002D2EDC" w:rsidP="00EC5D48">
            <w:pPr>
              <w:pStyle w:val="TAL"/>
              <w:keepNext w:val="0"/>
              <w:rPr>
                <w:lang w:eastAsia="ko-KR"/>
              </w:rPr>
            </w:pPr>
            <w:r w:rsidRPr="00776264">
              <w:rPr>
                <w:lang w:eastAsia="ko-KR"/>
              </w:rPr>
              <w:t>ServerHello</w:t>
            </w:r>
          </w:p>
        </w:tc>
        <w:tc>
          <w:tcPr>
            <w:tcW w:w="4223" w:type="dxa"/>
            <w:tcBorders>
              <w:top w:val="nil"/>
              <w:left w:val="nil"/>
              <w:bottom w:val="single" w:sz="4" w:space="0" w:color="auto"/>
              <w:right w:val="single" w:sz="4" w:space="0" w:color="auto"/>
            </w:tcBorders>
            <w:shd w:val="clear" w:color="auto" w:fill="FFFFFF"/>
            <w:vAlign w:val="center"/>
            <w:hideMark/>
          </w:tcPr>
          <w:p w14:paraId="60B4BD7F" w14:textId="77777777" w:rsidR="002D2EDC" w:rsidRPr="00776264" w:rsidRDefault="002D2EDC" w:rsidP="00EC5D48">
            <w:pPr>
              <w:pStyle w:val="TAL"/>
              <w:keepNext w:val="0"/>
              <w:rPr>
                <w:lang w:eastAsia="ko-KR"/>
              </w:rPr>
            </w:pPr>
            <w:r w:rsidRPr="00776264">
              <w:rPr>
                <w:lang w:eastAsia="ko-KR"/>
              </w:rPr>
              <w:t>Selected ciphersuite, random value, indicator to export pairwiseE2EKey</w:t>
            </w:r>
            <w:r w:rsidR="00CA5880" w:rsidRPr="00776264">
              <w:rPr>
                <w:lang w:eastAsia="ko-KR"/>
              </w:rPr>
              <w:t>.</w:t>
            </w:r>
          </w:p>
        </w:tc>
      </w:tr>
      <w:tr w:rsidR="002D2EDC" w:rsidRPr="00776264" w14:paraId="12A7018E" w14:textId="77777777" w:rsidTr="00F53D2A">
        <w:trPr>
          <w:jc w:val="center"/>
        </w:trPr>
        <w:tc>
          <w:tcPr>
            <w:tcW w:w="1155" w:type="dxa"/>
            <w:vMerge/>
            <w:tcBorders>
              <w:top w:val="nil"/>
              <w:left w:val="single" w:sz="4" w:space="0" w:color="auto"/>
              <w:bottom w:val="single" w:sz="4" w:space="0" w:color="auto"/>
              <w:right w:val="single" w:sz="4" w:space="0" w:color="auto"/>
            </w:tcBorders>
            <w:vAlign w:val="center"/>
            <w:hideMark/>
          </w:tcPr>
          <w:p w14:paraId="13E3105F" w14:textId="77777777" w:rsidR="002D2EDC" w:rsidRPr="00776264" w:rsidRDefault="002D2EDC" w:rsidP="00EC5D48">
            <w:pPr>
              <w:pStyle w:val="TAC"/>
              <w:keepNext w:val="0"/>
              <w:rPr>
                <w:lang w:eastAsia="ko-KR"/>
              </w:rPr>
            </w:pPr>
          </w:p>
        </w:tc>
        <w:tc>
          <w:tcPr>
            <w:tcW w:w="1155" w:type="dxa"/>
            <w:vMerge/>
            <w:tcBorders>
              <w:top w:val="nil"/>
              <w:left w:val="single" w:sz="4" w:space="0" w:color="auto"/>
              <w:bottom w:val="single" w:sz="4" w:space="0" w:color="auto"/>
              <w:right w:val="single" w:sz="4" w:space="0" w:color="auto"/>
            </w:tcBorders>
            <w:vAlign w:val="center"/>
            <w:hideMark/>
          </w:tcPr>
          <w:p w14:paraId="08F7CB15" w14:textId="77777777" w:rsidR="002D2EDC" w:rsidRPr="00776264" w:rsidRDefault="002D2EDC" w:rsidP="00EC5D48">
            <w:pPr>
              <w:pStyle w:val="TAL"/>
              <w:keepNext w:val="0"/>
              <w:rPr>
                <w:lang w:eastAsia="ko-KR"/>
              </w:rPr>
            </w:pPr>
          </w:p>
        </w:tc>
        <w:tc>
          <w:tcPr>
            <w:tcW w:w="2790" w:type="dxa"/>
            <w:tcBorders>
              <w:top w:val="nil"/>
              <w:left w:val="nil"/>
              <w:bottom w:val="single" w:sz="4" w:space="0" w:color="auto"/>
              <w:right w:val="single" w:sz="4" w:space="0" w:color="auto"/>
            </w:tcBorders>
            <w:shd w:val="clear" w:color="auto" w:fill="FFFFFF"/>
            <w:vAlign w:val="center"/>
            <w:hideMark/>
          </w:tcPr>
          <w:p w14:paraId="25368B72" w14:textId="77777777" w:rsidR="002D2EDC" w:rsidRPr="00776264" w:rsidRDefault="002D2EDC" w:rsidP="00EC5D48">
            <w:pPr>
              <w:pStyle w:val="TAL"/>
              <w:keepNext w:val="0"/>
            </w:pPr>
            <w:r w:rsidRPr="00776264">
              <w:t>Certificate*</w:t>
            </w:r>
          </w:p>
        </w:tc>
        <w:tc>
          <w:tcPr>
            <w:tcW w:w="4223" w:type="dxa"/>
            <w:tcBorders>
              <w:top w:val="nil"/>
              <w:left w:val="nil"/>
              <w:bottom w:val="single" w:sz="4" w:space="0" w:color="auto"/>
              <w:right w:val="single" w:sz="4" w:space="0" w:color="auto"/>
            </w:tcBorders>
            <w:shd w:val="clear" w:color="auto" w:fill="FFFFFF"/>
            <w:vAlign w:val="center"/>
            <w:hideMark/>
          </w:tcPr>
          <w:p w14:paraId="38904B56" w14:textId="77777777" w:rsidR="002D2EDC" w:rsidRPr="00776264" w:rsidRDefault="002D2EDC" w:rsidP="00EC5D48">
            <w:pPr>
              <w:pStyle w:val="TAL"/>
              <w:keepNext w:val="0"/>
            </w:pPr>
            <w:r w:rsidRPr="00776264">
              <w:t>Terminating End-Point</w:t>
            </w:r>
            <w:r w:rsidR="00033405" w:rsidRPr="00776264">
              <w:t>'</w:t>
            </w:r>
            <w:r w:rsidRPr="00776264">
              <w:t>s certificate (and optionally certificate chain)</w:t>
            </w:r>
            <w:r w:rsidR="00CA5880" w:rsidRPr="00776264">
              <w:t>.</w:t>
            </w:r>
          </w:p>
        </w:tc>
      </w:tr>
      <w:tr w:rsidR="002D2EDC" w:rsidRPr="00776264" w14:paraId="1381D49F" w14:textId="77777777" w:rsidTr="00F53D2A">
        <w:trPr>
          <w:jc w:val="center"/>
        </w:trPr>
        <w:tc>
          <w:tcPr>
            <w:tcW w:w="1155" w:type="dxa"/>
            <w:vMerge/>
            <w:tcBorders>
              <w:top w:val="nil"/>
              <w:left w:val="single" w:sz="4" w:space="0" w:color="auto"/>
              <w:bottom w:val="single" w:sz="4" w:space="0" w:color="auto"/>
              <w:right w:val="single" w:sz="4" w:space="0" w:color="auto"/>
            </w:tcBorders>
            <w:vAlign w:val="center"/>
            <w:hideMark/>
          </w:tcPr>
          <w:p w14:paraId="2BF359DD" w14:textId="77777777" w:rsidR="002D2EDC" w:rsidRPr="00776264" w:rsidRDefault="002D2EDC" w:rsidP="00EC5D48">
            <w:pPr>
              <w:pStyle w:val="TAC"/>
              <w:keepNext w:val="0"/>
              <w:rPr>
                <w:lang w:eastAsia="ko-KR"/>
              </w:rPr>
            </w:pPr>
          </w:p>
        </w:tc>
        <w:tc>
          <w:tcPr>
            <w:tcW w:w="1155" w:type="dxa"/>
            <w:vMerge/>
            <w:tcBorders>
              <w:top w:val="nil"/>
              <w:left w:val="single" w:sz="4" w:space="0" w:color="auto"/>
              <w:bottom w:val="single" w:sz="4" w:space="0" w:color="auto"/>
              <w:right w:val="single" w:sz="4" w:space="0" w:color="auto"/>
            </w:tcBorders>
            <w:vAlign w:val="center"/>
            <w:hideMark/>
          </w:tcPr>
          <w:p w14:paraId="31CB2C62" w14:textId="77777777" w:rsidR="002D2EDC" w:rsidRPr="00776264" w:rsidRDefault="002D2EDC" w:rsidP="00EC5D48">
            <w:pPr>
              <w:pStyle w:val="TAL"/>
              <w:keepNext w:val="0"/>
              <w:rPr>
                <w:lang w:eastAsia="ko-KR"/>
              </w:rPr>
            </w:pPr>
          </w:p>
        </w:tc>
        <w:tc>
          <w:tcPr>
            <w:tcW w:w="2790" w:type="dxa"/>
            <w:tcBorders>
              <w:top w:val="nil"/>
              <w:left w:val="nil"/>
              <w:bottom w:val="single" w:sz="4" w:space="0" w:color="auto"/>
              <w:right w:val="single" w:sz="4" w:space="0" w:color="auto"/>
            </w:tcBorders>
            <w:shd w:val="clear" w:color="auto" w:fill="FFFFFF"/>
            <w:vAlign w:val="center"/>
            <w:hideMark/>
          </w:tcPr>
          <w:p w14:paraId="5A726ED0" w14:textId="77777777" w:rsidR="002D2EDC" w:rsidRPr="00776264" w:rsidRDefault="002D2EDC" w:rsidP="00EC5D48">
            <w:pPr>
              <w:pStyle w:val="TAL"/>
              <w:keepNext w:val="0"/>
            </w:pPr>
            <w:r w:rsidRPr="00776264">
              <w:t>ServerKeyExchange*</w:t>
            </w:r>
          </w:p>
        </w:tc>
        <w:tc>
          <w:tcPr>
            <w:tcW w:w="4223" w:type="dxa"/>
            <w:tcBorders>
              <w:top w:val="nil"/>
              <w:left w:val="nil"/>
              <w:bottom w:val="single" w:sz="4" w:space="0" w:color="auto"/>
              <w:right w:val="single" w:sz="4" w:space="0" w:color="auto"/>
            </w:tcBorders>
            <w:shd w:val="clear" w:color="auto" w:fill="FFFFFF"/>
            <w:vAlign w:val="center"/>
            <w:hideMark/>
          </w:tcPr>
          <w:p w14:paraId="7311F8C7" w14:textId="77777777" w:rsidR="002D2EDC" w:rsidRPr="00776264" w:rsidRDefault="002D2EDC" w:rsidP="00EC5D48">
            <w:pPr>
              <w:pStyle w:val="TAL"/>
              <w:keepNext w:val="0"/>
            </w:pPr>
            <w:r w:rsidRPr="00776264">
              <w:t>Key exchange parameters generated by the Terminating End-Point. The content of this parameter is dependent on selected ciphersuite</w:t>
            </w:r>
            <w:r w:rsidR="00CA5880" w:rsidRPr="00776264">
              <w:t>.</w:t>
            </w:r>
          </w:p>
        </w:tc>
      </w:tr>
      <w:tr w:rsidR="002D2EDC" w:rsidRPr="00776264" w14:paraId="44B2AB0C" w14:textId="77777777" w:rsidTr="00F53D2A">
        <w:trPr>
          <w:jc w:val="center"/>
        </w:trPr>
        <w:tc>
          <w:tcPr>
            <w:tcW w:w="1155" w:type="dxa"/>
            <w:vMerge/>
            <w:tcBorders>
              <w:top w:val="nil"/>
              <w:left w:val="single" w:sz="4" w:space="0" w:color="auto"/>
              <w:bottom w:val="single" w:sz="4" w:space="0" w:color="auto"/>
              <w:right w:val="single" w:sz="4" w:space="0" w:color="auto"/>
            </w:tcBorders>
            <w:vAlign w:val="center"/>
            <w:hideMark/>
          </w:tcPr>
          <w:p w14:paraId="76C681A5" w14:textId="77777777" w:rsidR="002D2EDC" w:rsidRPr="00776264" w:rsidRDefault="002D2EDC" w:rsidP="00EC5D48">
            <w:pPr>
              <w:pStyle w:val="TAC"/>
              <w:keepNext w:val="0"/>
              <w:rPr>
                <w:lang w:eastAsia="ko-KR"/>
              </w:rPr>
            </w:pPr>
          </w:p>
        </w:tc>
        <w:tc>
          <w:tcPr>
            <w:tcW w:w="1155" w:type="dxa"/>
            <w:vMerge/>
            <w:tcBorders>
              <w:top w:val="nil"/>
              <w:left w:val="single" w:sz="4" w:space="0" w:color="auto"/>
              <w:bottom w:val="single" w:sz="4" w:space="0" w:color="auto"/>
              <w:right w:val="single" w:sz="4" w:space="0" w:color="auto"/>
            </w:tcBorders>
            <w:vAlign w:val="center"/>
            <w:hideMark/>
          </w:tcPr>
          <w:p w14:paraId="38688563" w14:textId="77777777" w:rsidR="002D2EDC" w:rsidRPr="00776264" w:rsidRDefault="002D2EDC" w:rsidP="00EC5D48">
            <w:pPr>
              <w:pStyle w:val="TAL"/>
              <w:keepNext w:val="0"/>
              <w:rPr>
                <w:lang w:eastAsia="ko-KR"/>
              </w:rPr>
            </w:pP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1CD1F6EA" w14:textId="77777777" w:rsidR="002D2EDC" w:rsidRPr="00776264" w:rsidRDefault="002D2EDC" w:rsidP="00EC5D48">
            <w:pPr>
              <w:pStyle w:val="TAL"/>
              <w:keepNext w:val="0"/>
            </w:pPr>
            <w:r w:rsidRPr="00776264">
              <w:t>CertificateRequest*</w:t>
            </w:r>
          </w:p>
        </w:tc>
        <w:tc>
          <w:tcPr>
            <w:tcW w:w="4223" w:type="dxa"/>
            <w:tcBorders>
              <w:top w:val="single" w:sz="4" w:space="0" w:color="auto"/>
              <w:left w:val="nil"/>
              <w:bottom w:val="single" w:sz="4" w:space="0" w:color="auto"/>
              <w:right w:val="single" w:sz="4" w:space="0" w:color="auto"/>
            </w:tcBorders>
            <w:shd w:val="clear" w:color="auto" w:fill="FFFFFF"/>
            <w:vAlign w:val="center"/>
            <w:hideMark/>
          </w:tcPr>
          <w:p w14:paraId="3DFA4194" w14:textId="77777777" w:rsidR="002D2EDC" w:rsidRPr="00776264" w:rsidRDefault="002D2EDC" w:rsidP="00EC5D48">
            <w:pPr>
              <w:pStyle w:val="TAL"/>
              <w:keepNext w:val="0"/>
            </w:pPr>
            <w:r w:rsidRPr="00776264">
              <w:t>Instructs the Initiating End-Point to authenticate itself with a certificate</w:t>
            </w:r>
            <w:r w:rsidR="00CA5880" w:rsidRPr="00776264">
              <w:t>.</w:t>
            </w:r>
          </w:p>
        </w:tc>
      </w:tr>
      <w:tr w:rsidR="002D2EDC" w:rsidRPr="00776264" w14:paraId="3654A675" w14:textId="77777777" w:rsidTr="00F53D2A">
        <w:trPr>
          <w:jc w:val="center"/>
        </w:trPr>
        <w:tc>
          <w:tcPr>
            <w:tcW w:w="1155" w:type="dxa"/>
            <w:vMerge/>
            <w:tcBorders>
              <w:top w:val="nil"/>
              <w:left w:val="single" w:sz="4" w:space="0" w:color="auto"/>
              <w:bottom w:val="single" w:sz="4" w:space="0" w:color="auto"/>
              <w:right w:val="single" w:sz="4" w:space="0" w:color="auto"/>
            </w:tcBorders>
            <w:vAlign w:val="center"/>
            <w:hideMark/>
          </w:tcPr>
          <w:p w14:paraId="1558D4DD" w14:textId="77777777" w:rsidR="002D2EDC" w:rsidRPr="00776264" w:rsidRDefault="002D2EDC" w:rsidP="00EC5D48">
            <w:pPr>
              <w:pStyle w:val="TAC"/>
              <w:keepNext w:val="0"/>
              <w:rPr>
                <w:lang w:eastAsia="ko-KR"/>
              </w:rPr>
            </w:pPr>
          </w:p>
        </w:tc>
        <w:tc>
          <w:tcPr>
            <w:tcW w:w="1155" w:type="dxa"/>
            <w:vMerge/>
            <w:tcBorders>
              <w:top w:val="nil"/>
              <w:left w:val="single" w:sz="4" w:space="0" w:color="auto"/>
              <w:bottom w:val="single" w:sz="4" w:space="0" w:color="auto"/>
              <w:right w:val="single" w:sz="4" w:space="0" w:color="auto"/>
            </w:tcBorders>
            <w:vAlign w:val="center"/>
            <w:hideMark/>
          </w:tcPr>
          <w:p w14:paraId="0BEACC2C" w14:textId="77777777" w:rsidR="002D2EDC" w:rsidRPr="00776264" w:rsidRDefault="002D2EDC" w:rsidP="00EC5D48">
            <w:pPr>
              <w:pStyle w:val="TAL"/>
              <w:keepNext w:val="0"/>
              <w:rPr>
                <w:lang w:eastAsia="ko-KR"/>
              </w:rPr>
            </w:pPr>
          </w:p>
        </w:tc>
        <w:tc>
          <w:tcPr>
            <w:tcW w:w="2790" w:type="dxa"/>
            <w:tcBorders>
              <w:top w:val="nil"/>
              <w:left w:val="nil"/>
              <w:bottom w:val="single" w:sz="4" w:space="0" w:color="auto"/>
              <w:right w:val="single" w:sz="4" w:space="0" w:color="auto"/>
            </w:tcBorders>
            <w:shd w:val="clear" w:color="auto" w:fill="FFFFFF"/>
            <w:vAlign w:val="center"/>
            <w:hideMark/>
          </w:tcPr>
          <w:p w14:paraId="49A77C11" w14:textId="77777777" w:rsidR="002D2EDC" w:rsidRPr="00776264" w:rsidRDefault="002D2EDC" w:rsidP="00EC5D48">
            <w:pPr>
              <w:pStyle w:val="TAL"/>
              <w:keepNext w:val="0"/>
            </w:pPr>
            <w:r w:rsidRPr="00776264">
              <w:t>ServerHelloDone</w:t>
            </w:r>
          </w:p>
        </w:tc>
        <w:tc>
          <w:tcPr>
            <w:tcW w:w="4223" w:type="dxa"/>
            <w:tcBorders>
              <w:top w:val="nil"/>
              <w:left w:val="nil"/>
              <w:bottom w:val="single" w:sz="4" w:space="0" w:color="auto"/>
              <w:right w:val="single" w:sz="4" w:space="0" w:color="auto"/>
            </w:tcBorders>
            <w:shd w:val="clear" w:color="auto" w:fill="FFFFFF"/>
            <w:vAlign w:val="center"/>
            <w:hideMark/>
          </w:tcPr>
          <w:p w14:paraId="394F67FA" w14:textId="77777777" w:rsidR="002D2EDC" w:rsidRPr="00776264" w:rsidRDefault="002D2EDC" w:rsidP="00EC5D48">
            <w:pPr>
              <w:pStyle w:val="TAL"/>
              <w:keepNext w:val="0"/>
            </w:pPr>
            <w:r w:rsidRPr="00776264">
              <w:t>Indicates the end of the message</w:t>
            </w:r>
            <w:r w:rsidR="00CA5880" w:rsidRPr="00776264">
              <w:t>.</w:t>
            </w:r>
          </w:p>
        </w:tc>
      </w:tr>
      <w:tr w:rsidR="002D2EDC" w:rsidRPr="00776264" w14:paraId="5072B5CF" w14:textId="77777777" w:rsidTr="00F53D2A">
        <w:trPr>
          <w:jc w:val="center"/>
        </w:trPr>
        <w:tc>
          <w:tcPr>
            <w:tcW w:w="115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88298AA" w14:textId="77777777" w:rsidR="002D2EDC" w:rsidRPr="00776264" w:rsidRDefault="002D2EDC" w:rsidP="00EC5D48">
            <w:pPr>
              <w:pStyle w:val="TAC"/>
              <w:keepNext w:val="0"/>
              <w:rPr>
                <w:bCs/>
              </w:rPr>
            </w:pPr>
            <w:r w:rsidRPr="00776264">
              <w:rPr>
                <w:bCs/>
              </w:rPr>
              <w:t>3</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5279A81" w14:textId="77777777" w:rsidR="002D2EDC" w:rsidRPr="00776264" w:rsidRDefault="002D2EDC" w:rsidP="00EC5D48">
            <w:pPr>
              <w:pStyle w:val="TAL"/>
              <w:keepNext w:val="0"/>
              <w:rPr>
                <w:bCs/>
              </w:rPr>
            </w:pPr>
            <w:r w:rsidRPr="00776264">
              <w:rPr>
                <w:bCs/>
              </w:rPr>
              <w:t>Initiating</w:t>
            </w: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0B5F4486" w14:textId="77777777" w:rsidR="002D2EDC" w:rsidRPr="00776264" w:rsidRDefault="002D2EDC" w:rsidP="00EC5D48">
            <w:pPr>
              <w:pStyle w:val="TAL"/>
              <w:keepNext w:val="0"/>
            </w:pPr>
            <w:r w:rsidRPr="00776264">
              <w:t>Certificate*</w:t>
            </w:r>
          </w:p>
        </w:tc>
        <w:tc>
          <w:tcPr>
            <w:tcW w:w="4223" w:type="dxa"/>
            <w:tcBorders>
              <w:top w:val="single" w:sz="4" w:space="0" w:color="auto"/>
              <w:left w:val="nil"/>
              <w:bottom w:val="single" w:sz="4" w:space="0" w:color="auto"/>
              <w:right w:val="single" w:sz="4" w:space="0" w:color="auto"/>
            </w:tcBorders>
            <w:shd w:val="clear" w:color="auto" w:fill="FFFFFF"/>
            <w:vAlign w:val="center"/>
            <w:hideMark/>
          </w:tcPr>
          <w:p w14:paraId="60D46D51" w14:textId="77777777" w:rsidR="002D2EDC" w:rsidRPr="00776264" w:rsidRDefault="002D2EDC" w:rsidP="00EC5D48">
            <w:pPr>
              <w:pStyle w:val="TAL"/>
              <w:keepNext w:val="0"/>
            </w:pPr>
            <w:r w:rsidRPr="00776264">
              <w:t>Initiating End-Point</w:t>
            </w:r>
            <w:r w:rsidR="00033405" w:rsidRPr="00776264">
              <w:t>'</w:t>
            </w:r>
            <w:r w:rsidRPr="00776264">
              <w:t>s certificate (and optionally certificate chain)</w:t>
            </w:r>
            <w:r w:rsidR="00CA5880" w:rsidRPr="00776264">
              <w:t>.</w:t>
            </w:r>
          </w:p>
        </w:tc>
      </w:tr>
      <w:tr w:rsidR="002D2EDC" w:rsidRPr="00776264" w14:paraId="742F0991" w14:textId="77777777" w:rsidTr="00F53D2A">
        <w:trPr>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5BB5A9ED" w14:textId="77777777" w:rsidR="002D2EDC" w:rsidRPr="00776264" w:rsidRDefault="002D2EDC" w:rsidP="00EC5D48">
            <w:pPr>
              <w:pStyle w:val="TAC"/>
              <w:keepNext w:val="0"/>
              <w:rPr>
                <w:bCs/>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6344E03B" w14:textId="77777777" w:rsidR="002D2EDC" w:rsidRPr="00776264" w:rsidRDefault="002D2EDC" w:rsidP="00EC5D48">
            <w:pPr>
              <w:pStyle w:val="TAL"/>
              <w:keepNext w:val="0"/>
              <w:rPr>
                <w:bCs/>
              </w:rPr>
            </w:pP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645B304B" w14:textId="77777777" w:rsidR="002D2EDC" w:rsidRPr="00776264" w:rsidRDefault="002D2EDC" w:rsidP="00EC5D48">
            <w:pPr>
              <w:pStyle w:val="TAL"/>
              <w:keepNext w:val="0"/>
              <w:rPr>
                <w:lang w:eastAsia="ko-KR"/>
              </w:rPr>
            </w:pPr>
            <w:r w:rsidRPr="00776264">
              <w:rPr>
                <w:lang w:eastAsia="ko-KR"/>
              </w:rPr>
              <w:t>ClientKeyExchange*</w:t>
            </w:r>
          </w:p>
        </w:tc>
        <w:tc>
          <w:tcPr>
            <w:tcW w:w="4223" w:type="dxa"/>
            <w:tcBorders>
              <w:top w:val="single" w:sz="4" w:space="0" w:color="auto"/>
              <w:left w:val="nil"/>
              <w:bottom w:val="single" w:sz="4" w:space="0" w:color="auto"/>
              <w:right w:val="single" w:sz="4" w:space="0" w:color="auto"/>
            </w:tcBorders>
            <w:shd w:val="clear" w:color="auto" w:fill="FFFFFF"/>
            <w:vAlign w:val="center"/>
            <w:hideMark/>
          </w:tcPr>
          <w:p w14:paraId="19588690" w14:textId="77777777" w:rsidR="002D2EDC" w:rsidRPr="00776264" w:rsidRDefault="002D2EDC" w:rsidP="00EC5D48">
            <w:pPr>
              <w:pStyle w:val="TAL"/>
              <w:keepNext w:val="0"/>
            </w:pPr>
            <w:r w:rsidRPr="00776264">
              <w:t>Key exchange parameters generated by the Initiating End-Point. The content of this parameter is dependent on selected ciphersuite</w:t>
            </w:r>
            <w:r w:rsidR="00CA5880" w:rsidRPr="00776264">
              <w:t>.</w:t>
            </w:r>
          </w:p>
        </w:tc>
      </w:tr>
      <w:tr w:rsidR="002D2EDC" w:rsidRPr="00776264" w14:paraId="72AF78B7" w14:textId="77777777" w:rsidTr="00F53D2A">
        <w:trPr>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4B8EF5EA" w14:textId="77777777" w:rsidR="002D2EDC" w:rsidRPr="00776264" w:rsidRDefault="002D2EDC" w:rsidP="00EC5D48">
            <w:pPr>
              <w:pStyle w:val="TAC"/>
              <w:keepNext w:val="0"/>
              <w:rPr>
                <w:bCs/>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467CDDC3" w14:textId="77777777" w:rsidR="002D2EDC" w:rsidRPr="00776264" w:rsidRDefault="002D2EDC" w:rsidP="00EC5D48">
            <w:pPr>
              <w:pStyle w:val="TAL"/>
              <w:keepNext w:val="0"/>
              <w:rPr>
                <w:bCs/>
              </w:rPr>
            </w:pP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3F544DD1" w14:textId="77777777" w:rsidR="002D2EDC" w:rsidRPr="00776264" w:rsidRDefault="002D2EDC" w:rsidP="00EC5D48">
            <w:pPr>
              <w:pStyle w:val="TAL"/>
              <w:keepNext w:val="0"/>
              <w:rPr>
                <w:lang w:eastAsia="ko-KR"/>
              </w:rPr>
            </w:pPr>
            <w:r w:rsidRPr="00776264">
              <w:t>CertificateVerify</w:t>
            </w:r>
          </w:p>
        </w:tc>
        <w:tc>
          <w:tcPr>
            <w:tcW w:w="4223" w:type="dxa"/>
            <w:tcBorders>
              <w:top w:val="single" w:sz="4" w:space="0" w:color="auto"/>
              <w:left w:val="nil"/>
              <w:bottom w:val="single" w:sz="4" w:space="0" w:color="auto"/>
              <w:right w:val="single" w:sz="4" w:space="0" w:color="auto"/>
            </w:tcBorders>
            <w:shd w:val="clear" w:color="auto" w:fill="FFFFFF"/>
            <w:vAlign w:val="center"/>
            <w:hideMark/>
          </w:tcPr>
          <w:p w14:paraId="203A2BCF" w14:textId="77777777" w:rsidR="002D2EDC" w:rsidRPr="00776264" w:rsidRDefault="002D2EDC" w:rsidP="00EC5D48">
            <w:pPr>
              <w:pStyle w:val="TAL"/>
              <w:keepNext w:val="0"/>
            </w:pPr>
            <w:r w:rsidRPr="00776264">
              <w:t>Provides explicit verification of a</w:t>
            </w:r>
            <w:r w:rsidR="00192645" w:rsidRPr="00776264">
              <w:t>n</w:t>
            </w:r>
            <w:r w:rsidRPr="00776264">
              <w:t xml:space="preserve"> Initiating End</w:t>
            </w:r>
            <w:r w:rsidR="00CA5880" w:rsidRPr="00776264">
              <w:noBreakHyphen/>
            </w:r>
            <w:r w:rsidRPr="00776264">
              <w:t>Point</w:t>
            </w:r>
            <w:r w:rsidR="00033405" w:rsidRPr="00776264">
              <w:t>'</w:t>
            </w:r>
            <w:r w:rsidRPr="00776264">
              <w:t>s certificate</w:t>
            </w:r>
            <w:r w:rsidR="00CA5880" w:rsidRPr="00776264">
              <w:t>.</w:t>
            </w:r>
          </w:p>
        </w:tc>
      </w:tr>
      <w:tr w:rsidR="002D2EDC" w:rsidRPr="00776264" w14:paraId="0E1EBE1C" w14:textId="77777777" w:rsidTr="00F53D2A">
        <w:trPr>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50B7007C" w14:textId="77777777" w:rsidR="002D2EDC" w:rsidRPr="00776264" w:rsidRDefault="002D2EDC" w:rsidP="00EC5D48">
            <w:pPr>
              <w:pStyle w:val="TAC"/>
              <w:keepNext w:val="0"/>
              <w:rPr>
                <w:bCs/>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179A8691" w14:textId="77777777" w:rsidR="002D2EDC" w:rsidRPr="00776264" w:rsidRDefault="002D2EDC" w:rsidP="00EC5D48">
            <w:pPr>
              <w:pStyle w:val="TAL"/>
              <w:keepNext w:val="0"/>
              <w:rPr>
                <w:bCs/>
              </w:rPr>
            </w:pP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1E292346" w14:textId="77777777" w:rsidR="002D2EDC" w:rsidRPr="00776264" w:rsidRDefault="002D2EDC" w:rsidP="00EC5D48">
            <w:pPr>
              <w:pStyle w:val="TAL"/>
              <w:keepNext w:val="0"/>
              <w:rPr>
                <w:lang w:eastAsia="ko-KR"/>
              </w:rPr>
            </w:pPr>
            <w:r w:rsidRPr="00776264">
              <w:rPr>
                <w:lang w:eastAsia="ko-KR"/>
              </w:rPr>
              <w:t>[ChangeCipherSpec]</w:t>
            </w:r>
          </w:p>
        </w:tc>
        <w:tc>
          <w:tcPr>
            <w:tcW w:w="4223" w:type="dxa"/>
            <w:tcBorders>
              <w:top w:val="single" w:sz="4" w:space="0" w:color="auto"/>
              <w:left w:val="nil"/>
              <w:bottom w:val="single" w:sz="4" w:space="0" w:color="auto"/>
              <w:right w:val="single" w:sz="4" w:space="0" w:color="auto"/>
            </w:tcBorders>
            <w:shd w:val="clear" w:color="auto" w:fill="FFFFFF"/>
            <w:vAlign w:val="center"/>
            <w:hideMark/>
          </w:tcPr>
          <w:p w14:paraId="2B3AE98E" w14:textId="77777777" w:rsidR="002D2EDC" w:rsidRPr="00776264" w:rsidRDefault="002D2EDC" w:rsidP="00EC5D48">
            <w:pPr>
              <w:pStyle w:val="TAL"/>
              <w:keepNext w:val="0"/>
            </w:pPr>
            <w:r w:rsidRPr="00776264">
              <w:t>Notifies the Receiving End-Point that subsequent records will be protected under the newly negotiated CipherSpec and keys.</w:t>
            </w:r>
          </w:p>
        </w:tc>
      </w:tr>
      <w:tr w:rsidR="002D2EDC" w:rsidRPr="00776264" w14:paraId="3050BFB0" w14:textId="77777777" w:rsidTr="00F53D2A">
        <w:trPr>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4C7003A0" w14:textId="77777777" w:rsidR="002D2EDC" w:rsidRPr="00776264" w:rsidRDefault="002D2EDC" w:rsidP="00EC5D48">
            <w:pPr>
              <w:pStyle w:val="TAC"/>
              <w:keepNext w:val="0"/>
              <w:rPr>
                <w:bCs/>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0047E799" w14:textId="77777777" w:rsidR="002D2EDC" w:rsidRPr="00776264" w:rsidRDefault="002D2EDC" w:rsidP="00EC5D48">
            <w:pPr>
              <w:pStyle w:val="TAL"/>
              <w:keepNext w:val="0"/>
              <w:rPr>
                <w:bCs/>
              </w:rPr>
            </w:pP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618C7D38" w14:textId="77777777" w:rsidR="002D2EDC" w:rsidRPr="00776264" w:rsidRDefault="002D2EDC" w:rsidP="00EC5D48">
            <w:pPr>
              <w:pStyle w:val="TAL"/>
              <w:keepNext w:val="0"/>
              <w:rPr>
                <w:lang w:eastAsia="ko-KR"/>
              </w:rPr>
            </w:pPr>
            <w:r w:rsidRPr="00776264">
              <w:rPr>
                <w:lang w:eastAsia="ko-KR"/>
              </w:rPr>
              <w:t>Finished</w:t>
            </w:r>
          </w:p>
        </w:tc>
        <w:tc>
          <w:tcPr>
            <w:tcW w:w="4223" w:type="dxa"/>
            <w:tcBorders>
              <w:top w:val="single" w:sz="4" w:space="0" w:color="auto"/>
              <w:left w:val="nil"/>
              <w:bottom w:val="single" w:sz="4" w:space="0" w:color="auto"/>
              <w:right w:val="single" w:sz="4" w:space="0" w:color="auto"/>
            </w:tcBorders>
            <w:shd w:val="clear" w:color="auto" w:fill="FFFFFF"/>
            <w:vAlign w:val="center"/>
            <w:hideMark/>
          </w:tcPr>
          <w:p w14:paraId="65ACC6BA" w14:textId="77777777" w:rsidR="002D2EDC" w:rsidRPr="00776264" w:rsidRDefault="002D2EDC" w:rsidP="00EC5D48">
            <w:pPr>
              <w:pStyle w:val="TAL"/>
              <w:keepNext w:val="0"/>
              <w:rPr>
                <w:lang w:eastAsia="ko-KR"/>
              </w:rPr>
            </w:pPr>
            <w:r w:rsidRPr="00776264">
              <w:rPr>
                <w:lang w:eastAsia="ko-KR"/>
              </w:rPr>
              <w:t>MIC on all preceding parameters exchanged in the procedure. The MIC is generated using session secrets established using the preceding parameters.</w:t>
            </w:r>
          </w:p>
        </w:tc>
      </w:tr>
      <w:tr w:rsidR="002D2EDC" w:rsidRPr="00776264" w14:paraId="66C2BAE5" w14:textId="77777777" w:rsidTr="00F53D2A">
        <w:trPr>
          <w:jc w:val="center"/>
        </w:trPr>
        <w:tc>
          <w:tcPr>
            <w:tcW w:w="115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4D68EEB" w14:textId="77777777" w:rsidR="002D2EDC" w:rsidRPr="00776264" w:rsidRDefault="002D2EDC" w:rsidP="000604E7">
            <w:pPr>
              <w:pStyle w:val="TAC"/>
              <w:rPr>
                <w:bCs/>
              </w:rPr>
            </w:pPr>
            <w:r w:rsidRPr="00776264">
              <w:rPr>
                <w:bCs/>
              </w:rPr>
              <w:t>4</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63587E4" w14:textId="77777777" w:rsidR="002D2EDC" w:rsidRPr="00776264" w:rsidRDefault="002D2EDC" w:rsidP="000604E7">
            <w:pPr>
              <w:pStyle w:val="TAL"/>
              <w:rPr>
                <w:bCs/>
              </w:rPr>
            </w:pPr>
            <w:r w:rsidRPr="00776264">
              <w:rPr>
                <w:bCs/>
              </w:rPr>
              <w:t>Terminating</w:t>
            </w: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5EAB0A58" w14:textId="77777777" w:rsidR="002D2EDC" w:rsidRPr="00776264" w:rsidRDefault="002D2EDC" w:rsidP="000604E7">
            <w:pPr>
              <w:pStyle w:val="TAL"/>
              <w:rPr>
                <w:lang w:eastAsia="ko-KR"/>
              </w:rPr>
            </w:pPr>
            <w:r w:rsidRPr="00776264">
              <w:rPr>
                <w:lang w:eastAsia="ko-KR"/>
              </w:rPr>
              <w:t>[ChangeCipherSpec]</w:t>
            </w:r>
          </w:p>
        </w:tc>
        <w:tc>
          <w:tcPr>
            <w:tcW w:w="4223" w:type="dxa"/>
            <w:tcBorders>
              <w:top w:val="single" w:sz="4" w:space="0" w:color="auto"/>
              <w:left w:val="nil"/>
              <w:bottom w:val="single" w:sz="4" w:space="0" w:color="auto"/>
              <w:right w:val="single" w:sz="4" w:space="0" w:color="auto"/>
            </w:tcBorders>
            <w:shd w:val="clear" w:color="auto" w:fill="FFFFFF"/>
            <w:vAlign w:val="center"/>
            <w:hideMark/>
          </w:tcPr>
          <w:p w14:paraId="62B8CDF9" w14:textId="77777777" w:rsidR="002D2EDC" w:rsidRPr="00776264" w:rsidRDefault="002D2EDC" w:rsidP="000604E7">
            <w:pPr>
              <w:pStyle w:val="TAL"/>
              <w:rPr>
                <w:lang w:eastAsia="ko-KR"/>
              </w:rPr>
            </w:pPr>
            <w:r w:rsidRPr="00776264">
              <w:rPr>
                <w:lang w:eastAsia="ko-KR"/>
              </w:rPr>
              <w:t>See above</w:t>
            </w:r>
            <w:r w:rsidR="00CA5880" w:rsidRPr="00776264">
              <w:rPr>
                <w:lang w:eastAsia="ko-KR"/>
              </w:rPr>
              <w:t>.</w:t>
            </w:r>
          </w:p>
        </w:tc>
      </w:tr>
      <w:tr w:rsidR="002D2EDC" w:rsidRPr="00776264" w14:paraId="4EF545E4" w14:textId="77777777" w:rsidTr="00F53D2A">
        <w:trPr>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5788E38B" w14:textId="77777777" w:rsidR="002D2EDC" w:rsidRPr="00776264" w:rsidRDefault="002D2EDC" w:rsidP="000604E7">
            <w:pPr>
              <w:keepNext/>
              <w:keepLines/>
              <w:overflowPunct/>
              <w:autoSpaceDE/>
              <w:autoSpaceDN/>
              <w:adjustRightInd/>
              <w:spacing w:after="0"/>
              <w:textAlignment w:val="auto"/>
              <w:rPr>
                <w:rFonts w:ascii="Arial" w:hAnsi="Arial"/>
                <w:bCs/>
                <w:sz w:val="18"/>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398E2B1B" w14:textId="77777777" w:rsidR="002D2EDC" w:rsidRPr="00776264" w:rsidRDefault="002D2EDC" w:rsidP="000604E7">
            <w:pPr>
              <w:pStyle w:val="TAL"/>
              <w:rPr>
                <w:bCs/>
              </w:rPr>
            </w:pP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1E187BF5" w14:textId="77777777" w:rsidR="002D2EDC" w:rsidRPr="00776264" w:rsidRDefault="002D2EDC" w:rsidP="000604E7">
            <w:pPr>
              <w:pStyle w:val="TAL"/>
              <w:rPr>
                <w:lang w:eastAsia="ko-KR"/>
              </w:rPr>
            </w:pPr>
            <w:r w:rsidRPr="00776264">
              <w:rPr>
                <w:lang w:eastAsia="ko-KR"/>
              </w:rPr>
              <w:t>Finished</w:t>
            </w:r>
          </w:p>
        </w:tc>
        <w:tc>
          <w:tcPr>
            <w:tcW w:w="4223" w:type="dxa"/>
            <w:tcBorders>
              <w:top w:val="single" w:sz="4" w:space="0" w:color="auto"/>
              <w:left w:val="nil"/>
              <w:bottom w:val="single" w:sz="4" w:space="0" w:color="auto"/>
              <w:right w:val="single" w:sz="4" w:space="0" w:color="auto"/>
            </w:tcBorders>
            <w:shd w:val="clear" w:color="auto" w:fill="FFFFFF"/>
            <w:vAlign w:val="center"/>
            <w:hideMark/>
          </w:tcPr>
          <w:p w14:paraId="2C5834FB" w14:textId="77777777" w:rsidR="002D2EDC" w:rsidRPr="00776264" w:rsidRDefault="002D2EDC" w:rsidP="000604E7">
            <w:pPr>
              <w:pStyle w:val="TAL"/>
              <w:rPr>
                <w:lang w:eastAsia="ko-KR"/>
              </w:rPr>
            </w:pPr>
            <w:r w:rsidRPr="00776264">
              <w:rPr>
                <w:lang w:eastAsia="ko-KR"/>
              </w:rPr>
              <w:t>MIC on all preceding parameters exchanged in the procedure. The MIC is generated using session secrets.</w:t>
            </w:r>
          </w:p>
        </w:tc>
      </w:tr>
      <w:tr w:rsidR="002D2EDC" w:rsidRPr="00776264" w14:paraId="0695CD6C" w14:textId="77777777" w:rsidTr="00F53D2A">
        <w:trPr>
          <w:jc w:val="center"/>
        </w:trPr>
        <w:tc>
          <w:tcPr>
            <w:tcW w:w="9323"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32872B53" w14:textId="77777777" w:rsidR="002D2EDC" w:rsidRPr="00776264" w:rsidRDefault="005F76D4" w:rsidP="005F76D4">
            <w:pPr>
              <w:pStyle w:val="TAN"/>
              <w:rPr>
                <w:lang w:eastAsia="ko-KR"/>
              </w:rPr>
            </w:pPr>
            <w:r w:rsidRPr="00776264">
              <w:rPr>
                <w:lang w:eastAsia="ko-KR"/>
              </w:rPr>
              <w:t>NOTE:</w:t>
            </w:r>
            <w:r w:rsidRPr="00776264">
              <w:rPr>
                <w:lang w:eastAsia="ko-KR"/>
              </w:rPr>
              <w:tab/>
            </w:r>
            <w:r w:rsidR="002D2EDC" w:rsidRPr="00776264">
              <w:rPr>
                <w:lang w:eastAsia="ko-KR"/>
              </w:rPr>
              <w:t xml:space="preserve">The inclusion of the TLS messages marked with </w:t>
            </w:r>
            <w:r w:rsidR="00187AA5" w:rsidRPr="00776264">
              <w:rPr>
                <w:lang w:eastAsia="ko-KR"/>
              </w:rPr>
              <w:t>"</w:t>
            </w:r>
            <w:r w:rsidR="002D2EDC" w:rsidRPr="00776264">
              <w:rPr>
                <w:lang w:eastAsia="ko-KR"/>
              </w:rPr>
              <w:t>*</w:t>
            </w:r>
            <w:r w:rsidR="00187AA5" w:rsidRPr="00776264">
              <w:rPr>
                <w:lang w:eastAsia="ko-KR"/>
              </w:rPr>
              <w:t>"</w:t>
            </w:r>
            <w:r w:rsidR="002D2EDC" w:rsidRPr="00776264">
              <w:rPr>
                <w:lang w:eastAsia="ko-KR"/>
              </w:rPr>
              <w:t xml:space="preserve"> is dependent on the chosen ciphersuite</w:t>
            </w:r>
            <w:r w:rsidRPr="00776264">
              <w:rPr>
                <w:lang w:eastAsia="ko-KR"/>
              </w:rPr>
              <w:t>.</w:t>
            </w:r>
          </w:p>
        </w:tc>
      </w:tr>
    </w:tbl>
    <w:p w14:paraId="3BF6598A" w14:textId="77777777" w:rsidR="0036137C" w:rsidRPr="00776264" w:rsidRDefault="0036137C" w:rsidP="007802F0"/>
    <w:p w14:paraId="74D5CA89" w14:textId="77777777" w:rsidR="00690EBD" w:rsidRPr="00776264" w:rsidRDefault="00690EBD" w:rsidP="00690EBD">
      <w:pPr>
        <w:pStyle w:val="Heading2"/>
      </w:pPr>
      <w:bookmarkStart w:id="803" w:name="_Toc507668861"/>
      <w:bookmarkStart w:id="804" w:name="_Toc508115478"/>
      <w:r w:rsidRPr="00776264">
        <w:t>8.8</w:t>
      </w:r>
      <w:r w:rsidRPr="00776264">
        <w:tab/>
        <w:t>MAF Security Framework Details</w:t>
      </w:r>
      <w:bookmarkEnd w:id="803"/>
      <w:bookmarkEnd w:id="804"/>
    </w:p>
    <w:p w14:paraId="48C7EDF1" w14:textId="77777777" w:rsidR="00690EBD" w:rsidRPr="00776264" w:rsidRDefault="00690EBD" w:rsidP="00690EBD">
      <w:pPr>
        <w:pStyle w:val="Heading3"/>
      </w:pPr>
      <w:bookmarkStart w:id="805" w:name="_Toc507668862"/>
      <w:bookmarkStart w:id="806" w:name="_Toc508115479"/>
      <w:r w:rsidRPr="00776264">
        <w:t>8.8.1</w:t>
      </w:r>
      <w:r w:rsidRPr="00776264">
        <w:tab/>
        <w:t>Introduction to the MAF Security Framework Details</w:t>
      </w:r>
      <w:bookmarkEnd w:id="805"/>
      <w:bookmarkEnd w:id="806"/>
    </w:p>
    <w:p w14:paraId="39002046" w14:textId="77777777" w:rsidR="00690EBD" w:rsidRPr="00776264" w:rsidRDefault="00690EBD" w:rsidP="00690EBD">
      <w:r w:rsidRPr="00776264">
        <w:t xml:space="preserve">Clause 8.8 describes the common details and procedures used in the MAF-based Security Frameworks; in the present </w:t>
      </w:r>
      <w:del w:id="807" w:author="Catherine Lavigne" w:date="2018-03-06T14:25:00Z">
        <w:r w:rsidRPr="00776264" w:rsidDel="00191A7B">
          <w:delText>specific</w:delText>
        </w:r>
        <w:r w:rsidR="003C13A1" w:rsidRPr="00776264" w:rsidDel="00191A7B">
          <w:delText xml:space="preserve">ation </w:delText>
        </w:r>
      </w:del>
      <w:ins w:id="808" w:author="Catherine Lavigne" w:date="2018-03-06T14:25:00Z">
        <w:r w:rsidR="00191A7B">
          <w:t>document</w:t>
        </w:r>
        <w:r w:rsidR="00191A7B" w:rsidRPr="00776264">
          <w:t xml:space="preserve"> </w:t>
        </w:r>
      </w:ins>
      <w:r w:rsidR="003C13A1" w:rsidRPr="00776264">
        <w:t>these frameworks include:</w:t>
      </w:r>
    </w:p>
    <w:p w14:paraId="54E30295" w14:textId="77777777" w:rsidR="00690EBD" w:rsidRPr="00776264" w:rsidRDefault="00690EBD" w:rsidP="00690EBD">
      <w:pPr>
        <w:pStyle w:val="B1"/>
        <w:numPr>
          <w:ilvl w:val="0"/>
          <w:numId w:val="15"/>
        </w:numPr>
      </w:pPr>
      <w:r w:rsidRPr="00776264">
        <w:t>The MAF-</w:t>
      </w:r>
      <w:r w:rsidR="008A3E57" w:rsidRPr="00776264">
        <w:t>Based</w:t>
      </w:r>
      <w:r w:rsidRPr="00776264">
        <w:t xml:space="preserve"> Security Association </w:t>
      </w:r>
      <w:r w:rsidR="003C13A1" w:rsidRPr="00776264">
        <w:t>Establishment Framework (SAEF).</w:t>
      </w:r>
    </w:p>
    <w:p w14:paraId="23E6F036" w14:textId="77777777" w:rsidR="00690EBD" w:rsidRPr="00776264" w:rsidRDefault="00690EBD" w:rsidP="00690EBD">
      <w:pPr>
        <w:pStyle w:val="B1"/>
        <w:numPr>
          <w:ilvl w:val="0"/>
          <w:numId w:val="15"/>
        </w:numPr>
      </w:pPr>
      <w:r w:rsidRPr="00776264">
        <w:t>The MAF-</w:t>
      </w:r>
      <w:r w:rsidR="008A3E57" w:rsidRPr="00776264">
        <w:t>Based</w:t>
      </w:r>
      <w:r w:rsidRPr="00776264">
        <w:t xml:space="preserve"> End-to-End Security of</w:t>
      </w:r>
      <w:r w:rsidR="003C13A1" w:rsidRPr="00776264">
        <w:t xml:space="preserve"> Primitives (ESPrim) Framework.</w:t>
      </w:r>
    </w:p>
    <w:p w14:paraId="6D9A188A" w14:textId="77777777" w:rsidR="00690EBD" w:rsidRPr="00776264" w:rsidRDefault="00690EBD" w:rsidP="00690EBD">
      <w:pPr>
        <w:pStyle w:val="B1"/>
        <w:numPr>
          <w:ilvl w:val="0"/>
          <w:numId w:val="15"/>
        </w:numPr>
      </w:pPr>
      <w:r w:rsidRPr="00776264">
        <w:t>The MAF-based End-to-End Secur</w:t>
      </w:r>
      <w:r w:rsidR="003C13A1" w:rsidRPr="00776264">
        <w:t>ity of Data (ESData) Framework.</w:t>
      </w:r>
    </w:p>
    <w:p w14:paraId="4BAC4691" w14:textId="77777777" w:rsidR="00690EBD" w:rsidRPr="00776264" w:rsidRDefault="00690EBD" w:rsidP="00690EBD">
      <w:r w:rsidRPr="00776264">
        <w:t xml:space="preserve">These frameworks use a MAF to provide authentication and distribution of symmetric </w:t>
      </w:r>
      <w:r w:rsidR="008A3E57" w:rsidRPr="00776264">
        <w:t>key for use by a</w:t>
      </w:r>
      <w:r w:rsidRPr="00776264">
        <w:t xml:space="preserve"> Source </w:t>
      </w:r>
      <w:r w:rsidR="008A3E57" w:rsidRPr="00776264">
        <w:t>End-Point initiating</w:t>
      </w:r>
      <w:r w:rsidRPr="00776264">
        <w:t xml:space="preserve"> establishing the symmetric key, </w:t>
      </w:r>
      <w:r w:rsidR="008A3E57" w:rsidRPr="00776264">
        <w:t>and one</w:t>
      </w:r>
      <w:r w:rsidRPr="00776264">
        <w:t xml:space="preserve"> or more Target </w:t>
      </w:r>
      <w:r w:rsidR="008A3E57" w:rsidRPr="00776264">
        <w:t xml:space="preserve">End-Points. Table 8.8.1-1 </w:t>
      </w:r>
      <w:r w:rsidR="00C66FB1" w:rsidRPr="00776264">
        <w:t>"</w:t>
      </w:r>
      <w:r w:rsidR="008A3E57" w:rsidRPr="00776264">
        <w:t>Mapping of Generic MAF Framework Roles to specific MAF-Based Framework Roles</w:t>
      </w:r>
      <w:r w:rsidR="00C66FB1" w:rsidRPr="00776264">
        <w:t>"</w:t>
      </w:r>
      <w:r w:rsidR="00403755" w:rsidRPr="00776264">
        <w:t xml:space="preserve"> </w:t>
      </w:r>
      <w:r w:rsidRPr="00776264">
        <w:t xml:space="preserve">MAF Clients can retrieve the output symmetric key from the MAF. The MAF provides its services on behalf of </w:t>
      </w:r>
      <w:r w:rsidRPr="00776264">
        <w:rPr>
          <w:i/>
        </w:rPr>
        <w:t>administrating stakeholders</w:t>
      </w:r>
      <w:r w:rsidRPr="00776264">
        <w:t xml:space="preserve"> such as M2M SPs or third party M2M Trust Enablers (MTE). An administrating stakeholder authorizes the MAF to provide services to MAF clients, and oversees authorizing the distribution of symmetric keys. Table 8.8.1-1 describes the mapping of Source MAF Client and Target MAF Client to roles in the specific MAF-Based Frameworks, and the allowed number of Target MAF Clients.</w:t>
      </w:r>
    </w:p>
    <w:p w14:paraId="2B1BF9D3" w14:textId="77777777" w:rsidR="00690EBD" w:rsidRPr="00776264" w:rsidRDefault="00690EBD" w:rsidP="00403755">
      <w:pPr>
        <w:pStyle w:val="TH"/>
      </w:pPr>
      <w:r w:rsidRPr="00776264">
        <w:t>Table 8.8.1-1: Mapping to specifi</w:t>
      </w:r>
      <w:r w:rsidR="003C13A1" w:rsidRPr="00776264">
        <w:t>c MAF-based Security Frameworks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8"/>
        <w:gridCol w:w="1530"/>
        <w:gridCol w:w="1530"/>
        <w:gridCol w:w="1710"/>
        <w:gridCol w:w="2070"/>
      </w:tblGrid>
      <w:tr w:rsidR="00690EBD" w:rsidRPr="00776264" w14:paraId="6013C56C" w14:textId="77777777" w:rsidTr="006D6A6E">
        <w:trPr>
          <w:jc w:val="center"/>
        </w:trPr>
        <w:tc>
          <w:tcPr>
            <w:tcW w:w="2178" w:type="dxa"/>
            <w:shd w:val="clear" w:color="auto" w:fill="BDD6EE"/>
          </w:tcPr>
          <w:p w14:paraId="6B4BE2A0" w14:textId="77777777" w:rsidR="00690EBD" w:rsidRPr="00776264" w:rsidRDefault="00690EBD" w:rsidP="00403755">
            <w:pPr>
              <w:pStyle w:val="TAH"/>
            </w:pPr>
            <w:r w:rsidRPr="00776264">
              <w:t>MAF-Based Security Framework</w:t>
            </w:r>
          </w:p>
        </w:tc>
        <w:tc>
          <w:tcPr>
            <w:tcW w:w="1530" w:type="dxa"/>
            <w:shd w:val="clear" w:color="auto" w:fill="BDD6EE"/>
          </w:tcPr>
          <w:p w14:paraId="5941FF32" w14:textId="77777777" w:rsidR="00690EBD" w:rsidRPr="00776264" w:rsidRDefault="00690EBD" w:rsidP="00403755">
            <w:pPr>
              <w:pStyle w:val="TAH"/>
            </w:pPr>
            <w:r w:rsidRPr="00776264">
              <w:t>Source MAF Client</w:t>
            </w:r>
          </w:p>
        </w:tc>
        <w:tc>
          <w:tcPr>
            <w:tcW w:w="1530" w:type="dxa"/>
            <w:shd w:val="clear" w:color="auto" w:fill="BDD6EE"/>
          </w:tcPr>
          <w:p w14:paraId="53E810BB" w14:textId="77777777" w:rsidR="00690EBD" w:rsidRPr="00776264" w:rsidRDefault="00690EBD" w:rsidP="00403755">
            <w:pPr>
              <w:pStyle w:val="TAH"/>
            </w:pPr>
            <w:r w:rsidRPr="00776264">
              <w:t>Target MAF Client</w:t>
            </w:r>
          </w:p>
        </w:tc>
        <w:tc>
          <w:tcPr>
            <w:tcW w:w="1710" w:type="dxa"/>
            <w:shd w:val="clear" w:color="auto" w:fill="BDD6EE"/>
          </w:tcPr>
          <w:p w14:paraId="08D6C189" w14:textId="77777777" w:rsidR="00690EBD" w:rsidRPr="00776264" w:rsidRDefault="00690EBD" w:rsidP="00403755">
            <w:pPr>
              <w:pStyle w:val="TAH"/>
            </w:pPr>
            <w:r w:rsidRPr="00776264">
              <w:t>Number of Target MAF Clients</w:t>
            </w:r>
          </w:p>
        </w:tc>
        <w:tc>
          <w:tcPr>
            <w:tcW w:w="2070" w:type="dxa"/>
            <w:shd w:val="clear" w:color="auto" w:fill="BDD6EE"/>
          </w:tcPr>
          <w:p w14:paraId="31CB51F4" w14:textId="77777777" w:rsidR="00690EBD" w:rsidRPr="00776264" w:rsidRDefault="00690EBD" w:rsidP="00403755">
            <w:pPr>
              <w:pStyle w:val="TAH"/>
            </w:pPr>
            <w:r w:rsidRPr="00776264">
              <w:t>Output Symmetric Key</w:t>
            </w:r>
          </w:p>
        </w:tc>
      </w:tr>
      <w:tr w:rsidR="00690EBD" w:rsidRPr="00776264" w14:paraId="453ADDC6" w14:textId="77777777" w:rsidTr="006D6A6E">
        <w:trPr>
          <w:jc w:val="center"/>
        </w:trPr>
        <w:tc>
          <w:tcPr>
            <w:tcW w:w="2178" w:type="dxa"/>
            <w:shd w:val="clear" w:color="auto" w:fill="auto"/>
          </w:tcPr>
          <w:p w14:paraId="71899A85" w14:textId="77777777" w:rsidR="00690EBD" w:rsidRPr="00776264" w:rsidRDefault="00690EBD" w:rsidP="00403755">
            <w:pPr>
              <w:pStyle w:val="TAL"/>
            </w:pPr>
            <w:r w:rsidRPr="00776264">
              <w:t>Security Association Establishment Framework (SAEF)</w:t>
            </w:r>
          </w:p>
        </w:tc>
        <w:tc>
          <w:tcPr>
            <w:tcW w:w="1530" w:type="dxa"/>
            <w:shd w:val="clear" w:color="auto" w:fill="auto"/>
          </w:tcPr>
          <w:p w14:paraId="46F9DBCC" w14:textId="77777777" w:rsidR="00690EBD" w:rsidRPr="00776264" w:rsidRDefault="00690EBD" w:rsidP="00403755">
            <w:pPr>
              <w:pStyle w:val="TAL"/>
            </w:pPr>
            <w:r w:rsidRPr="00776264">
              <w:t>Entity A</w:t>
            </w:r>
          </w:p>
        </w:tc>
        <w:tc>
          <w:tcPr>
            <w:tcW w:w="1530" w:type="dxa"/>
            <w:shd w:val="clear" w:color="auto" w:fill="auto"/>
          </w:tcPr>
          <w:p w14:paraId="7A720822" w14:textId="77777777" w:rsidR="00690EBD" w:rsidRPr="00776264" w:rsidRDefault="00690EBD" w:rsidP="00403755">
            <w:pPr>
              <w:pStyle w:val="TAL"/>
            </w:pPr>
            <w:r w:rsidRPr="00776264">
              <w:t>Entity B</w:t>
            </w:r>
          </w:p>
        </w:tc>
        <w:tc>
          <w:tcPr>
            <w:tcW w:w="1710" w:type="dxa"/>
            <w:shd w:val="clear" w:color="auto" w:fill="auto"/>
          </w:tcPr>
          <w:p w14:paraId="03AEF731" w14:textId="77777777" w:rsidR="00690EBD" w:rsidRPr="00776264" w:rsidRDefault="00690EBD" w:rsidP="00403755">
            <w:pPr>
              <w:pStyle w:val="TAL"/>
            </w:pPr>
            <w:r w:rsidRPr="00776264">
              <w:t>1</w:t>
            </w:r>
          </w:p>
        </w:tc>
        <w:tc>
          <w:tcPr>
            <w:tcW w:w="2070" w:type="dxa"/>
            <w:shd w:val="clear" w:color="auto" w:fill="auto"/>
          </w:tcPr>
          <w:p w14:paraId="6A4DC992" w14:textId="77777777" w:rsidR="00690EBD" w:rsidRPr="00776264" w:rsidRDefault="00690EBD" w:rsidP="00403755">
            <w:pPr>
              <w:pStyle w:val="TAL"/>
            </w:pPr>
            <w:r w:rsidRPr="00776264">
              <w:t>M2M Secure Connection Key (Kc)</w:t>
            </w:r>
          </w:p>
        </w:tc>
      </w:tr>
      <w:tr w:rsidR="00690EBD" w:rsidRPr="00776264" w14:paraId="69FC5C9B" w14:textId="77777777" w:rsidTr="006D6A6E">
        <w:trPr>
          <w:jc w:val="center"/>
        </w:trPr>
        <w:tc>
          <w:tcPr>
            <w:tcW w:w="2178" w:type="dxa"/>
            <w:shd w:val="clear" w:color="auto" w:fill="auto"/>
          </w:tcPr>
          <w:p w14:paraId="7E5AD8CE" w14:textId="77777777" w:rsidR="00690EBD" w:rsidRPr="00776264" w:rsidRDefault="00690EBD" w:rsidP="00403755">
            <w:pPr>
              <w:pStyle w:val="TAL"/>
            </w:pPr>
            <w:r w:rsidRPr="00776264">
              <w:t>End-to-End Security of Primitives (ESPrim)</w:t>
            </w:r>
          </w:p>
        </w:tc>
        <w:tc>
          <w:tcPr>
            <w:tcW w:w="1530" w:type="dxa"/>
            <w:shd w:val="clear" w:color="auto" w:fill="auto"/>
          </w:tcPr>
          <w:p w14:paraId="7E3C5BE8" w14:textId="77777777" w:rsidR="00690EBD" w:rsidRPr="00776264" w:rsidRDefault="00690EBD" w:rsidP="00403755">
            <w:pPr>
              <w:pStyle w:val="TAL"/>
            </w:pPr>
            <w:r w:rsidRPr="00776264">
              <w:t>Originator</w:t>
            </w:r>
          </w:p>
        </w:tc>
        <w:tc>
          <w:tcPr>
            <w:tcW w:w="1530" w:type="dxa"/>
            <w:shd w:val="clear" w:color="auto" w:fill="auto"/>
          </w:tcPr>
          <w:p w14:paraId="6C9EC3E5" w14:textId="77777777" w:rsidR="00690EBD" w:rsidRPr="00776264" w:rsidRDefault="00690EBD" w:rsidP="00403755">
            <w:pPr>
              <w:pStyle w:val="TAL"/>
            </w:pPr>
            <w:r w:rsidRPr="00776264">
              <w:t>Receiver</w:t>
            </w:r>
          </w:p>
        </w:tc>
        <w:tc>
          <w:tcPr>
            <w:tcW w:w="1710" w:type="dxa"/>
            <w:shd w:val="clear" w:color="auto" w:fill="auto"/>
          </w:tcPr>
          <w:p w14:paraId="21CE28B2" w14:textId="77777777" w:rsidR="00690EBD" w:rsidRPr="00776264" w:rsidRDefault="00690EBD" w:rsidP="00403755">
            <w:pPr>
              <w:pStyle w:val="TAL"/>
            </w:pPr>
            <w:r w:rsidRPr="00776264">
              <w:t>1</w:t>
            </w:r>
          </w:p>
        </w:tc>
        <w:tc>
          <w:tcPr>
            <w:tcW w:w="2070" w:type="dxa"/>
            <w:shd w:val="clear" w:color="auto" w:fill="auto"/>
          </w:tcPr>
          <w:p w14:paraId="7CFBFBEB" w14:textId="77777777" w:rsidR="00690EBD" w:rsidRPr="00776264" w:rsidRDefault="00690EBD" w:rsidP="00403755">
            <w:pPr>
              <w:pStyle w:val="TAL"/>
            </w:pPr>
            <w:r w:rsidRPr="00776264">
              <w:t>pairwiseESPrimKey</w:t>
            </w:r>
          </w:p>
        </w:tc>
      </w:tr>
      <w:tr w:rsidR="00690EBD" w:rsidRPr="00776264" w14:paraId="27ED6A05" w14:textId="77777777" w:rsidTr="006D6A6E">
        <w:trPr>
          <w:jc w:val="center"/>
        </w:trPr>
        <w:tc>
          <w:tcPr>
            <w:tcW w:w="2178" w:type="dxa"/>
            <w:shd w:val="clear" w:color="auto" w:fill="auto"/>
          </w:tcPr>
          <w:p w14:paraId="1179986D" w14:textId="77777777" w:rsidR="00690EBD" w:rsidRPr="00776264" w:rsidRDefault="00690EBD" w:rsidP="00403755">
            <w:pPr>
              <w:pStyle w:val="TAL"/>
            </w:pPr>
            <w:r w:rsidRPr="00776264">
              <w:t>End-to-End Security of Data (ESData)</w:t>
            </w:r>
          </w:p>
        </w:tc>
        <w:tc>
          <w:tcPr>
            <w:tcW w:w="1530" w:type="dxa"/>
            <w:shd w:val="clear" w:color="auto" w:fill="auto"/>
          </w:tcPr>
          <w:p w14:paraId="00D95994" w14:textId="77777777" w:rsidR="00690EBD" w:rsidRPr="00776264" w:rsidRDefault="00690EBD" w:rsidP="00403755">
            <w:pPr>
              <w:pStyle w:val="TAL"/>
            </w:pPr>
            <w:r w:rsidRPr="00776264">
              <w:t>Source ESData End-Point</w:t>
            </w:r>
          </w:p>
        </w:tc>
        <w:tc>
          <w:tcPr>
            <w:tcW w:w="1530" w:type="dxa"/>
            <w:shd w:val="clear" w:color="auto" w:fill="auto"/>
          </w:tcPr>
          <w:p w14:paraId="2D4E3D49" w14:textId="77777777" w:rsidR="00690EBD" w:rsidRPr="00776264" w:rsidRDefault="00690EBD" w:rsidP="00403755">
            <w:pPr>
              <w:pStyle w:val="TAL"/>
            </w:pPr>
            <w:r w:rsidRPr="00776264">
              <w:t>Target ESData End-Point</w:t>
            </w:r>
          </w:p>
        </w:tc>
        <w:tc>
          <w:tcPr>
            <w:tcW w:w="1710" w:type="dxa"/>
            <w:shd w:val="clear" w:color="auto" w:fill="auto"/>
          </w:tcPr>
          <w:p w14:paraId="2D91EE0B" w14:textId="77777777" w:rsidR="00690EBD" w:rsidRPr="00776264" w:rsidRDefault="00690EBD" w:rsidP="00403755">
            <w:pPr>
              <w:pStyle w:val="TAL"/>
            </w:pPr>
            <w:r w:rsidRPr="00776264">
              <w:t>1..n</w:t>
            </w:r>
          </w:p>
        </w:tc>
        <w:tc>
          <w:tcPr>
            <w:tcW w:w="2070" w:type="dxa"/>
            <w:shd w:val="clear" w:color="auto" w:fill="auto"/>
          </w:tcPr>
          <w:p w14:paraId="5265D6C7" w14:textId="77777777" w:rsidR="00690EBD" w:rsidRPr="00776264" w:rsidRDefault="00690EBD" w:rsidP="00403755">
            <w:pPr>
              <w:pStyle w:val="TAL"/>
            </w:pPr>
            <w:r w:rsidRPr="00776264">
              <w:t xml:space="preserve">ESData Key </w:t>
            </w:r>
          </w:p>
        </w:tc>
      </w:tr>
    </w:tbl>
    <w:p w14:paraId="5A091C2E" w14:textId="77777777" w:rsidR="00690EBD" w:rsidRPr="00776264" w:rsidRDefault="00690EBD" w:rsidP="00403755"/>
    <w:p w14:paraId="2A8AECCD" w14:textId="77777777" w:rsidR="00690EBD" w:rsidRPr="00776264" w:rsidRDefault="00690EBD" w:rsidP="006D6A6E">
      <w:r w:rsidRPr="00776264">
        <w:t xml:space="preserve">This clause 8.8 specifies </w:t>
      </w:r>
      <w:r w:rsidRPr="00776264">
        <w:rPr>
          <w:i/>
        </w:rPr>
        <w:t>MAF Procedures</w:t>
      </w:r>
      <w:r w:rsidRPr="00776264">
        <w:t xml:space="preserve"> between the MAF Clients and associated messages. The operation and management of the MAF, beyond the details provided for the MAF Procedures, are not specified in the present document. </w:t>
      </w:r>
    </w:p>
    <w:p w14:paraId="2EAB3104" w14:textId="77777777" w:rsidR="00690EBD" w:rsidRPr="00776264" w:rsidRDefault="00690EBD" w:rsidP="00690EBD">
      <w:pPr>
        <w:pStyle w:val="B1"/>
        <w:numPr>
          <w:ilvl w:val="0"/>
          <w:numId w:val="0"/>
        </w:numPr>
      </w:pPr>
      <w:r w:rsidRPr="00776264">
        <w:t xml:space="preserve">The general sequence for using the MAF procedures is shown in </w:t>
      </w:r>
      <w:r w:rsidR="002843A0">
        <w:t>f</w:t>
      </w:r>
      <w:r w:rsidR="002843A0" w:rsidRPr="00776264">
        <w:t xml:space="preserve">igure </w:t>
      </w:r>
      <w:r w:rsidRPr="00776264">
        <w:t>8.8.1-1 and described as follows:</w:t>
      </w:r>
    </w:p>
    <w:p w14:paraId="7884374C" w14:textId="77777777" w:rsidR="00690EBD" w:rsidRPr="00776264" w:rsidRDefault="00690EBD" w:rsidP="00CC6C8C">
      <w:pPr>
        <w:pStyle w:val="B1"/>
        <w:numPr>
          <w:ilvl w:val="0"/>
          <w:numId w:val="28"/>
        </w:numPr>
      </w:pPr>
      <w:r w:rsidRPr="00776264">
        <w:t xml:space="preserve">Each MAF Client shall separately establish credentials for mutual authentication with the MAF as described in </w:t>
      </w:r>
      <w:r w:rsidRPr="00776264">
        <w:rPr>
          <w:b/>
        </w:rPr>
        <w:t xml:space="preserve">MAF Client Credential Configuration </w:t>
      </w:r>
      <w:r w:rsidRPr="00776264">
        <w:t>(clause 8.8.3.1).</w:t>
      </w:r>
    </w:p>
    <w:p w14:paraId="034A5E71" w14:textId="77777777" w:rsidR="00690EBD" w:rsidRPr="00776264" w:rsidRDefault="00690EBD" w:rsidP="00CC6C8C">
      <w:pPr>
        <w:pStyle w:val="B1"/>
        <w:numPr>
          <w:ilvl w:val="0"/>
          <w:numId w:val="28"/>
        </w:numPr>
      </w:pPr>
      <w:r w:rsidRPr="00776264">
        <w:t xml:space="preserve">Each MAF client shall be separately configured to register on the MAF with a specific administrating stakeholder. </w:t>
      </w:r>
      <w:r w:rsidRPr="00776264">
        <w:rPr>
          <w:b/>
        </w:rPr>
        <w:t>MAF Client Registration Configuration</w:t>
      </w:r>
      <w:r w:rsidRPr="00776264">
        <w:t xml:space="preserve"> (clause 8.8.3.2) provides the necessary parameters.</w:t>
      </w:r>
    </w:p>
    <w:p w14:paraId="5715C408" w14:textId="77777777" w:rsidR="00690EBD" w:rsidRPr="00776264" w:rsidRDefault="00690EBD" w:rsidP="00CC6C8C">
      <w:pPr>
        <w:pStyle w:val="B1"/>
        <w:numPr>
          <w:ilvl w:val="0"/>
          <w:numId w:val="28"/>
        </w:numPr>
      </w:pPr>
      <w:r w:rsidRPr="00776264">
        <w:t xml:space="preserve">Each MAF Client shall perform a </w:t>
      </w:r>
      <w:r w:rsidRPr="00776264">
        <w:rPr>
          <w:b/>
        </w:rPr>
        <w:t>MAF Client Registration procedure</w:t>
      </w:r>
      <w:r w:rsidRPr="00776264">
        <w:t xml:space="preserve"> with the MAF. This provides confirmation that the MAF Client is willing to use the services of the MAF, under the authorization of the administrating stakeholder. The MAF client shall register separately for each administrating stakeholder, even when registering via a single MAF. If the MAF Client is remotely provisioned for mutual authentication with the MAF, then the MAF shall provide the MAF Client with the KmID to be used for subsequent</w:t>
      </w:r>
      <w:r w:rsidR="003C13A1" w:rsidRPr="00776264">
        <w:t>ly authentication with the MAF.</w:t>
      </w:r>
    </w:p>
    <w:p w14:paraId="790E3C79" w14:textId="77777777" w:rsidR="00690EBD" w:rsidRPr="00776264" w:rsidRDefault="00690EBD" w:rsidP="006D6A6E">
      <w:pPr>
        <w:pStyle w:val="B1"/>
        <w:numPr>
          <w:ilvl w:val="0"/>
          <w:numId w:val="0"/>
        </w:numPr>
        <w:ind w:left="737"/>
      </w:pPr>
      <w:r w:rsidRPr="00776264">
        <w:t xml:space="preserve">At a later time independent of this sequence of events, the </w:t>
      </w:r>
      <w:r w:rsidRPr="00776264">
        <w:rPr>
          <w:b/>
        </w:rPr>
        <w:t>MAF Client Registration Update</w:t>
      </w:r>
      <w:r w:rsidRPr="00776264">
        <w:t xml:space="preserve"> </w:t>
      </w:r>
      <w:r w:rsidRPr="00776264">
        <w:rPr>
          <w:b/>
        </w:rPr>
        <w:t>procedure</w:t>
      </w:r>
      <w:r w:rsidRPr="00776264">
        <w:t xml:space="preserve"> may be performed to confirm that the MAF Client is willing to use the services of the MAF and or establish a new Km and KmID, and the </w:t>
      </w:r>
      <w:r w:rsidRPr="00776264">
        <w:rPr>
          <w:b/>
        </w:rPr>
        <w:t>MAF Client De- Registration</w:t>
      </w:r>
      <w:r w:rsidRPr="00776264">
        <w:t xml:space="preserve"> </w:t>
      </w:r>
      <w:r w:rsidRPr="00776264">
        <w:rPr>
          <w:b/>
        </w:rPr>
        <w:t>procedure</w:t>
      </w:r>
      <w:r w:rsidRPr="00776264">
        <w:t xml:space="preserve"> may be performed to signal that the MAF Client is ceasing </w:t>
      </w:r>
      <w:r w:rsidR="00B53E23" w:rsidRPr="00776264">
        <w:t xml:space="preserve">to </w:t>
      </w:r>
      <w:r w:rsidRPr="00776264">
        <w:t>use the services of the MAF.</w:t>
      </w:r>
    </w:p>
    <w:p w14:paraId="3232EF6F" w14:textId="77777777" w:rsidR="00690EBD" w:rsidRPr="00776264" w:rsidRDefault="00A06F35" w:rsidP="00CC6C8C">
      <w:pPr>
        <w:pStyle w:val="B1"/>
        <w:numPr>
          <w:ilvl w:val="0"/>
          <w:numId w:val="28"/>
        </w:numPr>
      </w:pPr>
      <w:del w:id="809" w:author="Catherine Lavigne" w:date="2018-03-06T11:42:00Z">
        <w:r w:rsidRPr="00776264" w:rsidDel="00027AF7">
          <w:delText>'</w:delText>
        </w:r>
      </w:del>
      <w:r w:rsidR="00690EBD" w:rsidRPr="00776264">
        <w:t>The Source MAF client shall be configured to establish secure communication using a</w:t>
      </w:r>
      <w:r w:rsidR="00192645" w:rsidRPr="00776264">
        <w:t xml:space="preserve"> security feature (SAEF, ESPrim </w:t>
      </w:r>
      <w:r w:rsidR="00F3442F" w:rsidRPr="00776264">
        <w:t>or</w:t>
      </w:r>
      <w:r w:rsidR="00192645" w:rsidRPr="00776264">
        <w:t xml:space="preserve"> </w:t>
      </w:r>
      <w:r w:rsidR="00690EBD" w:rsidRPr="00776264">
        <w:t>ESData) with symmetric keys established via the MAF.</w:t>
      </w:r>
      <w:r w:rsidR="00463B0A">
        <w:t xml:space="preserve"> </w:t>
      </w:r>
      <w:r w:rsidR="00690EBD" w:rsidRPr="00776264">
        <w:t xml:space="preserve">The details of this configuration is specific to the security feature being invoked, but shall include the </w:t>
      </w:r>
      <w:r w:rsidR="00690EBD" w:rsidRPr="00776264">
        <w:rPr>
          <w:b/>
        </w:rPr>
        <w:t>MAF Key Registration Configuration</w:t>
      </w:r>
      <w:r w:rsidR="00690EBD" w:rsidRPr="00776264">
        <w:t xml:space="preserve"> (clause</w:t>
      </w:r>
      <w:r w:rsidR="003C13A1" w:rsidRPr="00776264">
        <w:t> </w:t>
      </w:r>
      <w:r w:rsidR="00690EBD" w:rsidRPr="00776264">
        <w:t>8.4.4.3)</w:t>
      </w:r>
      <w:ins w:id="810" w:author="Catherine Lavigne" w:date="2018-03-06T11:27:00Z">
        <w:r w:rsidR="00027AF7">
          <w:t>.</w:t>
        </w:r>
      </w:ins>
    </w:p>
    <w:p w14:paraId="67184A5E" w14:textId="77777777" w:rsidR="00690EBD" w:rsidRPr="00776264" w:rsidRDefault="00690EBD" w:rsidP="00CC6C8C">
      <w:pPr>
        <w:pStyle w:val="B1"/>
        <w:numPr>
          <w:ilvl w:val="0"/>
          <w:numId w:val="28"/>
        </w:numPr>
      </w:pPr>
      <w:r w:rsidRPr="00776264">
        <w:t xml:space="preserve">The Source MAF Client shall perform a </w:t>
      </w:r>
      <w:r w:rsidRPr="00776264">
        <w:rPr>
          <w:b/>
        </w:rPr>
        <w:t>MAF Key Registration</w:t>
      </w:r>
      <w:r w:rsidRPr="00776264">
        <w:t xml:space="preserve"> </w:t>
      </w:r>
      <w:r w:rsidRPr="00776264">
        <w:rPr>
          <w:b/>
        </w:rPr>
        <w:t>procedure</w:t>
      </w:r>
      <w:r w:rsidRPr="00776264">
        <w:t xml:space="preserve"> to establish a symmetric key and corresponding identifier. The Source MAF Client shall also provide the Security Usage Identifier (SUID) limiting the scope of the credential by identifying the</w:t>
      </w:r>
      <w:r w:rsidR="00F3442F" w:rsidRPr="00776264">
        <w:t xml:space="preserve"> security feature (SAEF, ESPrim or</w:t>
      </w:r>
      <w:r w:rsidRPr="00776264">
        <w:t xml:space="preserve"> ESData). This procedure shall include the </w:t>
      </w:r>
      <w:r w:rsidRPr="00776264">
        <w:rPr>
          <w:b/>
        </w:rPr>
        <w:t>MAF Handshake procedure</w:t>
      </w:r>
      <w:r w:rsidRPr="00776264">
        <w:t xml:space="preserve"> for mutual authentication of the Sourc</w:t>
      </w:r>
      <w:r w:rsidR="003C13A1" w:rsidRPr="00776264">
        <w:t>e MAF Client and MAF.</w:t>
      </w:r>
    </w:p>
    <w:p w14:paraId="29E9D835" w14:textId="77777777" w:rsidR="00690EBD" w:rsidRPr="00776264" w:rsidRDefault="00690EBD" w:rsidP="00690EBD">
      <w:pPr>
        <w:pStyle w:val="B1"/>
        <w:numPr>
          <w:ilvl w:val="0"/>
          <w:numId w:val="0"/>
        </w:numPr>
        <w:ind w:left="737"/>
      </w:pPr>
      <w:r w:rsidRPr="00776264">
        <w:t xml:space="preserve">At a later time independent of this sequence of events, the </w:t>
      </w:r>
      <w:r w:rsidRPr="00776264">
        <w:rPr>
          <w:b/>
        </w:rPr>
        <w:t>MAF Key Registration Update</w:t>
      </w:r>
      <w:r w:rsidRPr="00776264">
        <w:t xml:space="preserve"> </w:t>
      </w:r>
      <w:r w:rsidRPr="00776264">
        <w:rPr>
          <w:b/>
        </w:rPr>
        <w:t>procedure</w:t>
      </w:r>
      <w:r w:rsidRPr="00776264">
        <w:t xml:space="preserve"> may be performed to update the expiration of the registered key or update the list of Target MAF Clients, and the </w:t>
      </w:r>
      <w:r w:rsidRPr="00776264">
        <w:rPr>
          <w:b/>
        </w:rPr>
        <w:t>MAF Key De-Registration</w:t>
      </w:r>
      <w:r w:rsidRPr="00776264">
        <w:t xml:space="preserve"> </w:t>
      </w:r>
      <w:r w:rsidRPr="00776264">
        <w:rPr>
          <w:b/>
        </w:rPr>
        <w:t>procedure</w:t>
      </w:r>
      <w:r w:rsidRPr="00776264">
        <w:t xml:space="preserve"> may be performed to delete the key registration from the MAF.</w:t>
      </w:r>
    </w:p>
    <w:p w14:paraId="0B183DDA" w14:textId="77777777" w:rsidR="00690EBD" w:rsidRPr="00776264" w:rsidRDefault="00690EBD" w:rsidP="00CC6C8C">
      <w:pPr>
        <w:pStyle w:val="B1"/>
        <w:numPr>
          <w:ilvl w:val="0"/>
          <w:numId w:val="28"/>
        </w:numPr>
      </w:pPr>
      <w:r w:rsidRPr="00776264">
        <w:t>The Source MAF Client shall provide, to the Target MAF Client(s), the symmetric key identifier established in the MAF Key Registration procedure. The details of this step depend on the security feature as identified by the SUID.</w:t>
      </w:r>
    </w:p>
    <w:p w14:paraId="3C098A72" w14:textId="77777777" w:rsidR="00690EBD" w:rsidRPr="00776264" w:rsidRDefault="00690EBD" w:rsidP="00CC6C8C">
      <w:pPr>
        <w:pStyle w:val="B1"/>
        <w:numPr>
          <w:ilvl w:val="0"/>
          <w:numId w:val="28"/>
        </w:numPr>
      </w:pPr>
      <w:r w:rsidRPr="00776264">
        <w:t xml:space="preserve">The Target MAF Client shall perform the </w:t>
      </w:r>
      <w:r w:rsidRPr="00776264">
        <w:rPr>
          <w:b/>
        </w:rPr>
        <w:t>MAF Key Retrieval</w:t>
      </w:r>
      <w:r w:rsidRPr="00776264">
        <w:t xml:space="preserve"> </w:t>
      </w:r>
      <w:r w:rsidRPr="00776264">
        <w:rPr>
          <w:b/>
        </w:rPr>
        <w:t>procedure</w:t>
      </w:r>
      <w:r w:rsidRPr="00776264">
        <w:t xml:space="preserve">, to retrieve the symmetric key and corresponding information. This procedure shall include the </w:t>
      </w:r>
      <w:r w:rsidRPr="00776264">
        <w:rPr>
          <w:b/>
        </w:rPr>
        <w:t>MAF Handshake</w:t>
      </w:r>
      <w:r w:rsidRPr="00776264">
        <w:t xml:space="preserve"> procedure for mutual authentication of the Target MAF Client and MAF.</w:t>
      </w:r>
    </w:p>
    <w:p w14:paraId="5510FE5F" w14:textId="77777777" w:rsidR="00690EBD" w:rsidRPr="00776264" w:rsidRDefault="00690EBD" w:rsidP="00CC6C8C">
      <w:pPr>
        <w:pStyle w:val="B1"/>
        <w:numPr>
          <w:ilvl w:val="0"/>
          <w:numId w:val="28"/>
        </w:numPr>
      </w:pPr>
      <w:r w:rsidRPr="00776264">
        <w:t xml:space="preserve">The symmetric key shall be used in the security protocol between the Source MAF Client and Target MAF Client. If the security protocol requires a single symmetric key, then the first half of the distributed symmetric key shall be used. If the security protocol requires two symmetric keys (for example, an encryption key and a separate integrity key), then the two halves of the distributed symmetric key shall be used as the two security protocol symmetric keys. The details of this step depend on the security feature. </w:t>
      </w:r>
    </w:p>
    <w:p w14:paraId="07FB5CE1" w14:textId="77777777" w:rsidR="00690EBD" w:rsidRPr="00776264" w:rsidRDefault="006D6A6E" w:rsidP="006D6A6E">
      <w:pPr>
        <w:pStyle w:val="FL"/>
      </w:pPr>
      <w:r w:rsidRPr="00776264">
        <w:object w:dxaOrig="11865" w:dyaOrig="5864" w14:anchorId="69D8DA3E">
          <v:shape id="_x0000_i1060" type="#_x0000_t75" style="width:417.6pt;height:194.4pt" o:ole="">
            <v:imagedata r:id="rId99" o:title="" croptop="4032f" cropbottom="5275f" cropleft="3224f" cropright="2299f"/>
          </v:shape>
          <o:OLEObject Type="Embed" ProgID="Visio.Drawing.11" ShapeID="_x0000_i1060" DrawAspect="Content" ObjectID="_1582307437" r:id="rId100"/>
        </w:object>
      </w:r>
    </w:p>
    <w:p w14:paraId="5126D976" w14:textId="77777777" w:rsidR="00690EBD" w:rsidRPr="00776264" w:rsidRDefault="00690EBD" w:rsidP="00690EBD">
      <w:pPr>
        <w:pStyle w:val="TF"/>
      </w:pPr>
      <w:r w:rsidRPr="00776264">
        <w:t>Figure 8.8.1-1: The sequence of events when using the MAF Security Framework as</w:t>
      </w:r>
      <w:r w:rsidR="006D6A6E" w:rsidRPr="00776264">
        <w:br/>
      </w:r>
      <w:r w:rsidRPr="00776264">
        <w:t>part of a security feature</w:t>
      </w:r>
    </w:p>
    <w:p w14:paraId="5A7166C5" w14:textId="77777777" w:rsidR="009D07F0" w:rsidRPr="00776264" w:rsidRDefault="009D07F0" w:rsidP="006D6A6E">
      <w:r w:rsidRPr="00776264">
        <w:t>Clause 8.8 is organized as follows. Clause 8.8.2 describes the processing and information flows of the MAF Procedures. Clause 8.8.3 describes the information in the MAF Client Credential Configuration, MAF Client Registration Configuration and MAF Key Registration Configuration.</w:t>
      </w:r>
    </w:p>
    <w:p w14:paraId="4B808AC7" w14:textId="77777777" w:rsidR="009D07F0" w:rsidRPr="00776264" w:rsidRDefault="009D07F0" w:rsidP="009D07F0">
      <w:pPr>
        <w:pStyle w:val="Heading3"/>
      </w:pPr>
      <w:bookmarkStart w:id="811" w:name="_Toc507668863"/>
      <w:bookmarkStart w:id="812" w:name="_Toc508115480"/>
      <w:r w:rsidRPr="00776264">
        <w:t>8.8.2</w:t>
      </w:r>
      <w:r w:rsidRPr="00776264">
        <w:tab/>
        <w:t>MAF Security Framework Processing and Information Flows</w:t>
      </w:r>
      <w:bookmarkEnd w:id="811"/>
      <w:bookmarkEnd w:id="812"/>
    </w:p>
    <w:p w14:paraId="1D58CDC3" w14:textId="77777777" w:rsidR="00690EBD" w:rsidRPr="00776264" w:rsidRDefault="00690EBD" w:rsidP="00690EBD">
      <w:pPr>
        <w:pStyle w:val="Heading4"/>
      </w:pPr>
      <w:bookmarkStart w:id="813" w:name="_Toc507668864"/>
      <w:bookmarkStart w:id="814" w:name="_Toc508115481"/>
      <w:r w:rsidRPr="00776264">
        <w:t>8.8.2.1</w:t>
      </w:r>
      <w:r w:rsidRPr="00776264">
        <w:tab/>
        <w:t>Introduction</w:t>
      </w:r>
      <w:bookmarkEnd w:id="813"/>
      <w:bookmarkEnd w:id="814"/>
    </w:p>
    <w:p w14:paraId="72DA60AB" w14:textId="77777777" w:rsidR="00690EBD" w:rsidRPr="00776264" w:rsidRDefault="00690EBD" w:rsidP="00690EBD">
      <w:r w:rsidRPr="00776264">
        <w:t>Clause 8.8.2 specifies the processing and information flows of the MAF procedures.</w:t>
      </w:r>
    </w:p>
    <w:p w14:paraId="3EBB6E1E" w14:textId="77777777" w:rsidR="00690EBD" w:rsidRPr="00776264" w:rsidRDefault="008427AA" w:rsidP="006D6A6E">
      <w:pPr>
        <w:pStyle w:val="Heading4"/>
      </w:pPr>
      <w:bookmarkStart w:id="815" w:name="_Toc507668865"/>
      <w:bookmarkStart w:id="816" w:name="_Toc508115482"/>
      <w:r w:rsidRPr="00776264">
        <w:t>8.8.2.2</w:t>
      </w:r>
      <w:r w:rsidRPr="00776264">
        <w:tab/>
      </w:r>
      <w:r w:rsidR="00690EBD" w:rsidRPr="00776264">
        <w:t>MAF Handshake Procedure</w:t>
      </w:r>
      <w:bookmarkEnd w:id="815"/>
      <w:bookmarkEnd w:id="816"/>
    </w:p>
    <w:p w14:paraId="377C4140" w14:textId="77777777" w:rsidR="00690EBD" w:rsidRPr="00776264" w:rsidRDefault="00690EBD" w:rsidP="00690EBD">
      <w:pPr>
        <w:pStyle w:val="B1"/>
        <w:numPr>
          <w:ilvl w:val="0"/>
          <w:numId w:val="0"/>
        </w:numPr>
      </w:pPr>
      <w:r w:rsidRPr="00776264">
        <w:rPr>
          <w:b/>
        </w:rPr>
        <w:t xml:space="preserve">Purpose: </w:t>
      </w:r>
      <w:r w:rsidRPr="00776264">
        <w:t>A MAF Handshake procedure establishes a mutually authenticated TLS or DTLS session for protecting the communication between an MAF Client and MAF. In the case of the MAF Key Registration procedure, the TLS or DTLS session may be used by the Source MAF Client and MAF to establish the Key Value.</w:t>
      </w:r>
    </w:p>
    <w:p w14:paraId="34E0119D" w14:textId="77777777" w:rsidR="00690EBD" w:rsidRPr="00776264" w:rsidRDefault="00690EBD" w:rsidP="00690EBD">
      <w:r w:rsidRPr="00776264">
        <w:rPr>
          <w:b/>
        </w:rPr>
        <w:t>Pre-Conditions:</w:t>
      </w:r>
      <w:r w:rsidRPr="00776264">
        <w:t xml:space="preserve"> One of the following conditions shall hold:</w:t>
      </w:r>
    </w:p>
    <w:p w14:paraId="131073F4" w14:textId="77777777" w:rsidR="00690EBD" w:rsidRPr="00776264" w:rsidRDefault="00690EBD" w:rsidP="00690EBD">
      <w:pPr>
        <w:pStyle w:val="B1"/>
      </w:pPr>
      <w:r w:rsidRPr="00776264">
        <w:t>The MAF Client and MAF have been provisioned with certificates as described in the MAF Client Credential Configuration details in clause 8.8.3.1, and configured with CA certificates for validating certificates as described in the MAF Client Registration Configuration details in clause 8.8.3.2.</w:t>
      </w:r>
    </w:p>
    <w:p w14:paraId="793D08CA" w14:textId="77777777" w:rsidR="00690EBD" w:rsidRPr="00776264" w:rsidRDefault="00690EBD" w:rsidP="00690EBD">
      <w:pPr>
        <w:pStyle w:val="B1"/>
      </w:pPr>
      <w:r w:rsidRPr="00776264">
        <w:t xml:space="preserve">The MAF Client and MAF have established a symmetric Master Credential (Km) with corresponding Master Credential Identifier (KmID). The Km and KmID may be pre-provisioned, or Km may be established using Remote Security Provisioning Framework with KmID established using the MAF Client Registration procedure. </w:t>
      </w:r>
    </w:p>
    <w:p w14:paraId="35873395" w14:textId="77777777" w:rsidR="00690EBD" w:rsidRPr="00776264" w:rsidRDefault="003C13A1" w:rsidP="00690EBD">
      <w:pPr>
        <w:pStyle w:val="NO"/>
        <w:ind w:left="1703"/>
      </w:pPr>
      <w:r w:rsidRPr="00776264">
        <w:t>NOTE:</w:t>
      </w:r>
      <w:r w:rsidR="00690EBD" w:rsidRPr="00776264">
        <w:tab/>
        <w:t>In the case of establishing Km via remote provisioning, MAF Handshake cannot be performed during MAF Client Registration because (a) the MAF does not know Km prior to MAF Client Registration and (b) KmID has not been assigned prior to MAF Client Registration.</w:t>
      </w:r>
    </w:p>
    <w:p w14:paraId="1ED29AE5" w14:textId="77777777" w:rsidR="00690EBD" w:rsidRPr="00776264" w:rsidRDefault="00690EBD" w:rsidP="00690EBD">
      <w:pPr>
        <w:pStyle w:val="B1"/>
        <w:numPr>
          <w:ilvl w:val="0"/>
          <w:numId w:val="0"/>
        </w:numPr>
        <w:rPr>
          <w:b/>
        </w:rPr>
      </w:pPr>
      <w:r w:rsidRPr="00776264">
        <w:rPr>
          <w:b/>
        </w:rPr>
        <w:t>Procedure description:</w:t>
      </w:r>
    </w:p>
    <w:p w14:paraId="108D0CC6" w14:textId="77777777" w:rsidR="00690EBD" w:rsidRPr="00776264" w:rsidRDefault="00690EBD" w:rsidP="00690EBD">
      <w:pPr>
        <w:pStyle w:val="B1"/>
      </w:pPr>
      <w:r w:rsidRPr="00776264">
        <w:t>If the MAF Client and MAF have established a symmetric Master Credential (Km) with corresponding Master Credential Identifier (KmID), then the MAF Client and MAF shall establish the TLS or DTLS session using the TLS-PSK handshake according to clause 10.2.2, with the following details:</w:t>
      </w:r>
    </w:p>
    <w:p w14:paraId="0E2FC9A5" w14:textId="77777777" w:rsidR="00690EBD" w:rsidRPr="00776264" w:rsidRDefault="00690EBD" w:rsidP="006D6A6E">
      <w:pPr>
        <w:pStyle w:val="B2"/>
      </w:pPr>
      <w:r w:rsidRPr="00776264">
        <w:t xml:space="preserve">The "psk_identity" parameter </w:t>
      </w:r>
      <w:r w:rsidR="003A296B" w:rsidRPr="00A656D0">
        <w:t>[</w:t>
      </w:r>
      <w:r w:rsidR="003A296B" w:rsidRPr="00A656D0">
        <w:fldChar w:fldCharType="begin"/>
      </w:r>
      <w:r w:rsidR="003A296B" w:rsidRPr="00A656D0">
        <w:instrText xml:space="preserve">REF REF_IETFRFC4279 \h </w:instrText>
      </w:r>
      <w:r w:rsidR="003A296B" w:rsidRPr="00A656D0">
        <w:fldChar w:fldCharType="separate"/>
      </w:r>
      <w:r w:rsidR="003A296B" w:rsidRPr="00A656D0">
        <w:t>15</w:t>
      </w:r>
      <w:r w:rsidR="003A296B" w:rsidRPr="00A656D0">
        <w:fldChar w:fldCharType="end"/>
      </w:r>
      <w:r w:rsidR="003A296B" w:rsidRPr="00A656D0">
        <w:t>]</w:t>
      </w:r>
      <w:r w:rsidRPr="00776264">
        <w:t xml:space="preserve"> shall be set to the value of the Master Credential Identifier (KmID).</w:t>
      </w:r>
    </w:p>
    <w:p w14:paraId="5A577DE1" w14:textId="77777777" w:rsidR="00690EBD" w:rsidRPr="00776264" w:rsidRDefault="00690EBD" w:rsidP="006D6A6E">
      <w:pPr>
        <w:pStyle w:val="B2"/>
      </w:pPr>
      <w:r w:rsidRPr="00776264">
        <w:t xml:space="preserve">The "psk" parameter </w:t>
      </w:r>
      <w:r w:rsidR="003A296B" w:rsidRPr="00A656D0">
        <w:t>[</w:t>
      </w:r>
      <w:r w:rsidR="003A296B" w:rsidRPr="00A656D0">
        <w:fldChar w:fldCharType="begin"/>
      </w:r>
      <w:r w:rsidR="003A296B" w:rsidRPr="00A656D0">
        <w:instrText xml:space="preserve">REF REF_IETFRFC4279 \h </w:instrText>
      </w:r>
      <w:r w:rsidR="003A296B" w:rsidRPr="00A656D0">
        <w:fldChar w:fldCharType="separate"/>
      </w:r>
      <w:r w:rsidR="003A296B" w:rsidRPr="00A656D0">
        <w:t>15</w:t>
      </w:r>
      <w:r w:rsidR="003A296B" w:rsidRPr="00A656D0">
        <w:fldChar w:fldCharType="end"/>
      </w:r>
      <w:r w:rsidR="003A296B" w:rsidRPr="00A656D0">
        <w:t>]</w:t>
      </w:r>
      <w:r w:rsidRPr="00776264">
        <w:t xml:space="preserve"> shall be set to the value of the Master Credential (Km).</w:t>
      </w:r>
    </w:p>
    <w:p w14:paraId="698510C1" w14:textId="77777777" w:rsidR="00690EBD" w:rsidRPr="00776264" w:rsidRDefault="00690EBD" w:rsidP="00690EBD">
      <w:pPr>
        <w:pStyle w:val="B1"/>
      </w:pPr>
      <w:r w:rsidRPr="00776264">
        <w:t>If the MAF Client and MAF are to authenticate using certificates, then the MAF Client and MAF shall establish the TLS or DTLS session using the certificate-based TLS handshake according to clause 10.2.2, with the following details:</w:t>
      </w:r>
    </w:p>
    <w:p w14:paraId="30E0AB29" w14:textId="77777777" w:rsidR="00690EBD" w:rsidRPr="00776264" w:rsidRDefault="00690EBD" w:rsidP="006D6A6E">
      <w:pPr>
        <w:pStyle w:val="B2"/>
      </w:pPr>
      <w:r w:rsidRPr="00776264">
        <w:t>The TLS server certificate shall be the MAF</w:t>
      </w:r>
      <w:r w:rsidR="00A06F35" w:rsidRPr="00776264">
        <w:t>'</w:t>
      </w:r>
      <w:r w:rsidRPr="00776264">
        <w:t>s certificate. The MAF Client shall verify the MAF</w:t>
      </w:r>
      <w:r w:rsidR="00A06F35" w:rsidRPr="00776264">
        <w:t>'</w:t>
      </w:r>
      <w:r w:rsidRPr="00776264">
        <w:t>s certificate against the set of provisioned MAF certificate trust anchors as described in clause 8.1.2.5.</w:t>
      </w:r>
    </w:p>
    <w:p w14:paraId="3612FEB7" w14:textId="77777777" w:rsidR="00690EBD" w:rsidRPr="00776264" w:rsidRDefault="00690EBD" w:rsidP="006D6A6E">
      <w:pPr>
        <w:pStyle w:val="B2"/>
      </w:pPr>
      <w:r w:rsidRPr="00776264">
        <w:t xml:space="preserve">The TLS client certificate shall be the </w:t>
      </w:r>
      <w:r w:rsidR="00A06F35" w:rsidRPr="00776264">
        <w:t>'</w:t>
      </w:r>
      <w:r w:rsidRPr="00776264">
        <w:t>MAF Client</w:t>
      </w:r>
      <w:r w:rsidR="00A06F35" w:rsidRPr="00776264">
        <w:t>'</w:t>
      </w:r>
      <w:r w:rsidRPr="00776264">
        <w:t xml:space="preserve">s certificate. The MAF shall verify the </w:t>
      </w:r>
      <w:r w:rsidR="00A06F35" w:rsidRPr="00776264">
        <w:t>'</w:t>
      </w:r>
      <w:r w:rsidRPr="00776264">
        <w:t>MAF Client</w:t>
      </w:r>
      <w:r w:rsidR="00A06F35" w:rsidRPr="00776264">
        <w:t>'</w:t>
      </w:r>
      <w:r w:rsidRPr="00776264">
        <w:t>s certificate against the provisioned MAF Client Certificate Information as described in clause 8.1.2.5.</w:t>
      </w:r>
    </w:p>
    <w:p w14:paraId="11C27C83" w14:textId="77777777" w:rsidR="00690EBD" w:rsidRPr="00776264" w:rsidRDefault="00690EBD" w:rsidP="006D6A6E">
      <w:pPr>
        <w:pStyle w:val="Heading4"/>
      </w:pPr>
      <w:bookmarkStart w:id="817" w:name="_Toc507668866"/>
      <w:bookmarkStart w:id="818" w:name="_Toc508115483"/>
      <w:r w:rsidRPr="00776264">
        <w:t>8.8.2.3</w:t>
      </w:r>
      <w:r w:rsidRPr="00776264">
        <w:tab/>
        <w:t>MAF Client Registration Procedure</w:t>
      </w:r>
      <w:bookmarkEnd w:id="817"/>
      <w:bookmarkEnd w:id="818"/>
    </w:p>
    <w:p w14:paraId="6D2F72BF" w14:textId="77777777" w:rsidR="00690EBD" w:rsidRPr="00776264" w:rsidRDefault="00690EBD" w:rsidP="00690EBD">
      <w:r w:rsidRPr="00776264">
        <w:rPr>
          <w:b/>
        </w:rPr>
        <w:t>Purpose:</w:t>
      </w:r>
      <w:r w:rsidRPr="00776264">
        <w:t xml:space="preserve"> The MAF Client registers with the MAF to confirm that it is willing to use the services of the MAF, under the authorization of the administrating stakeholder. If remote provisioning is used to establish a symmetric key between an MAF Client and the MAF, then the MAF Client triggers the MAF (in the TLS handshake) to retrieve Km from the MEF, and the MAF provides the MAF Client with the Master Credential Id (KmID) to use in subsequent MAF Handshake Procedures.</w:t>
      </w:r>
      <w:r w:rsidRPr="00776264">
        <w:rPr>
          <w:highlight w:val="yellow"/>
        </w:rPr>
        <w:t xml:space="preserve"> </w:t>
      </w:r>
    </w:p>
    <w:p w14:paraId="5051FC53" w14:textId="77777777" w:rsidR="00690EBD" w:rsidRPr="00776264" w:rsidRDefault="00690EBD" w:rsidP="003C13A1">
      <w:pPr>
        <w:pStyle w:val="NO"/>
      </w:pPr>
      <w:r w:rsidRPr="00776264">
        <w:t>NOTE:</w:t>
      </w:r>
      <w:r w:rsidRPr="00776264">
        <w:tab/>
        <w:t xml:space="preserve">The MAF Client Registration procedure is equivalent to CSE or AE registration, but in this case the MAF Client is </w:t>
      </w:r>
      <w:r w:rsidR="00C66FB1" w:rsidRPr="00776264">
        <w:t>"</w:t>
      </w:r>
      <w:r w:rsidRPr="00776264">
        <w:t>registering</w:t>
      </w:r>
      <w:r w:rsidR="00C66FB1" w:rsidRPr="00776264">
        <w:t>"</w:t>
      </w:r>
      <w:r w:rsidRPr="00776264">
        <w:t xml:space="preserve"> to the </w:t>
      </w:r>
      <w:r w:rsidR="003C13A1" w:rsidRPr="00776264">
        <w:t>MAF, and not the registrar CSE.</w:t>
      </w:r>
    </w:p>
    <w:p w14:paraId="7449EE91" w14:textId="77777777" w:rsidR="00690EBD" w:rsidRPr="00776264" w:rsidRDefault="00690EBD" w:rsidP="00690EBD">
      <w:r w:rsidRPr="00776264">
        <w:rPr>
          <w:b/>
        </w:rPr>
        <w:t xml:space="preserve">Pre-Conditions: </w:t>
      </w:r>
      <w:r w:rsidRPr="00776264">
        <w:t>The MAF Client, MAF, and (where applicable) MEF have been provisioned with the parameters described</w:t>
      </w:r>
      <w:r w:rsidR="003C13A1" w:rsidRPr="00776264">
        <w:t xml:space="preserve"> in clauses 8.8.3.1 and 8.8.3.2.</w:t>
      </w:r>
    </w:p>
    <w:p w14:paraId="53521887" w14:textId="77777777" w:rsidR="00690EBD" w:rsidRPr="00776264" w:rsidRDefault="00690EBD" w:rsidP="00EC5D48">
      <w:pPr>
        <w:pStyle w:val="B1"/>
        <w:keepNext/>
        <w:keepLines/>
        <w:numPr>
          <w:ilvl w:val="0"/>
          <w:numId w:val="0"/>
        </w:numPr>
        <w:rPr>
          <w:b/>
        </w:rPr>
      </w:pPr>
      <w:r w:rsidRPr="00776264">
        <w:rPr>
          <w:b/>
        </w:rPr>
        <w:t>Procedure description:</w:t>
      </w:r>
    </w:p>
    <w:p w14:paraId="0F83C398" w14:textId="77777777" w:rsidR="00690EBD" w:rsidRPr="00776264" w:rsidRDefault="00690EBD" w:rsidP="00CC6C8C">
      <w:pPr>
        <w:pStyle w:val="BN"/>
        <w:numPr>
          <w:ilvl w:val="0"/>
          <w:numId w:val="79"/>
        </w:numPr>
      </w:pPr>
      <w:r w:rsidRPr="00776264">
        <w:t>The MAF Client shall establish a TLS (or DTLS) connection with the MAF.</w:t>
      </w:r>
    </w:p>
    <w:p w14:paraId="4CF35BCF" w14:textId="77777777" w:rsidR="00690EBD" w:rsidRPr="00776264" w:rsidRDefault="00690EBD" w:rsidP="003C13A1">
      <w:pPr>
        <w:pStyle w:val="B2"/>
      </w:pPr>
      <w:r w:rsidRPr="00776264">
        <w:t xml:space="preserve">If remote provisioning is used, then steps (b) onwards in the </w:t>
      </w:r>
      <w:r w:rsidR="00C66FB1" w:rsidRPr="00776264">
        <w:t>"</w:t>
      </w:r>
      <w:r w:rsidRPr="00776264">
        <w:t>Use of Provisioned Credential</w:t>
      </w:r>
      <w:r w:rsidR="00C66FB1" w:rsidRPr="00776264">
        <w:t>"</w:t>
      </w:r>
      <w:r w:rsidR="003C13A1" w:rsidRPr="00776264">
        <w:t xml:space="preserve"> in clause </w:t>
      </w:r>
      <w:r w:rsidRPr="00776264">
        <w:t xml:space="preserve">8.3.2.1 shall be performed by the MAF Client (assuming the role of Enrolee), MEF and MAF (assuming the role of Registration Target). The SUID of the remotely-provisioned key shall be </w:t>
      </w:r>
      <w:r w:rsidR="00027AF7">
        <w:t>'</w:t>
      </w:r>
      <w:r w:rsidRPr="00776264">
        <w:t>21</w:t>
      </w:r>
      <w:r w:rsidR="00027AF7">
        <w:t>'</w:t>
      </w:r>
      <w:r w:rsidRPr="00776264">
        <w:t xml:space="preserve"> </w:t>
      </w:r>
      <w:r w:rsidR="00C66FB1" w:rsidRPr="00776264">
        <w:t>"</w:t>
      </w:r>
      <w:r w:rsidRPr="00776264">
        <w:rPr>
          <w:rFonts w:eastAsia="MS Mincho"/>
        </w:rPr>
        <w:t>A symmetric key, provisioned via a Remote Security Provisioning Framework (RSPF), and intended to be shared with a MAF</w:t>
      </w:r>
      <w:r w:rsidR="00C66FB1" w:rsidRPr="00776264">
        <w:rPr>
          <w:rFonts w:eastAsia="MS Mincho"/>
        </w:rPr>
        <w:t>"</w:t>
      </w:r>
      <w:r w:rsidRPr="00776264">
        <w:rPr>
          <w:rFonts w:eastAsia="MS Mincho"/>
        </w:rPr>
        <w:t xml:space="preserve"> as specified in </w:t>
      </w:r>
      <w:r w:rsidR="00321A15" w:rsidRPr="00776264">
        <w:t xml:space="preserve">oneM2M </w:t>
      </w:r>
      <w:r w:rsidRPr="00776264">
        <w:rPr>
          <w:rFonts w:eastAsia="MS Mincho"/>
        </w:rPr>
        <w:t>TS-0004</w:t>
      </w:r>
      <w:r w:rsidR="003A296B" w:rsidRPr="00776264">
        <w:rPr>
          <w:rFonts w:eastAsia="MS Mincho"/>
        </w:rPr>
        <w:t xml:space="preserve"> </w:t>
      </w:r>
      <w:r w:rsidR="003A296B" w:rsidRPr="00A656D0">
        <w:rPr>
          <w:rFonts w:eastAsia="MS Mincho"/>
        </w:rPr>
        <w:t>[</w:t>
      </w:r>
      <w:r w:rsidR="003A296B" w:rsidRPr="00A656D0">
        <w:rPr>
          <w:rFonts w:eastAsia="MS Mincho"/>
        </w:rPr>
        <w:fldChar w:fldCharType="begin"/>
      </w:r>
      <w:r w:rsidR="003A296B" w:rsidRPr="00A656D0">
        <w:rPr>
          <w:rFonts w:eastAsia="MS Mincho"/>
        </w:rPr>
        <w:instrText xml:space="preserve">REF REF_ONEM2MTS_0004 \h </w:instrText>
      </w:r>
      <w:r w:rsidR="003A296B" w:rsidRPr="00A656D0">
        <w:rPr>
          <w:rFonts w:eastAsia="MS Mincho"/>
        </w:rPr>
      </w:r>
      <w:r w:rsidR="003A296B" w:rsidRPr="00A656D0">
        <w:rPr>
          <w:rFonts w:eastAsia="MS Mincho"/>
        </w:rPr>
        <w:fldChar w:fldCharType="separate"/>
      </w:r>
      <w:r w:rsidR="003A296B" w:rsidRPr="00A656D0">
        <w:t>4</w:t>
      </w:r>
      <w:r w:rsidR="003A296B" w:rsidRPr="00A656D0">
        <w:rPr>
          <w:rFonts w:eastAsia="MS Mincho"/>
        </w:rPr>
        <w:fldChar w:fldCharType="end"/>
      </w:r>
      <w:r w:rsidR="003A296B" w:rsidRPr="00A656D0">
        <w:rPr>
          <w:rFonts w:eastAsia="MS Mincho"/>
        </w:rPr>
        <w:t>]</w:t>
      </w:r>
      <w:r w:rsidRPr="00776264">
        <w:t>. The MAF retrieves Km from the MEF as part of this process.</w:t>
      </w:r>
    </w:p>
    <w:p w14:paraId="2F15F9E1" w14:textId="77777777" w:rsidR="00690EBD" w:rsidRPr="00776264" w:rsidRDefault="00690EBD" w:rsidP="00F61B30">
      <w:pPr>
        <w:pStyle w:val="B2"/>
      </w:pPr>
      <w:r w:rsidRPr="00776264">
        <w:t>Otherwise, the MAF Client and MAF shall perform the MAF Handshake Procedures (clause 8.8.2.2).</w:t>
      </w:r>
    </w:p>
    <w:p w14:paraId="791FF2DE" w14:textId="77777777" w:rsidR="00690EBD" w:rsidRPr="00776264" w:rsidRDefault="00690EBD" w:rsidP="003C13A1">
      <w:pPr>
        <w:pStyle w:val="B20"/>
      </w:pPr>
      <w:r w:rsidRPr="00776264">
        <w:t>This provides the MAF with an authenticated identity for the MAF Client.</w:t>
      </w:r>
    </w:p>
    <w:p w14:paraId="59B52F73" w14:textId="77777777" w:rsidR="00690EBD" w:rsidRPr="00776264" w:rsidRDefault="00690EBD" w:rsidP="003C13A1">
      <w:pPr>
        <w:pStyle w:val="BN"/>
      </w:pPr>
      <w:r w:rsidRPr="00776264">
        <w:t>The MAF Client shall send a MAF Client Registration request including the information shown in Table</w:t>
      </w:r>
      <w:r w:rsidR="003C13A1" w:rsidRPr="00776264">
        <w:t> </w:t>
      </w:r>
      <w:r w:rsidR="0040035D">
        <w:t>8.8.2.3-1.</w:t>
      </w:r>
    </w:p>
    <w:p w14:paraId="16EA31E9" w14:textId="77777777" w:rsidR="00690EBD" w:rsidRPr="00776264" w:rsidRDefault="00690EBD" w:rsidP="00690EBD">
      <w:pPr>
        <w:pStyle w:val="TH"/>
        <w:ind w:left="737"/>
      </w:pPr>
      <w:r w:rsidRPr="00776264">
        <w:t>Table 8.8.2.3-1: MAF Client Registration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690EBD" w:rsidRPr="00776264" w14:paraId="747F5B72" w14:textId="77777777" w:rsidTr="007962F6">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1897709" w14:textId="77777777" w:rsidR="00690EBD" w:rsidRPr="00776264" w:rsidRDefault="00690EBD" w:rsidP="007962F6">
            <w:pPr>
              <w:pStyle w:val="TAH"/>
              <w:rPr>
                <w:rFonts w:eastAsia="Arial Unicode MS"/>
              </w:rPr>
            </w:pPr>
            <w:r w:rsidRPr="00776264">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1A86160" w14:textId="77777777" w:rsidR="00690EBD" w:rsidRPr="00776264" w:rsidRDefault="00690EBD" w:rsidP="007962F6">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33AC4FD5"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68E63ACA"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54E40B2D" w14:textId="77777777" w:rsidR="00690EBD" w:rsidRPr="00776264" w:rsidRDefault="00690EBD" w:rsidP="007962F6">
            <w:pPr>
              <w:pStyle w:val="TAC"/>
              <w:tabs>
                <w:tab w:val="left" w:pos="864"/>
                <w:tab w:val="center" w:pos="1722"/>
              </w:tabs>
              <w:jc w:val="left"/>
              <w:rPr>
                <w:i/>
              </w:rPr>
            </w:pPr>
            <w:r w:rsidRPr="00776264">
              <w:rPr>
                <w:i/>
              </w:rPr>
              <w:t>MAF-FQDN</w:t>
            </w:r>
          </w:p>
        </w:tc>
        <w:tc>
          <w:tcPr>
            <w:tcW w:w="4450" w:type="dxa"/>
            <w:tcBorders>
              <w:top w:val="single" w:sz="4" w:space="0" w:color="000000"/>
              <w:left w:val="single" w:sz="4" w:space="0" w:color="000000"/>
              <w:bottom w:val="single" w:sz="4" w:space="0" w:color="000000"/>
              <w:right w:val="single" w:sz="4" w:space="0" w:color="000000"/>
            </w:tcBorders>
          </w:tcPr>
          <w:p w14:paraId="4B8DAF03" w14:textId="77777777" w:rsidR="00690EBD" w:rsidRPr="00776264" w:rsidRDefault="00690EBD" w:rsidP="00427E67">
            <w:pPr>
              <w:pStyle w:val="TAL"/>
            </w:pPr>
            <w:r w:rsidRPr="00776264">
              <w:t>FQDN of the MAF, from</w:t>
            </w:r>
            <w:r w:rsidR="00463B0A">
              <w:t xml:space="preserve"> </w:t>
            </w:r>
            <w:r w:rsidRPr="00776264">
              <w:t>MAF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157FF4FD"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47347D0D"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636A5004" w14:textId="77777777" w:rsidR="00690EBD" w:rsidRPr="00776264" w:rsidRDefault="00690EBD" w:rsidP="007962F6">
            <w:pPr>
              <w:pStyle w:val="TAC"/>
              <w:tabs>
                <w:tab w:val="left" w:pos="864"/>
                <w:tab w:val="center" w:pos="1722"/>
              </w:tabs>
              <w:jc w:val="left"/>
              <w:rPr>
                <w:i/>
              </w:rPr>
            </w:pPr>
            <w:r w:rsidRPr="00776264">
              <w:rPr>
                <w:i/>
              </w:rPr>
              <w:t>expirationTime</w:t>
            </w:r>
          </w:p>
        </w:tc>
        <w:tc>
          <w:tcPr>
            <w:tcW w:w="4450" w:type="dxa"/>
            <w:tcBorders>
              <w:top w:val="single" w:sz="4" w:space="0" w:color="000000"/>
              <w:left w:val="single" w:sz="4" w:space="0" w:color="000000"/>
              <w:bottom w:val="single" w:sz="4" w:space="0" w:color="000000"/>
              <w:right w:val="single" w:sz="4" w:space="0" w:color="000000"/>
            </w:tcBorders>
          </w:tcPr>
          <w:p w14:paraId="008C943B" w14:textId="77777777" w:rsidR="00690EBD" w:rsidRPr="00776264" w:rsidRDefault="00690EBD" w:rsidP="00427E67">
            <w:pPr>
              <w:pStyle w:val="TAL"/>
            </w:pPr>
            <w:r w:rsidRPr="00776264">
              <w:t>Proposed time when the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2C1F48B1"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09A04FA9"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43AE3D64" w14:textId="77777777" w:rsidR="00690EBD" w:rsidRPr="00776264" w:rsidRDefault="00690EBD" w:rsidP="007962F6">
            <w:pPr>
              <w:pStyle w:val="TAC"/>
              <w:tabs>
                <w:tab w:val="left" w:pos="864"/>
                <w:tab w:val="center" w:pos="1722"/>
              </w:tabs>
              <w:jc w:val="left"/>
              <w:rPr>
                <w:i/>
              </w:rPr>
            </w:pPr>
            <w:r w:rsidRPr="00776264">
              <w:rPr>
                <w:i/>
              </w:rPr>
              <w:t>labels</w:t>
            </w:r>
          </w:p>
        </w:tc>
        <w:tc>
          <w:tcPr>
            <w:tcW w:w="4450" w:type="dxa"/>
            <w:tcBorders>
              <w:top w:val="single" w:sz="4" w:space="0" w:color="000000"/>
              <w:left w:val="single" w:sz="4" w:space="0" w:color="000000"/>
              <w:bottom w:val="single" w:sz="4" w:space="0" w:color="000000"/>
              <w:right w:val="single" w:sz="4" w:space="0" w:color="000000"/>
            </w:tcBorders>
          </w:tcPr>
          <w:p w14:paraId="0E760970" w14:textId="77777777" w:rsidR="00690EBD" w:rsidRPr="00776264" w:rsidRDefault="00690EBD" w:rsidP="00427E67">
            <w:pPr>
              <w:pStyle w:val="TAL"/>
            </w:pPr>
            <w:r w:rsidRPr="00776264">
              <w:t>Labels to aid discovery the record of the MAF Client</w:t>
            </w:r>
            <w:r w:rsidR="00A06F35" w:rsidRPr="00776264">
              <w:t>'</w:t>
            </w:r>
            <w:r w:rsidRPr="00776264">
              <w:t>s registration</w:t>
            </w:r>
          </w:p>
        </w:tc>
        <w:tc>
          <w:tcPr>
            <w:tcW w:w="1220" w:type="dxa"/>
            <w:tcBorders>
              <w:top w:val="single" w:sz="4" w:space="0" w:color="000000"/>
              <w:left w:val="single" w:sz="4" w:space="0" w:color="000000"/>
              <w:bottom w:val="single" w:sz="4" w:space="0" w:color="000000"/>
              <w:right w:val="single" w:sz="4" w:space="0" w:color="000000"/>
            </w:tcBorders>
          </w:tcPr>
          <w:p w14:paraId="6154B493"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281DB8AF"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hideMark/>
          </w:tcPr>
          <w:p w14:paraId="661CBB38" w14:textId="77777777" w:rsidR="00690EBD" w:rsidRPr="00776264" w:rsidRDefault="00690EBD" w:rsidP="007962F6">
            <w:pPr>
              <w:pStyle w:val="TAC"/>
              <w:tabs>
                <w:tab w:val="left" w:pos="864"/>
                <w:tab w:val="center" w:pos="1722"/>
              </w:tabs>
              <w:jc w:val="left"/>
              <w:rPr>
                <w:rFonts w:eastAsia="Arial Unicode MS"/>
                <w:i/>
              </w:rPr>
            </w:pPr>
            <w:r w:rsidRPr="00776264">
              <w:rPr>
                <w:i/>
              </w:rPr>
              <w:t>adminFQDN</w:t>
            </w:r>
          </w:p>
        </w:tc>
        <w:tc>
          <w:tcPr>
            <w:tcW w:w="4450" w:type="dxa"/>
            <w:tcBorders>
              <w:top w:val="single" w:sz="4" w:space="0" w:color="000000"/>
              <w:left w:val="single" w:sz="4" w:space="0" w:color="000000"/>
              <w:bottom w:val="single" w:sz="4" w:space="0" w:color="000000"/>
              <w:right w:val="single" w:sz="4" w:space="0" w:color="000000"/>
            </w:tcBorders>
            <w:hideMark/>
          </w:tcPr>
          <w:p w14:paraId="77472F5A" w14:textId="77777777" w:rsidR="00690EBD" w:rsidRPr="00776264" w:rsidRDefault="00690EBD" w:rsidP="00427E67">
            <w:pPr>
              <w:pStyle w:val="TAL"/>
              <w:rPr>
                <w:rFonts w:eastAsia="Arial Unicode MS"/>
              </w:rPr>
            </w:pPr>
            <w:r w:rsidRPr="00776264">
              <w:t>FQDN of the administrating stakeholder, provided in the MAF Client Registration Configuration</w:t>
            </w:r>
          </w:p>
        </w:tc>
        <w:tc>
          <w:tcPr>
            <w:tcW w:w="1220" w:type="dxa"/>
            <w:tcBorders>
              <w:top w:val="single" w:sz="4" w:space="0" w:color="000000"/>
              <w:left w:val="single" w:sz="4" w:space="0" w:color="000000"/>
              <w:bottom w:val="single" w:sz="4" w:space="0" w:color="000000"/>
              <w:right w:val="single" w:sz="4" w:space="0" w:color="000000"/>
            </w:tcBorders>
          </w:tcPr>
          <w:p w14:paraId="00F09200" w14:textId="77777777" w:rsidR="00690EBD" w:rsidRPr="00776264" w:rsidRDefault="00690EBD" w:rsidP="007962F6">
            <w:pPr>
              <w:pStyle w:val="TAC"/>
              <w:rPr>
                <w:rFonts w:eastAsia="Arial Unicode MS"/>
              </w:rPr>
            </w:pPr>
            <w:r w:rsidRPr="00776264">
              <w:rPr>
                <w:rFonts w:eastAsia="Arial Unicode MS"/>
              </w:rPr>
              <w:t>1</w:t>
            </w:r>
          </w:p>
        </w:tc>
      </w:tr>
    </w:tbl>
    <w:p w14:paraId="1742CB46" w14:textId="77777777" w:rsidR="00690EBD" w:rsidRPr="00776264" w:rsidRDefault="00690EBD" w:rsidP="003C13A1"/>
    <w:p w14:paraId="787CF629" w14:textId="77777777" w:rsidR="00690EBD" w:rsidRPr="00776264" w:rsidRDefault="00690EBD" w:rsidP="003C13A1">
      <w:pPr>
        <w:pStyle w:val="BN"/>
      </w:pPr>
      <w:r w:rsidRPr="00776264">
        <w:t xml:space="preserve">Upon receiving the request, the MAF shall process the request. If error cases are encountered, then the MAF shall send an error response. The MAF may assign different values for parameters received from the MAF Client, based on instruction from the administrating stakeholder. If the request is processed successfully, then the MAF shall compose a MAF Client Registration response request including the information shown in </w:t>
      </w:r>
      <w:r w:rsidR="0040035D">
        <w:t>t</w:t>
      </w:r>
      <w:r w:rsidRPr="00776264">
        <w:t>able</w:t>
      </w:r>
      <w:r w:rsidR="00F61B30" w:rsidRPr="00776264">
        <w:t> </w:t>
      </w:r>
      <w:r w:rsidR="0040035D">
        <w:t>8.8.2.3-2.</w:t>
      </w:r>
    </w:p>
    <w:p w14:paraId="6CFC6E27" w14:textId="77777777" w:rsidR="00690EBD" w:rsidRPr="00776264" w:rsidRDefault="00690EBD" w:rsidP="00690EBD">
      <w:pPr>
        <w:pStyle w:val="TH"/>
        <w:ind w:left="737"/>
      </w:pPr>
      <w:r w:rsidRPr="00776264">
        <w:t>Table 8.8.2.3-2: MAF Client Registration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5569"/>
        <w:gridCol w:w="1114"/>
      </w:tblGrid>
      <w:tr w:rsidR="00690EBD" w:rsidRPr="00776264" w14:paraId="6E2BD377" w14:textId="77777777" w:rsidTr="007962F6">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B1ABBF1" w14:textId="77777777" w:rsidR="00690EBD" w:rsidRPr="00776264" w:rsidRDefault="00690EBD" w:rsidP="007962F6">
            <w:pPr>
              <w:pStyle w:val="TAH"/>
              <w:rPr>
                <w:rFonts w:eastAsia="Arial Unicode MS"/>
              </w:rPr>
            </w:pPr>
            <w:r w:rsidRPr="00776264">
              <w:rPr>
                <w:rFonts w:eastAsia="Arial Unicode MS"/>
              </w:rPr>
              <w:t>Parameter</w:t>
            </w:r>
          </w:p>
        </w:tc>
        <w:tc>
          <w:tcPr>
            <w:tcW w:w="556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BA8C413" w14:textId="77777777" w:rsidR="00690EBD" w:rsidRPr="00776264" w:rsidRDefault="00690EBD" w:rsidP="007962F6">
            <w:pPr>
              <w:pStyle w:val="TAH"/>
              <w:rPr>
                <w:rFonts w:eastAsia="Arial Unicode MS"/>
              </w:rPr>
            </w:pPr>
            <w:r w:rsidRPr="00776264">
              <w:rPr>
                <w:rFonts w:eastAsia="Arial Unicode MS"/>
              </w:rPr>
              <w:t>Description</w:t>
            </w:r>
          </w:p>
        </w:tc>
        <w:tc>
          <w:tcPr>
            <w:tcW w:w="1114" w:type="dxa"/>
            <w:tcBorders>
              <w:top w:val="single" w:sz="4" w:space="0" w:color="000000"/>
              <w:left w:val="single" w:sz="4" w:space="0" w:color="000000"/>
              <w:bottom w:val="single" w:sz="4" w:space="0" w:color="000000"/>
              <w:right w:val="single" w:sz="4" w:space="0" w:color="000000"/>
            </w:tcBorders>
            <w:shd w:val="clear" w:color="auto" w:fill="DDDDDD"/>
          </w:tcPr>
          <w:p w14:paraId="5476D73B"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45E3D50D"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225C5EB0" w14:textId="77777777" w:rsidR="00690EBD" w:rsidRPr="00776264" w:rsidRDefault="00690EBD" w:rsidP="007962F6">
            <w:pPr>
              <w:pStyle w:val="TAC"/>
              <w:tabs>
                <w:tab w:val="left" w:pos="864"/>
                <w:tab w:val="center" w:pos="1722"/>
              </w:tabs>
              <w:jc w:val="left"/>
              <w:rPr>
                <w:i/>
              </w:rPr>
            </w:pPr>
            <w:r w:rsidRPr="00776264">
              <w:rPr>
                <w:i/>
              </w:rPr>
              <w:t>mafClientRegID</w:t>
            </w:r>
          </w:p>
        </w:tc>
        <w:tc>
          <w:tcPr>
            <w:tcW w:w="5569" w:type="dxa"/>
            <w:tcBorders>
              <w:top w:val="single" w:sz="4" w:space="0" w:color="000000"/>
              <w:left w:val="single" w:sz="4" w:space="0" w:color="000000"/>
              <w:bottom w:val="single" w:sz="4" w:space="0" w:color="000000"/>
              <w:right w:val="single" w:sz="4" w:space="0" w:color="000000"/>
            </w:tcBorders>
          </w:tcPr>
          <w:p w14:paraId="4CA9537D" w14:textId="77777777" w:rsidR="00690EBD" w:rsidRPr="00776264" w:rsidRDefault="00690EBD" w:rsidP="00427E67">
            <w:pPr>
              <w:pStyle w:val="TAL"/>
            </w:pPr>
            <w:r w:rsidRPr="00776264">
              <w:t>An identifier for the new MAF Client Registration record</w:t>
            </w:r>
          </w:p>
        </w:tc>
        <w:tc>
          <w:tcPr>
            <w:tcW w:w="1114" w:type="dxa"/>
            <w:tcBorders>
              <w:top w:val="single" w:sz="4" w:space="0" w:color="000000"/>
              <w:left w:val="single" w:sz="4" w:space="0" w:color="000000"/>
              <w:bottom w:val="single" w:sz="4" w:space="0" w:color="000000"/>
              <w:right w:val="single" w:sz="4" w:space="0" w:color="000000"/>
            </w:tcBorders>
          </w:tcPr>
          <w:p w14:paraId="16F4BC2D"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4346F959"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5071313C" w14:textId="77777777" w:rsidR="00690EBD" w:rsidRPr="00776264" w:rsidRDefault="00690EBD" w:rsidP="007962F6">
            <w:pPr>
              <w:pStyle w:val="TAC"/>
              <w:tabs>
                <w:tab w:val="left" w:pos="864"/>
                <w:tab w:val="center" w:pos="1722"/>
              </w:tabs>
              <w:jc w:val="left"/>
              <w:rPr>
                <w:i/>
              </w:rPr>
            </w:pPr>
            <w:r w:rsidRPr="00776264">
              <w:rPr>
                <w:i/>
              </w:rPr>
              <w:t>labels</w:t>
            </w:r>
          </w:p>
        </w:tc>
        <w:tc>
          <w:tcPr>
            <w:tcW w:w="5569" w:type="dxa"/>
            <w:tcBorders>
              <w:top w:val="single" w:sz="4" w:space="0" w:color="000000"/>
              <w:left w:val="single" w:sz="4" w:space="0" w:color="000000"/>
              <w:bottom w:val="single" w:sz="4" w:space="0" w:color="000000"/>
              <w:right w:val="single" w:sz="4" w:space="0" w:color="000000"/>
            </w:tcBorders>
          </w:tcPr>
          <w:p w14:paraId="217A98A6" w14:textId="77777777" w:rsidR="00690EBD" w:rsidRPr="00776264" w:rsidRDefault="00690EBD" w:rsidP="00427E67">
            <w:pPr>
              <w:pStyle w:val="TAL"/>
            </w:pPr>
            <w:r w:rsidRPr="00776264">
              <w:t>Labels to aid discovery of the MAF Client Registration record</w:t>
            </w:r>
          </w:p>
        </w:tc>
        <w:tc>
          <w:tcPr>
            <w:tcW w:w="1114" w:type="dxa"/>
            <w:tcBorders>
              <w:top w:val="single" w:sz="4" w:space="0" w:color="000000"/>
              <w:left w:val="single" w:sz="4" w:space="0" w:color="000000"/>
              <w:bottom w:val="single" w:sz="4" w:space="0" w:color="000000"/>
              <w:right w:val="single" w:sz="4" w:space="0" w:color="000000"/>
            </w:tcBorders>
          </w:tcPr>
          <w:p w14:paraId="773EE793"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1994C3A8"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14D8AA6B" w14:textId="77777777" w:rsidR="00690EBD" w:rsidRPr="00776264" w:rsidRDefault="00690EBD" w:rsidP="007962F6">
            <w:pPr>
              <w:pStyle w:val="TAC"/>
              <w:tabs>
                <w:tab w:val="left" w:pos="864"/>
                <w:tab w:val="center" w:pos="1722"/>
              </w:tabs>
              <w:jc w:val="left"/>
              <w:rPr>
                <w:i/>
              </w:rPr>
            </w:pPr>
            <w:r w:rsidRPr="00776264">
              <w:rPr>
                <w:i/>
              </w:rPr>
              <w:t>expirationTime</w:t>
            </w:r>
          </w:p>
        </w:tc>
        <w:tc>
          <w:tcPr>
            <w:tcW w:w="5569" w:type="dxa"/>
            <w:tcBorders>
              <w:top w:val="single" w:sz="4" w:space="0" w:color="000000"/>
              <w:left w:val="single" w:sz="4" w:space="0" w:color="000000"/>
              <w:bottom w:val="single" w:sz="4" w:space="0" w:color="000000"/>
              <w:right w:val="single" w:sz="4" w:space="0" w:color="000000"/>
            </w:tcBorders>
          </w:tcPr>
          <w:p w14:paraId="570E919A" w14:textId="77777777" w:rsidR="00690EBD" w:rsidRPr="00776264" w:rsidRDefault="00690EBD" w:rsidP="00427E67">
            <w:pPr>
              <w:pStyle w:val="TAL"/>
            </w:pPr>
            <w:r w:rsidRPr="00776264">
              <w:t>Time when the MAF Client Registration record shall expire</w:t>
            </w:r>
          </w:p>
        </w:tc>
        <w:tc>
          <w:tcPr>
            <w:tcW w:w="1114" w:type="dxa"/>
            <w:tcBorders>
              <w:top w:val="single" w:sz="4" w:space="0" w:color="000000"/>
              <w:left w:val="single" w:sz="4" w:space="0" w:color="000000"/>
              <w:bottom w:val="single" w:sz="4" w:space="0" w:color="000000"/>
              <w:right w:val="single" w:sz="4" w:space="0" w:color="000000"/>
            </w:tcBorders>
          </w:tcPr>
          <w:p w14:paraId="64F4ACC4"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12F796B6"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7B22BF72" w14:textId="77777777" w:rsidR="00690EBD" w:rsidRPr="00776264" w:rsidRDefault="00690EBD" w:rsidP="007962F6">
            <w:pPr>
              <w:pStyle w:val="TAC"/>
              <w:tabs>
                <w:tab w:val="left" w:pos="864"/>
                <w:tab w:val="center" w:pos="1722"/>
              </w:tabs>
              <w:jc w:val="left"/>
              <w:rPr>
                <w:i/>
              </w:rPr>
            </w:pPr>
            <w:r w:rsidRPr="00776264">
              <w:rPr>
                <w:i/>
              </w:rPr>
              <w:t>MAF Client ID</w:t>
            </w:r>
          </w:p>
        </w:tc>
        <w:tc>
          <w:tcPr>
            <w:tcW w:w="5569" w:type="dxa"/>
            <w:tcBorders>
              <w:top w:val="single" w:sz="4" w:space="0" w:color="000000"/>
              <w:left w:val="single" w:sz="4" w:space="0" w:color="000000"/>
              <w:bottom w:val="single" w:sz="4" w:space="0" w:color="000000"/>
              <w:right w:val="single" w:sz="4" w:space="0" w:color="000000"/>
            </w:tcBorders>
          </w:tcPr>
          <w:p w14:paraId="7F177A30" w14:textId="77777777" w:rsidR="00690EBD" w:rsidRPr="00776264" w:rsidRDefault="00690EBD" w:rsidP="00427E67">
            <w:pPr>
              <w:pStyle w:val="TAL"/>
            </w:pPr>
            <w:r w:rsidRPr="00776264">
              <w:t>Identifier of the MAF Client</w:t>
            </w:r>
          </w:p>
        </w:tc>
        <w:tc>
          <w:tcPr>
            <w:tcW w:w="1114" w:type="dxa"/>
            <w:tcBorders>
              <w:top w:val="single" w:sz="4" w:space="0" w:color="000000"/>
              <w:left w:val="single" w:sz="4" w:space="0" w:color="000000"/>
              <w:bottom w:val="single" w:sz="4" w:space="0" w:color="000000"/>
              <w:right w:val="single" w:sz="4" w:space="0" w:color="000000"/>
            </w:tcBorders>
          </w:tcPr>
          <w:p w14:paraId="42B7745B"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5888CA4A"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hideMark/>
          </w:tcPr>
          <w:p w14:paraId="3F5D7AD1" w14:textId="77777777" w:rsidR="00690EBD" w:rsidRPr="00776264" w:rsidRDefault="00690EBD" w:rsidP="007962F6">
            <w:pPr>
              <w:pStyle w:val="TAC"/>
              <w:tabs>
                <w:tab w:val="left" w:pos="864"/>
                <w:tab w:val="center" w:pos="1722"/>
              </w:tabs>
              <w:jc w:val="left"/>
              <w:rPr>
                <w:rFonts w:eastAsia="Arial Unicode MS"/>
                <w:i/>
              </w:rPr>
            </w:pPr>
            <w:r w:rsidRPr="00776264">
              <w:rPr>
                <w:i/>
              </w:rPr>
              <w:t>adminFQDN</w:t>
            </w:r>
          </w:p>
        </w:tc>
        <w:tc>
          <w:tcPr>
            <w:tcW w:w="5569" w:type="dxa"/>
            <w:tcBorders>
              <w:top w:val="single" w:sz="4" w:space="0" w:color="000000"/>
              <w:left w:val="single" w:sz="4" w:space="0" w:color="000000"/>
              <w:bottom w:val="single" w:sz="4" w:space="0" w:color="000000"/>
              <w:right w:val="single" w:sz="4" w:space="0" w:color="000000"/>
            </w:tcBorders>
            <w:hideMark/>
          </w:tcPr>
          <w:p w14:paraId="003D6E55" w14:textId="77777777" w:rsidR="00690EBD" w:rsidRPr="00776264" w:rsidRDefault="00690EBD" w:rsidP="00427E67">
            <w:pPr>
              <w:pStyle w:val="TAL"/>
              <w:rPr>
                <w:rFonts w:eastAsia="Arial Unicode MS"/>
              </w:rPr>
            </w:pPr>
            <w:r w:rsidRPr="00776264">
              <w:t>FQDN of the administrating stakeholder</w:t>
            </w:r>
          </w:p>
        </w:tc>
        <w:tc>
          <w:tcPr>
            <w:tcW w:w="1114" w:type="dxa"/>
            <w:tcBorders>
              <w:top w:val="single" w:sz="4" w:space="0" w:color="000000"/>
              <w:left w:val="single" w:sz="4" w:space="0" w:color="000000"/>
              <w:bottom w:val="single" w:sz="4" w:space="0" w:color="000000"/>
              <w:right w:val="single" w:sz="4" w:space="0" w:color="000000"/>
            </w:tcBorders>
          </w:tcPr>
          <w:p w14:paraId="4FBE7484"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1D611780"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12C5550C" w14:textId="77777777" w:rsidR="00690EBD" w:rsidRPr="00776264" w:rsidRDefault="00690EBD" w:rsidP="007962F6">
            <w:pPr>
              <w:pStyle w:val="TAC"/>
              <w:tabs>
                <w:tab w:val="left" w:pos="864"/>
                <w:tab w:val="center" w:pos="1722"/>
              </w:tabs>
              <w:jc w:val="left"/>
              <w:rPr>
                <w:i/>
              </w:rPr>
            </w:pPr>
            <w:r w:rsidRPr="00776264">
              <w:rPr>
                <w:rFonts w:eastAsia="MS Mincho"/>
                <w:i/>
                <w:lang w:eastAsia="ja-JP"/>
              </w:rPr>
              <w:t>assignedSymmKeyID</w:t>
            </w:r>
          </w:p>
        </w:tc>
        <w:tc>
          <w:tcPr>
            <w:tcW w:w="5569" w:type="dxa"/>
            <w:tcBorders>
              <w:top w:val="single" w:sz="4" w:space="0" w:color="000000"/>
              <w:left w:val="single" w:sz="4" w:space="0" w:color="000000"/>
              <w:bottom w:val="single" w:sz="4" w:space="0" w:color="000000"/>
              <w:right w:val="single" w:sz="4" w:space="0" w:color="000000"/>
            </w:tcBorders>
          </w:tcPr>
          <w:p w14:paraId="375C70DF" w14:textId="77777777" w:rsidR="00690EBD" w:rsidRPr="00776264" w:rsidRDefault="00690EBD" w:rsidP="00427E67">
            <w:pPr>
              <w:pStyle w:val="TAL"/>
            </w:pPr>
            <w:r w:rsidRPr="00776264">
              <w:t>MAF-Assigned Master Credential ID (KmID), in cases where the Km is remotely provisioned</w:t>
            </w:r>
          </w:p>
        </w:tc>
        <w:tc>
          <w:tcPr>
            <w:tcW w:w="1114" w:type="dxa"/>
            <w:tcBorders>
              <w:top w:val="single" w:sz="4" w:space="0" w:color="000000"/>
              <w:left w:val="single" w:sz="4" w:space="0" w:color="000000"/>
              <w:bottom w:val="single" w:sz="4" w:space="0" w:color="000000"/>
              <w:right w:val="single" w:sz="4" w:space="0" w:color="000000"/>
            </w:tcBorders>
          </w:tcPr>
          <w:p w14:paraId="7062E7BC" w14:textId="77777777" w:rsidR="00690EBD" w:rsidRPr="00776264" w:rsidRDefault="00690EBD" w:rsidP="007962F6">
            <w:pPr>
              <w:pStyle w:val="TAC"/>
              <w:rPr>
                <w:rFonts w:eastAsia="Arial Unicode MS"/>
              </w:rPr>
            </w:pPr>
            <w:r w:rsidRPr="00776264">
              <w:rPr>
                <w:rFonts w:eastAsia="Arial Unicode MS"/>
              </w:rPr>
              <w:t>0..1</w:t>
            </w:r>
          </w:p>
        </w:tc>
      </w:tr>
    </w:tbl>
    <w:p w14:paraId="30CF5B3F" w14:textId="77777777" w:rsidR="00690EBD" w:rsidRPr="00776264" w:rsidRDefault="00690EBD" w:rsidP="003C13A1"/>
    <w:p w14:paraId="1DEC603F" w14:textId="77777777" w:rsidR="00690EBD" w:rsidRPr="00776264" w:rsidRDefault="00690EBD" w:rsidP="003C13A1">
      <w:pPr>
        <w:pStyle w:val="B20"/>
      </w:pPr>
      <w:r w:rsidRPr="00776264">
        <w:t>The MAF shall send the response to the MAF Client.</w:t>
      </w:r>
    </w:p>
    <w:p w14:paraId="10351AFE" w14:textId="77777777" w:rsidR="00690EBD" w:rsidRPr="00776264" w:rsidRDefault="00690EBD" w:rsidP="003C13A1">
      <w:pPr>
        <w:pStyle w:val="BN"/>
      </w:pPr>
      <w:r w:rsidRPr="00776264">
        <w:t>The MAF Client and MAF shall store the parameters. If assignedSymmKeyID was included, then the MAF Client shall use this as Master Credential ID (KmID) hereafter when establishing TLS (</w:t>
      </w:r>
      <w:r w:rsidR="003C13A1" w:rsidRPr="00776264">
        <w:t>or DTLS) sessions with the MAF.</w:t>
      </w:r>
    </w:p>
    <w:p w14:paraId="60594E66" w14:textId="77777777" w:rsidR="00690EBD" w:rsidRPr="00776264" w:rsidRDefault="00690EBD" w:rsidP="00690EBD">
      <w:pPr>
        <w:pStyle w:val="Heading4"/>
      </w:pPr>
      <w:bookmarkStart w:id="819" w:name="_Toc507668867"/>
      <w:bookmarkStart w:id="820" w:name="_Toc508115484"/>
      <w:r w:rsidRPr="00776264">
        <w:t>8.8.2.4</w:t>
      </w:r>
      <w:r w:rsidRPr="00776264">
        <w:tab/>
        <w:t>MAF Client Configuration Retrieval Procedure</w:t>
      </w:r>
      <w:bookmarkEnd w:id="819"/>
      <w:bookmarkEnd w:id="820"/>
    </w:p>
    <w:p w14:paraId="5D218DDF" w14:textId="77777777" w:rsidR="00690EBD" w:rsidRPr="00776264" w:rsidRDefault="00690EBD" w:rsidP="00690EBD">
      <w:pPr>
        <w:rPr>
          <w:b/>
        </w:rPr>
      </w:pPr>
      <w:r w:rsidRPr="00776264">
        <w:rPr>
          <w:b/>
        </w:rPr>
        <w:t xml:space="preserve">Purpose: </w:t>
      </w:r>
      <w:r w:rsidRPr="00776264">
        <w:t>This procedure enables a MAF Client to retrieve MAF Client Configurations provided by the administ</w:t>
      </w:r>
      <w:r w:rsidR="003C13A1" w:rsidRPr="00776264">
        <w:t>rating stakeholder to the MAF.</w:t>
      </w:r>
    </w:p>
    <w:p w14:paraId="6B4C96A6" w14:textId="77777777" w:rsidR="00690EBD" w:rsidRPr="00776264" w:rsidRDefault="003C13A1" w:rsidP="00690EBD">
      <w:pPr>
        <w:rPr>
          <w:b/>
        </w:rPr>
      </w:pPr>
      <w:r w:rsidRPr="00776264">
        <w:rPr>
          <w:b/>
        </w:rPr>
        <w:t>Pre-Conditions:</w:t>
      </w:r>
    </w:p>
    <w:p w14:paraId="743C5B0F" w14:textId="77777777" w:rsidR="00690EBD" w:rsidRPr="00776264" w:rsidRDefault="00690EBD" w:rsidP="00690EBD">
      <w:pPr>
        <w:pStyle w:val="B1"/>
      </w:pPr>
      <w:r w:rsidRPr="00776264">
        <w:t>The MAF Client has previously performed the MAF Client Registration procedure to create the MAF Client Registration record.</w:t>
      </w:r>
    </w:p>
    <w:p w14:paraId="4A7E38EC" w14:textId="77777777" w:rsidR="00690EBD" w:rsidRPr="00776264" w:rsidRDefault="00690EBD" w:rsidP="00690EBD">
      <w:pPr>
        <w:pStyle w:val="B1"/>
      </w:pPr>
      <w:r w:rsidRPr="00776264">
        <w:t>The MAF Client Registration record is not expired.</w:t>
      </w:r>
    </w:p>
    <w:p w14:paraId="675A93EB" w14:textId="77777777" w:rsidR="00690EBD" w:rsidRPr="00776264" w:rsidRDefault="00690EBD" w:rsidP="00690EBD">
      <w:pPr>
        <w:pStyle w:val="B1"/>
        <w:numPr>
          <w:ilvl w:val="0"/>
          <w:numId w:val="0"/>
        </w:numPr>
      </w:pPr>
      <w:r w:rsidRPr="00776264">
        <w:rPr>
          <w:b/>
        </w:rPr>
        <w:t xml:space="preserve">Procedure Description. </w:t>
      </w:r>
      <w:r w:rsidRPr="00776264">
        <w:t>The procedure</w:t>
      </w:r>
      <w:r w:rsidR="003C13A1" w:rsidRPr="00776264">
        <w:t xml:space="preserve"> comprises the following steps:</w:t>
      </w:r>
    </w:p>
    <w:p w14:paraId="18E98493" w14:textId="77777777" w:rsidR="00690EBD" w:rsidRPr="00776264" w:rsidRDefault="00690EBD" w:rsidP="00CC6C8C">
      <w:pPr>
        <w:pStyle w:val="BN"/>
        <w:numPr>
          <w:ilvl w:val="0"/>
          <w:numId w:val="80"/>
        </w:numPr>
      </w:pPr>
      <w:r w:rsidRPr="00776264">
        <w:t>The MAF Client shall establish a TLS (or DTLS) connection with the MAF as described in step 1 o</w:t>
      </w:r>
      <w:r w:rsidR="003C13A1" w:rsidRPr="00776264">
        <w:t>f clause </w:t>
      </w:r>
      <w:r w:rsidRPr="00776264">
        <w:t>8.8.2.3.</w:t>
      </w:r>
    </w:p>
    <w:p w14:paraId="518FCBF3" w14:textId="77777777" w:rsidR="00690EBD" w:rsidRPr="00776264" w:rsidRDefault="00690EBD" w:rsidP="003C13A1">
      <w:pPr>
        <w:pStyle w:val="BN"/>
      </w:pPr>
      <w:r w:rsidRPr="00776264">
        <w:t>The MAF Client shall send a MAF Client Configuration Retrieval request including the inform</w:t>
      </w:r>
      <w:r w:rsidR="003C13A1" w:rsidRPr="00776264">
        <w:t xml:space="preserve">ation shown in </w:t>
      </w:r>
      <w:r w:rsidR="0040035D">
        <w:t>t</w:t>
      </w:r>
      <w:r w:rsidR="003C13A1" w:rsidRPr="00776264">
        <w:t>able 8.8.2.4-1.</w:t>
      </w:r>
    </w:p>
    <w:p w14:paraId="14900D3C" w14:textId="77777777" w:rsidR="00690EBD" w:rsidRPr="00776264" w:rsidRDefault="00690EBD" w:rsidP="00690EBD">
      <w:pPr>
        <w:pStyle w:val="TH"/>
        <w:ind w:left="737"/>
      </w:pPr>
      <w:r w:rsidRPr="00776264">
        <w:t>Table 8.8.2.4-1: MAF Client Configuration Retrieval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99"/>
        <w:gridCol w:w="4877"/>
        <w:gridCol w:w="1220"/>
      </w:tblGrid>
      <w:tr w:rsidR="00690EBD" w:rsidRPr="00776264" w14:paraId="1CB97F02" w14:textId="77777777" w:rsidTr="007962F6">
        <w:trPr>
          <w:tblHeader/>
          <w:jc w:val="center"/>
        </w:trPr>
        <w:tc>
          <w:tcPr>
            <w:tcW w:w="149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558761C" w14:textId="77777777" w:rsidR="00690EBD" w:rsidRPr="00776264" w:rsidRDefault="00690EBD" w:rsidP="007962F6">
            <w:pPr>
              <w:pStyle w:val="TAH"/>
              <w:rPr>
                <w:rFonts w:eastAsia="Arial Unicode MS"/>
              </w:rPr>
            </w:pPr>
            <w:r w:rsidRPr="00776264">
              <w:rPr>
                <w:rFonts w:eastAsia="Arial Unicode MS"/>
              </w:rPr>
              <w:t>Parameter</w:t>
            </w:r>
          </w:p>
        </w:tc>
        <w:tc>
          <w:tcPr>
            <w:tcW w:w="487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DB7FCAB" w14:textId="77777777" w:rsidR="00690EBD" w:rsidRPr="00776264" w:rsidRDefault="00690EBD" w:rsidP="007962F6">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7665068E"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7641D967" w14:textId="77777777" w:rsidTr="007962F6">
        <w:trPr>
          <w:jc w:val="center"/>
        </w:trPr>
        <w:tc>
          <w:tcPr>
            <w:tcW w:w="1499" w:type="dxa"/>
            <w:tcBorders>
              <w:top w:val="single" w:sz="4" w:space="0" w:color="000000"/>
              <w:left w:val="single" w:sz="4" w:space="0" w:color="000000"/>
              <w:bottom w:val="single" w:sz="4" w:space="0" w:color="000000"/>
              <w:right w:val="single" w:sz="4" w:space="0" w:color="000000"/>
            </w:tcBorders>
          </w:tcPr>
          <w:p w14:paraId="134A284D" w14:textId="77777777" w:rsidR="00690EBD" w:rsidRPr="00776264" w:rsidRDefault="00690EBD" w:rsidP="007962F6">
            <w:pPr>
              <w:pStyle w:val="TAC"/>
              <w:tabs>
                <w:tab w:val="left" w:pos="864"/>
                <w:tab w:val="center" w:pos="1722"/>
              </w:tabs>
              <w:jc w:val="left"/>
              <w:rPr>
                <w:i/>
              </w:rPr>
            </w:pPr>
            <w:r w:rsidRPr="00776264">
              <w:rPr>
                <w:i/>
              </w:rPr>
              <w:t>MAF-FQDN</w:t>
            </w:r>
          </w:p>
        </w:tc>
        <w:tc>
          <w:tcPr>
            <w:tcW w:w="4877" w:type="dxa"/>
            <w:tcBorders>
              <w:top w:val="single" w:sz="4" w:space="0" w:color="000000"/>
              <w:left w:val="single" w:sz="4" w:space="0" w:color="000000"/>
              <w:bottom w:val="single" w:sz="4" w:space="0" w:color="000000"/>
              <w:right w:val="single" w:sz="4" w:space="0" w:color="000000"/>
            </w:tcBorders>
          </w:tcPr>
          <w:p w14:paraId="1EF8CAC5" w14:textId="77777777" w:rsidR="00690EBD" w:rsidRPr="00776264" w:rsidRDefault="00690EBD" w:rsidP="00427E67">
            <w:pPr>
              <w:pStyle w:val="TAL"/>
            </w:pPr>
            <w:r w:rsidRPr="00776264">
              <w:t>FQDN of the MAF, from</w:t>
            </w:r>
            <w:r w:rsidR="00463B0A">
              <w:t xml:space="preserve"> </w:t>
            </w:r>
            <w:r w:rsidRPr="00776264">
              <w:t>MAF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4987B544"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1C527556" w14:textId="77777777" w:rsidTr="007962F6">
        <w:trPr>
          <w:jc w:val="center"/>
        </w:trPr>
        <w:tc>
          <w:tcPr>
            <w:tcW w:w="1499" w:type="dxa"/>
            <w:tcBorders>
              <w:top w:val="single" w:sz="4" w:space="0" w:color="000000"/>
              <w:left w:val="single" w:sz="4" w:space="0" w:color="000000"/>
              <w:bottom w:val="single" w:sz="4" w:space="0" w:color="000000"/>
              <w:right w:val="single" w:sz="4" w:space="0" w:color="000000"/>
            </w:tcBorders>
          </w:tcPr>
          <w:p w14:paraId="573E2D3E" w14:textId="77777777" w:rsidR="00690EBD" w:rsidRPr="00776264" w:rsidRDefault="00690EBD" w:rsidP="007962F6">
            <w:pPr>
              <w:pStyle w:val="TAC"/>
              <w:tabs>
                <w:tab w:val="left" w:pos="864"/>
                <w:tab w:val="center" w:pos="1722"/>
              </w:tabs>
              <w:jc w:val="left"/>
              <w:rPr>
                <w:i/>
              </w:rPr>
            </w:pPr>
            <w:r w:rsidRPr="00776264">
              <w:rPr>
                <w:i/>
              </w:rPr>
              <w:t>mafClientRegID</w:t>
            </w:r>
          </w:p>
        </w:tc>
        <w:tc>
          <w:tcPr>
            <w:tcW w:w="4877" w:type="dxa"/>
            <w:tcBorders>
              <w:top w:val="single" w:sz="4" w:space="0" w:color="000000"/>
              <w:left w:val="single" w:sz="4" w:space="0" w:color="000000"/>
              <w:bottom w:val="single" w:sz="4" w:space="0" w:color="000000"/>
              <w:right w:val="single" w:sz="4" w:space="0" w:color="000000"/>
            </w:tcBorders>
          </w:tcPr>
          <w:p w14:paraId="075A81DD" w14:textId="77777777" w:rsidR="00690EBD" w:rsidRPr="00776264" w:rsidRDefault="00690EBD" w:rsidP="00427E67">
            <w:pPr>
              <w:pStyle w:val="TAL"/>
            </w:pPr>
            <w:r w:rsidRPr="00776264">
              <w:t>Identifier for the MAF Client registration record being updated</w:t>
            </w:r>
          </w:p>
        </w:tc>
        <w:tc>
          <w:tcPr>
            <w:tcW w:w="1220" w:type="dxa"/>
            <w:tcBorders>
              <w:top w:val="single" w:sz="4" w:space="0" w:color="000000"/>
              <w:left w:val="single" w:sz="4" w:space="0" w:color="000000"/>
              <w:bottom w:val="single" w:sz="4" w:space="0" w:color="000000"/>
              <w:right w:val="single" w:sz="4" w:space="0" w:color="000000"/>
            </w:tcBorders>
          </w:tcPr>
          <w:p w14:paraId="3634A2B3" w14:textId="77777777" w:rsidR="00690EBD" w:rsidRPr="00776264" w:rsidRDefault="00690EBD" w:rsidP="007962F6">
            <w:pPr>
              <w:pStyle w:val="TAC"/>
              <w:rPr>
                <w:rFonts w:eastAsia="Arial Unicode MS"/>
              </w:rPr>
            </w:pPr>
            <w:r w:rsidRPr="00776264">
              <w:rPr>
                <w:rFonts w:eastAsia="Arial Unicode MS"/>
              </w:rPr>
              <w:t>1</w:t>
            </w:r>
          </w:p>
        </w:tc>
      </w:tr>
    </w:tbl>
    <w:p w14:paraId="226C2296" w14:textId="77777777" w:rsidR="00690EBD" w:rsidRPr="00776264" w:rsidRDefault="00690EBD" w:rsidP="003C13A1"/>
    <w:p w14:paraId="29778CC4" w14:textId="77777777" w:rsidR="00690EBD" w:rsidRPr="00776264" w:rsidRDefault="00690EBD" w:rsidP="003C13A1">
      <w:pPr>
        <w:pStyle w:val="BN"/>
      </w:pPr>
      <w:r w:rsidRPr="00776264">
        <w:t>Upon receiving the request, the MAF shall process the request. If error cases are encountered, including if there is no MAF Client Configuration currently associated with the identified MAF Client registration record, then the MAF shall send an error response. If the request is processed successfully, then the MAF shall attempt to retrieve the MAF Client Configuration currently associated with the identified MAF Client registration record.</w:t>
      </w:r>
    </w:p>
    <w:p w14:paraId="6A5FFE7D" w14:textId="77777777" w:rsidR="00690EBD" w:rsidRPr="00776264" w:rsidRDefault="00690EBD" w:rsidP="003C13A1">
      <w:pPr>
        <w:pStyle w:val="BN"/>
      </w:pPr>
      <w:r w:rsidRPr="00776264">
        <w:t>The MAF shall compose a MAF Client Configuration Retrieval response a conta</w:t>
      </w:r>
      <w:r w:rsidR="003C13A1" w:rsidRPr="00776264">
        <w:t>ining the following parameters.</w:t>
      </w:r>
    </w:p>
    <w:p w14:paraId="7FB2DF97" w14:textId="77777777" w:rsidR="00690EBD" w:rsidRPr="00776264" w:rsidRDefault="00690EBD" w:rsidP="00690EBD">
      <w:pPr>
        <w:pStyle w:val="TH"/>
        <w:ind w:left="737"/>
      </w:pPr>
      <w:r w:rsidRPr="00776264">
        <w:t>Table 8.8.2.4-2: MAF Client Configuration Retrieval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690EBD" w:rsidRPr="00776264" w14:paraId="6000D97F" w14:textId="77777777" w:rsidTr="007962F6">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C38B06D" w14:textId="77777777" w:rsidR="00690EBD" w:rsidRPr="00776264" w:rsidRDefault="00690EBD" w:rsidP="007962F6">
            <w:pPr>
              <w:pStyle w:val="TAH"/>
              <w:rPr>
                <w:rFonts w:eastAsia="Arial Unicode MS"/>
              </w:rPr>
            </w:pPr>
            <w:r w:rsidRPr="00776264">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5D4EFC8" w14:textId="77777777" w:rsidR="00690EBD" w:rsidRPr="00776264" w:rsidRDefault="00690EBD" w:rsidP="007962F6">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04FFAF9D"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321266B0"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1BA4D792" w14:textId="77777777" w:rsidR="00690EBD" w:rsidRPr="00776264" w:rsidRDefault="00690EBD" w:rsidP="007962F6">
            <w:pPr>
              <w:pStyle w:val="TAC"/>
              <w:tabs>
                <w:tab w:val="left" w:pos="864"/>
                <w:tab w:val="center" w:pos="1722"/>
              </w:tabs>
              <w:jc w:val="left"/>
              <w:rPr>
                <w:i/>
              </w:rPr>
            </w:pPr>
            <w:r w:rsidRPr="00776264">
              <w:rPr>
                <w:i/>
              </w:rPr>
              <w:t>mafClientCfg</w:t>
            </w:r>
          </w:p>
        </w:tc>
        <w:tc>
          <w:tcPr>
            <w:tcW w:w="4450" w:type="dxa"/>
            <w:tcBorders>
              <w:top w:val="single" w:sz="4" w:space="0" w:color="000000"/>
              <w:left w:val="single" w:sz="4" w:space="0" w:color="000000"/>
              <w:bottom w:val="single" w:sz="4" w:space="0" w:color="000000"/>
              <w:right w:val="single" w:sz="4" w:space="0" w:color="000000"/>
            </w:tcBorders>
          </w:tcPr>
          <w:p w14:paraId="1DEECE3D" w14:textId="77777777" w:rsidR="00690EBD" w:rsidRPr="00776264" w:rsidRDefault="00690EBD" w:rsidP="00427E67">
            <w:pPr>
              <w:pStyle w:val="TAL"/>
            </w:pPr>
            <w:r w:rsidRPr="00776264">
              <w:t>MAF Client Configuration currently associated with the identified MAF Client registration record</w:t>
            </w:r>
          </w:p>
        </w:tc>
        <w:tc>
          <w:tcPr>
            <w:tcW w:w="1220" w:type="dxa"/>
            <w:tcBorders>
              <w:top w:val="single" w:sz="4" w:space="0" w:color="000000"/>
              <w:left w:val="single" w:sz="4" w:space="0" w:color="000000"/>
              <w:bottom w:val="single" w:sz="4" w:space="0" w:color="000000"/>
              <w:right w:val="single" w:sz="4" w:space="0" w:color="000000"/>
            </w:tcBorders>
          </w:tcPr>
          <w:p w14:paraId="6D6AB799" w14:textId="77777777" w:rsidR="00690EBD" w:rsidRPr="00776264" w:rsidRDefault="00690EBD" w:rsidP="007962F6">
            <w:pPr>
              <w:pStyle w:val="TAC"/>
              <w:rPr>
                <w:rFonts w:eastAsia="Arial Unicode MS"/>
              </w:rPr>
            </w:pPr>
            <w:r w:rsidRPr="00776264">
              <w:rPr>
                <w:rFonts w:eastAsia="Arial Unicode MS"/>
              </w:rPr>
              <w:t>1</w:t>
            </w:r>
          </w:p>
        </w:tc>
      </w:tr>
    </w:tbl>
    <w:p w14:paraId="06FA3C64" w14:textId="77777777" w:rsidR="00690EBD" w:rsidRPr="00776264" w:rsidRDefault="00690EBD" w:rsidP="003C13A1"/>
    <w:p w14:paraId="48EB829F" w14:textId="77777777" w:rsidR="00690EBD" w:rsidRPr="00776264" w:rsidRDefault="00690EBD" w:rsidP="003C13A1">
      <w:pPr>
        <w:pStyle w:val="B20"/>
      </w:pPr>
      <w:r w:rsidRPr="00776264">
        <w:t>The MAF shall send the response to the MAF Client.</w:t>
      </w:r>
    </w:p>
    <w:p w14:paraId="0DFEF3BE" w14:textId="77777777" w:rsidR="00690EBD" w:rsidRPr="00776264" w:rsidRDefault="00690EBD" w:rsidP="003C13A1">
      <w:pPr>
        <w:pStyle w:val="BN"/>
      </w:pPr>
      <w:r w:rsidRPr="00776264">
        <w:t>The MAF Client shall apply the MAF Client Configuration.</w:t>
      </w:r>
    </w:p>
    <w:p w14:paraId="08D97BAC" w14:textId="77777777" w:rsidR="00690EBD" w:rsidRPr="00776264" w:rsidRDefault="00690EBD" w:rsidP="00690EBD">
      <w:pPr>
        <w:pStyle w:val="Heading4"/>
      </w:pPr>
      <w:bookmarkStart w:id="821" w:name="_Toc507668868"/>
      <w:bookmarkStart w:id="822" w:name="_Toc508115485"/>
      <w:r w:rsidRPr="00776264">
        <w:t>8.8.2.5</w:t>
      </w:r>
      <w:r w:rsidRPr="00776264">
        <w:tab/>
        <w:t>MAF Client Registration Update Procedure</w:t>
      </w:r>
      <w:bookmarkEnd w:id="821"/>
      <w:bookmarkEnd w:id="822"/>
    </w:p>
    <w:p w14:paraId="1A6A1914" w14:textId="77777777" w:rsidR="00690EBD" w:rsidRPr="00776264" w:rsidRDefault="00690EBD" w:rsidP="00690EBD">
      <w:pPr>
        <w:rPr>
          <w:b/>
        </w:rPr>
      </w:pPr>
      <w:r w:rsidRPr="00776264">
        <w:rPr>
          <w:b/>
        </w:rPr>
        <w:t xml:space="preserve">Purpose: </w:t>
      </w:r>
      <w:r w:rsidRPr="00776264">
        <w:t xml:space="preserve">This procedure enables a MAF Client to update the MAF Client registration by any combination of extending the </w:t>
      </w:r>
      <w:r w:rsidRPr="00776264">
        <w:rPr>
          <w:i/>
        </w:rPr>
        <w:t>expirationTime</w:t>
      </w:r>
      <w:r w:rsidRPr="00776264">
        <w:t xml:space="preserve"> of the MAF Client Registration record, updating the </w:t>
      </w:r>
      <w:r w:rsidRPr="00776264">
        <w:rPr>
          <w:i/>
        </w:rPr>
        <w:t>labels</w:t>
      </w:r>
      <w:r w:rsidRPr="00776264">
        <w:t xml:space="preserve"> o</w:t>
      </w:r>
      <w:r w:rsidR="003C13A1" w:rsidRPr="00776264">
        <w:t>r establish a new Km and KmID.</w:t>
      </w:r>
    </w:p>
    <w:p w14:paraId="7350D274" w14:textId="77777777" w:rsidR="00690EBD" w:rsidRPr="00776264" w:rsidRDefault="003C13A1" w:rsidP="00690EBD">
      <w:pPr>
        <w:rPr>
          <w:b/>
        </w:rPr>
      </w:pPr>
      <w:r w:rsidRPr="00776264">
        <w:rPr>
          <w:b/>
        </w:rPr>
        <w:t>Pre-Conditions:</w:t>
      </w:r>
    </w:p>
    <w:p w14:paraId="7EA6A333" w14:textId="77777777" w:rsidR="00690EBD" w:rsidRPr="00776264" w:rsidRDefault="00690EBD" w:rsidP="00690EBD">
      <w:pPr>
        <w:pStyle w:val="B1"/>
      </w:pPr>
      <w:r w:rsidRPr="00776264">
        <w:t>The MAF Client has previously performed the MAF Client Registration procedure to create the MAF Client Registration record.</w:t>
      </w:r>
    </w:p>
    <w:p w14:paraId="59CFCD7E" w14:textId="77777777" w:rsidR="00690EBD" w:rsidRPr="00776264" w:rsidRDefault="00690EBD" w:rsidP="00690EBD">
      <w:pPr>
        <w:pStyle w:val="B1"/>
      </w:pPr>
      <w:r w:rsidRPr="00776264">
        <w:t>The MAF Client Registration record is not expired.</w:t>
      </w:r>
    </w:p>
    <w:p w14:paraId="140B3F41" w14:textId="77777777" w:rsidR="00690EBD" w:rsidRPr="00776264" w:rsidRDefault="00690EBD" w:rsidP="00690EBD">
      <w:pPr>
        <w:pStyle w:val="B1"/>
        <w:numPr>
          <w:ilvl w:val="0"/>
          <w:numId w:val="0"/>
        </w:numPr>
      </w:pPr>
      <w:r w:rsidRPr="00776264">
        <w:rPr>
          <w:b/>
        </w:rPr>
        <w:t xml:space="preserve">Procedure Description. </w:t>
      </w:r>
      <w:r w:rsidRPr="00776264">
        <w:t>The procedure</w:t>
      </w:r>
      <w:r w:rsidR="003C13A1" w:rsidRPr="00776264">
        <w:t xml:space="preserve"> comprises the following steps:</w:t>
      </w:r>
    </w:p>
    <w:p w14:paraId="0E866A59" w14:textId="77777777" w:rsidR="00690EBD" w:rsidRPr="00776264" w:rsidRDefault="00690EBD" w:rsidP="00CC6C8C">
      <w:pPr>
        <w:pStyle w:val="BN"/>
        <w:numPr>
          <w:ilvl w:val="0"/>
          <w:numId w:val="81"/>
        </w:numPr>
      </w:pPr>
      <w:r w:rsidRPr="00776264">
        <w:t>The MAF Client shall establish a TLS (or DTLS) connection with the MAF a</w:t>
      </w:r>
      <w:r w:rsidR="003C13A1" w:rsidRPr="00776264">
        <w:t>s described in step 1 of clause </w:t>
      </w:r>
      <w:r w:rsidRPr="00776264">
        <w:t>8.8.2.3.</w:t>
      </w:r>
    </w:p>
    <w:p w14:paraId="55AA819E" w14:textId="77777777" w:rsidR="00690EBD" w:rsidRPr="00776264" w:rsidRDefault="00690EBD" w:rsidP="00CC6C8C">
      <w:pPr>
        <w:pStyle w:val="BN"/>
        <w:numPr>
          <w:ilvl w:val="0"/>
          <w:numId w:val="81"/>
        </w:numPr>
      </w:pPr>
      <w:r w:rsidRPr="00776264">
        <w:t>The MAF Client shall send a MAF Client Registration Update request including the inform</w:t>
      </w:r>
      <w:r w:rsidR="003C13A1" w:rsidRPr="00776264">
        <w:t xml:space="preserve">ation shown in </w:t>
      </w:r>
      <w:r w:rsidR="0040035D">
        <w:t>t</w:t>
      </w:r>
      <w:r w:rsidR="003C13A1" w:rsidRPr="00776264">
        <w:t>able 8.8.2.5-1.</w:t>
      </w:r>
    </w:p>
    <w:p w14:paraId="093B6777" w14:textId="77777777" w:rsidR="00690EBD" w:rsidRPr="00776264" w:rsidRDefault="00690EBD" w:rsidP="00690EBD">
      <w:pPr>
        <w:pStyle w:val="TH"/>
        <w:ind w:left="737"/>
      </w:pPr>
      <w:r w:rsidRPr="00776264">
        <w:t>Table 8.8.2.5-1: MAF Client Registration Update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99"/>
        <w:gridCol w:w="4877"/>
        <w:gridCol w:w="1220"/>
      </w:tblGrid>
      <w:tr w:rsidR="00690EBD" w:rsidRPr="00776264" w14:paraId="0A49DC72" w14:textId="77777777" w:rsidTr="007962F6">
        <w:trPr>
          <w:tblHeader/>
          <w:jc w:val="center"/>
        </w:trPr>
        <w:tc>
          <w:tcPr>
            <w:tcW w:w="149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6FCE445" w14:textId="77777777" w:rsidR="00690EBD" w:rsidRPr="00776264" w:rsidRDefault="00690EBD" w:rsidP="007962F6">
            <w:pPr>
              <w:pStyle w:val="TAH"/>
              <w:rPr>
                <w:rFonts w:eastAsia="Arial Unicode MS"/>
              </w:rPr>
            </w:pPr>
            <w:r w:rsidRPr="00776264">
              <w:rPr>
                <w:rFonts w:eastAsia="Arial Unicode MS"/>
              </w:rPr>
              <w:t>Parameter</w:t>
            </w:r>
          </w:p>
        </w:tc>
        <w:tc>
          <w:tcPr>
            <w:tcW w:w="487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ECE1310" w14:textId="77777777" w:rsidR="00690EBD" w:rsidRPr="00776264" w:rsidRDefault="00690EBD" w:rsidP="007962F6">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72BE5182"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36B507AB" w14:textId="77777777" w:rsidTr="007962F6">
        <w:trPr>
          <w:jc w:val="center"/>
        </w:trPr>
        <w:tc>
          <w:tcPr>
            <w:tcW w:w="1499" w:type="dxa"/>
            <w:tcBorders>
              <w:top w:val="single" w:sz="4" w:space="0" w:color="000000"/>
              <w:left w:val="single" w:sz="4" w:space="0" w:color="000000"/>
              <w:bottom w:val="single" w:sz="4" w:space="0" w:color="000000"/>
              <w:right w:val="single" w:sz="4" w:space="0" w:color="000000"/>
            </w:tcBorders>
          </w:tcPr>
          <w:p w14:paraId="4E9AAA66" w14:textId="77777777" w:rsidR="00690EBD" w:rsidRPr="00776264" w:rsidRDefault="00690EBD" w:rsidP="007962F6">
            <w:pPr>
              <w:pStyle w:val="TAC"/>
              <w:tabs>
                <w:tab w:val="left" w:pos="864"/>
                <w:tab w:val="center" w:pos="1722"/>
              </w:tabs>
              <w:jc w:val="left"/>
              <w:rPr>
                <w:i/>
              </w:rPr>
            </w:pPr>
            <w:r w:rsidRPr="00776264">
              <w:rPr>
                <w:i/>
              </w:rPr>
              <w:t>MAF-FQDN</w:t>
            </w:r>
          </w:p>
        </w:tc>
        <w:tc>
          <w:tcPr>
            <w:tcW w:w="4877" w:type="dxa"/>
            <w:tcBorders>
              <w:top w:val="single" w:sz="4" w:space="0" w:color="000000"/>
              <w:left w:val="single" w:sz="4" w:space="0" w:color="000000"/>
              <w:bottom w:val="single" w:sz="4" w:space="0" w:color="000000"/>
              <w:right w:val="single" w:sz="4" w:space="0" w:color="000000"/>
            </w:tcBorders>
          </w:tcPr>
          <w:p w14:paraId="1E87F29C" w14:textId="77777777" w:rsidR="00690EBD" w:rsidRPr="00776264" w:rsidRDefault="00690EBD" w:rsidP="00427E67">
            <w:pPr>
              <w:pStyle w:val="TAL"/>
            </w:pPr>
            <w:r w:rsidRPr="00776264">
              <w:t>FQDN of the MAF, from</w:t>
            </w:r>
            <w:r w:rsidR="00463B0A">
              <w:t xml:space="preserve"> </w:t>
            </w:r>
            <w:r w:rsidRPr="00776264">
              <w:t>MAF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6072FF32"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73E0CEF2" w14:textId="77777777" w:rsidTr="007962F6">
        <w:trPr>
          <w:jc w:val="center"/>
        </w:trPr>
        <w:tc>
          <w:tcPr>
            <w:tcW w:w="1499" w:type="dxa"/>
            <w:tcBorders>
              <w:top w:val="single" w:sz="4" w:space="0" w:color="000000"/>
              <w:left w:val="single" w:sz="4" w:space="0" w:color="000000"/>
              <w:bottom w:val="single" w:sz="4" w:space="0" w:color="000000"/>
              <w:right w:val="single" w:sz="4" w:space="0" w:color="000000"/>
            </w:tcBorders>
          </w:tcPr>
          <w:p w14:paraId="59F3F12E" w14:textId="77777777" w:rsidR="00690EBD" w:rsidRPr="00776264" w:rsidRDefault="00690EBD" w:rsidP="007962F6">
            <w:pPr>
              <w:pStyle w:val="TAC"/>
              <w:tabs>
                <w:tab w:val="left" w:pos="864"/>
                <w:tab w:val="center" w:pos="1722"/>
              </w:tabs>
              <w:jc w:val="left"/>
              <w:rPr>
                <w:i/>
              </w:rPr>
            </w:pPr>
            <w:r w:rsidRPr="00776264">
              <w:rPr>
                <w:i/>
              </w:rPr>
              <w:t>mafClientRegID</w:t>
            </w:r>
          </w:p>
        </w:tc>
        <w:tc>
          <w:tcPr>
            <w:tcW w:w="4877" w:type="dxa"/>
            <w:tcBorders>
              <w:top w:val="single" w:sz="4" w:space="0" w:color="000000"/>
              <w:left w:val="single" w:sz="4" w:space="0" w:color="000000"/>
              <w:bottom w:val="single" w:sz="4" w:space="0" w:color="000000"/>
              <w:right w:val="single" w:sz="4" w:space="0" w:color="000000"/>
            </w:tcBorders>
          </w:tcPr>
          <w:p w14:paraId="7E78452D" w14:textId="77777777" w:rsidR="00690EBD" w:rsidRPr="00776264" w:rsidRDefault="00690EBD" w:rsidP="00427E67">
            <w:pPr>
              <w:pStyle w:val="TAL"/>
            </w:pPr>
            <w:r w:rsidRPr="00776264">
              <w:t>Identifier for the MAF Client registration record being updated</w:t>
            </w:r>
          </w:p>
        </w:tc>
        <w:tc>
          <w:tcPr>
            <w:tcW w:w="1220" w:type="dxa"/>
            <w:tcBorders>
              <w:top w:val="single" w:sz="4" w:space="0" w:color="000000"/>
              <w:left w:val="single" w:sz="4" w:space="0" w:color="000000"/>
              <w:bottom w:val="single" w:sz="4" w:space="0" w:color="000000"/>
              <w:right w:val="single" w:sz="4" w:space="0" w:color="000000"/>
            </w:tcBorders>
          </w:tcPr>
          <w:p w14:paraId="6702DCE3"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07F30369" w14:textId="77777777" w:rsidTr="007962F6">
        <w:trPr>
          <w:jc w:val="center"/>
        </w:trPr>
        <w:tc>
          <w:tcPr>
            <w:tcW w:w="1499" w:type="dxa"/>
            <w:tcBorders>
              <w:top w:val="single" w:sz="4" w:space="0" w:color="000000"/>
              <w:left w:val="single" w:sz="4" w:space="0" w:color="000000"/>
              <w:bottom w:val="single" w:sz="4" w:space="0" w:color="000000"/>
              <w:right w:val="single" w:sz="4" w:space="0" w:color="000000"/>
            </w:tcBorders>
          </w:tcPr>
          <w:p w14:paraId="12701BFE" w14:textId="77777777" w:rsidR="00690EBD" w:rsidRPr="00776264" w:rsidRDefault="00690EBD" w:rsidP="007962F6">
            <w:pPr>
              <w:pStyle w:val="TAC"/>
              <w:tabs>
                <w:tab w:val="left" w:pos="864"/>
                <w:tab w:val="center" w:pos="1722"/>
              </w:tabs>
              <w:jc w:val="left"/>
              <w:rPr>
                <w:i/>
              </w:rPr>
            </w:pPr>
            <w:r w:rsidRPr="00776264">
              <w:rPr>
                <w:i/>
              </w:rPr>
              <w:t>expirationTime</w:t>
            </w:r>
          </w:p>
        </w:tc>
        <w:tc>
          <w:tcPr>
            <w:tcW w:w="4877" w:type="dxa"/>
            <w:tcBorders>
              <w:top w:val="single" w:sz="4" w:space="0" w:color="000000"/>
              <w:left w:val="single" w:sz="4" w:space="0" w:color="000000"/>
              <w:bottom w:val="single" w:sz="4" w:space="0" w:color="000000"/>
              <w:right w:val="single" w:sz="4" w:space="0" w:color="000000"/>
            </w:tcBorders>
          </w:tcPr>
          <w:p w14:paraId="71EE9F56" w14:textId="77777777" w:rsidR="00690EBD" w:rsidRPr="00776264" w:rsidRDefault="00690EBD" w:rsidP="00427E67">
            <w:pPr>
              <w:pStyle w:val="TAL"/>
            </w:pPr>
            <w:r w:rsidRPr="00776264">
              <w:t>Proposed time when the MAF Client registration record shall expire</w:t>
            </w:r>
          </w:p>
        </w:tc>
        <w:tc>
          <w:tcPr>
            <w:tcW w:w="1220" w:type="dxa"/>
            <w:tcBorders>
              <w:top w:val="single" w:sz="4" w:space="0" w:color="000000"/>
              <w:left w:val="single" w:sz="4" w:space="0" w:color="000000"/>
              <w:bottom w:val="single" w:sz="4" w:space="0" w:color="000000"/>
              <w:right w:val="single" w:sz="4" w:space="0" w:color="000000"/>
            </w:tcBorders>
          </w:tcPr>
          <w:p w14:paraId="6A638BB1"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33FB25AF" w14:textId="77777777" w:rsidTr="007962F6">
        <w:trPr>
          <w:jc w:val="center"/>
        </w:trPr>
        <w:tc>
          <w:tcPr>
            <w:tcW w:w="1499" w:type="dxa"/>
            <w:tcBorders>
              <w:top w:val="single" w:sz="4" w:space="0" w:color="000000"/>
              <w:left w:val="single" w:sz="4" w:space="0" w:color="000000"/>
              <w:bottom w:val="single" w:sz="4" w:space="0" w:color="000000"/>
              <w:right w:val="single" w:sz="4" w:space="0" w:color="000000"/>
            </w:tcBorders>
          </w:tcPr>
          <w:p w14:paraId="10D67B29" w14:textId="77777777" w:rsidR="00690EBD" w:rsidRPr="00776264" w:rsidRDefault="00690EBD" w:rsidP="007962F6">
            <w:pPr>
              <w:pStyle w:val="TAC"/>
              <w:tabs>
                <w:tab w:val="left" w:pos="864"/>
                <w:tab w:val="center" w:pos="1722"/>
              </w:tabs>
              <w:jc w:val="left"/>
              <w:rPr>
                <w:i/>
              </w:rPr>
            </w:pPr>
            <w:r w:rsidRPr="00776264">
              <w:rPr>
                <w:i/>
              </w:rPr>
              <w:t>labels</w:t>
            </w:r>
          </w:p>
        </w:tc>
        <w:tc>
          <w:tcPr>
            <w:tcW w:w="4877" w:type="dxa"/>
            <w:tcBorders>
              <w:top w:val="single" w:sz="4" w:space="0" w:color="000000"/>
              <w:left w:val="single" w:sz="4" w:space="0" w:color="000000"/>
              <w:bottom w:val="single" w:sz="4" w:space="0" w:color="000000"/>
              <w:right w:val="single" w:sz="4" w:space="0" w:color="000000"/>
            </w:tcBorders>
          </w:tcPr>
          <w:p w14:paraId="0F3F8739" w14:textId="77777777" w:rsidR="00690EBD" w:rsidRPr="00776264" w:rsidRDefault="00690EBD" w:rsidP="00427E67">
            <w:pPr>
              <w:pStyle w:val="TAL"/>
            </w:pPr>
            <w:r w:rsidRPr="00776264">
              <w:t>Labels to aid discovery of the MAF Client registration record</w:t>
            </w:r>
          </w:p>
        </w:tc>
        <w:tc>
          <w:tcPr>
            <w:tcW w:w="1220" w:type="dxa"/>
            <w:tcBorders>
              <w:top w:val="single" w:sz="4" w:space="0" w:color="000000"/>
              <w:left w:val="single" w:sz="4" w:space="0" w:color="000000"/>
              <w:bottom w:val="single" w:sz="4" w:space="0" w:color="000000"/>
              <w:right w:val="single" w:sz="4" w:space="0" w:color="000000"/>
            </w:tcBorders>
          </w:tcPr>
          <w:p w14:paraId="13335972"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18C75D85" w14:textId="77777777" w:rsidTr="007962F6">
        <w:trPr>
          <w:jc w:val="center"/>
        </w:trPr>
        <w:tc>
          <w:tcPr>
            <w:tcW w:w="7596" w:type="dxa"/>
            <w:gridSpan w:val="3"/>
            <w:tcBorders>
              <w:top w:val="single" w:sz="4" w:space="0" w:color="000000"/>
              <w:left w:val="single" w:sz="4" w:space="0" w:color="000000"/>
              <w:bottom w:val="single" w:sz="4" w:space="0" w:color="000000"/>
              <w:right w:val="single" w:sz="4" w:space="0" w:color="000000"/>
            </w:tcBorders>
          </w:tcPr>
          <w:p w14:paraId="44E1780D" w14:textId="77777777" w:rsidR="00690EBD" w:rsidRPr="00776264" w:rsidRDefault="00690EBD" w:rsidP="005066D2">
            <w:pPr>
              <w:pStyle w:val="TAN"/>
              <w:rPr>
                <w:rFonts w:eastAsia="Arial Unicode MS"/>
              </w:rPr>
            </w:pPr>
            <w:r w:rsidRPr="00776264">
              <w:rPr>
                <w:rFonts w:eastAsia="Arial Unicode MS"/>
              </w:rPr>
              <w:t>NOTE</w:t>
            </w:r>
            <w:del w:id="823" w:author="Catherine Lavigne" w:date="2018-03-06T15:11:00Z">
              <w:r w:rsidRPr="00776264" w:rsidDel="005066D2">
                <w:rPr>
                  <w:rFonts w:eastAsia="Arial Unicode MS"/>
                </w:rPr>
                <w:delText xml:space="preserve"> 1</w:delText>
              </w:r>
            </w:del>
            <w:r w:rsidRPr="00776264">
              <w:rPr>
                <w:rFonts w:eastAsia="Arial Unicode MS"/>
              </w:rPr>
              <w:t>:</w:t>
            </w:r>
            <w:r w:rsidR="005066D2">
              <w:rPr>
                <w:rFonts w:eastAsia="Arial Unicode MS"/>
              </w:rPr>
              <w:tab/>
            </w:r>
            <w:r w:rsidRPr="00776264">
              <w:rPr>
                <w:rFonts w:eastAsia="Arial Unicode MS"/>
              </w:rPr>
              <w:t xml:space="preserve">At least one of </w:t>
            </w:r>
            <w:r w:rsidRPr="00776264">
              <w:rPr>
                <w:rFonts w:eastAsia="Arial Unicode MS"/>
                <w:i/>
              </w:rPr>
              <w:t>expirationTime</w:t>
            </w:r>
            <w:r w:rsidRPr="00776264">
              <w:rPr>
                <w:rFonts w:eastAsia="Arial Unicode MS"/>
              </w:rPr>
              <w:t xml:space="preserve"> and </w:t>
            </w:r>
            <w:r w:rsidRPr="00776264">
              <w:rPr>
                <w:rFonts w:eastAsia="Arial Unicode MS"/>
                <w:i/>
              </w:rPr>
              <w:t>labels</w:t>
            </w:r>
            <w:r w:rsidRPr="00776264">
              <w:rPr>
                <w:rFonts w:eastAsia="Arial Unicode MS"/>
              </w:rPr>
              <w:t xml:space="preserve"> shall be included</w:t>
            </w:r>
            <w:ins w:id="824" w:author="Catherine Lavigne" w:date="2018-03-06T15:11:00Z">
              <w:r w:rsidR="005066D2">
                <w:rPr>
                  <w:rFonts w:eastAsia="Arial Unicode MS"/>
                </w:rPr>
                <w:t>.</w:t>
              </w:r>
            </w:ins>
          </w:p>
        </w:tc>
      </w:tr>
    </w:tbl>
    <w:p w14:paraId="335B8624" w14:textId="77777777" w:rsidR="00690EBD" w:rsidRPr="00776264" w:rsidRDefault="00690EBD" w:rsidP="003C13A1"/>
    <w:p w14:paraId="5935F036" w14:textId="77777777" w:rsidR="00690EBD" w:rsidRPr="00776264" w:rsidRDefault="00690EBD" w:rsidP="003C13A1">
      <w:pPr>
        <w:pStyle w:val="BN"/>
      </w:pPr>
      <w:r w:rsidRPr="00776264">
        <w:t>Upon receiving the request, the MAF shall process the request. If error cases are encountered, then the MAF shall send an error response. If the request is processed successfully, then the MAF shall update the MAF Client Registration record with the proposed values if authorized by the administrating stakeholder. The MAF may assign different values for parameters received from the MAF Client, based on instruction from the administrating stakeholder.</w:t>
      </w:r>
    </w:p>
    <w:p w14:paraId="054D3F5B" w14:textId="77777777" w:rsidR="00690EBD" w:rsidRPr="00776264" w:rsidRDefault="00690EBD" w:rsidP="003C13A1">
      <w:pPr>
        <w:pStyle w:val="BN"/>
      </w:pPr>
      <w:r w:rsidRPr="00776264">
        <w:t xml:space="preserve">The MAF shall compose a MAF Client Registration Update response a containing the following parameters. </w:t>
      </w:r>
    </w:p>
    <w:p w14:paraId="7F844392" w14:textId="77777777" w:rsidR="00690EBD" w:rsidRPr="00776264" w:rsidRDefault="00690EBD" w:rsidP="00690EBD">
      <w:pPr>
        <w:pStyle w:val="TH"/>
        <w:ind w:left="737"/>
      </w:pPr>
      <w:r w:rsidRPr="00776264">
        <w:t>Table 8.8.2.5-2: MAF Client Registration Update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690EBD" w:rsidRPr="00776264" w14:paraId="343E21FE" w14:textId="77777777" w:rsidTr="007962F6">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0213D1D" w14:textId="77777777" w:rsidR="00690EBD" w:rsidRPr="00776264" w:rsidRDefault="00690EBD" w:rsidP="007962F6">
            <w:pPr>
              <w:pStyle w:val="TAH"/>
              <w:rPr>
                <w:rFonts w:eastAsia="Arial Unicode MS"/>
              </w:rPr>
            </w:pPr>
            <w:r w:rsidRPr="00776264">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6324BC9" w14:textId="77777777" w:rsidR="00690EBD" w:rsidRPr="00776264" w:rsidRDefault="00690EBD" w:rsidP="007962F6">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32925E73"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08FFD47F"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4EAADA4D" w14:textId="77777777" w:rsidR="00690EBD" w:rsidRPr="00776264" w:rsidRDefault="00690EBD" w:rsidP="007962F6">
            <w:pPr>
              <w:pStyle w:val="TAC"/>
              <w:tabs>
                <w:tab w:val="left" w:pos="864"/>
                <w:tab w:val="center" w:pos="1722"/>
              </w:tabs>
              <w:jc w:val="left"/>
              <w:rPr>
                <w:i/>
              </w:rPr>
            </w:pPr>
            <w:r w:rsidRPr="00776264">
              <w:rPr>
                <w:i/>
              </w:rPr>
              <w:t>expirationTime</w:t>
            </w:r>
          </w:p>
        </w:tc>
        <w:tc>
          <w:tcPr>
            <w:tcW w:w="4450" w:type="dxa"/>
            <w:tcBorders>
              <w:top w:val="single" w:sz="4" w:space="0" w:color="000000"/>
              <w:left w:val="single" w:sz="4" w:space="0" w:color="000000"/>
              <w:bottom w:val="single" w:sz="4" w:space="0" w:color="000000"/>
              <w:right w:val="single" w:sz="4" w:space="0" w:color="000000"/>
            </w:tcBorders>
          </w:tcPr>
          <w:p w14:paraId="0B858B53" w14:textId="77777777" w:rsidR="00690EBD" w:rsidRPr="00776264" w:rsidRDefault="00690EBD" w:rsidP="00427E67">
            <w:pPr>
              <w:pStyle w:val="TAL"/>
            </w:pPr>
            <w:r w:rsidRPr="00776264">
              <w:t>Updated time when the MAF Client Registration record shall expire</w:t>
            </w:r>
          </w:p>
        </w:tc>
        <w:tc>
          <w:tcPr>
            <w:tcW w:w="1220" w:type="dxa"/>
            <w:tcBorders>
              <w:top w:val="single" w:sz="4" w:space="0" w:color="000000"/>
              <w:left w:val="single" w:sz="4" w:space="0" w:color="000000"/>
              <w:bottom w:val="single" w:sz="4" w:space="0" w:color="000000"/>
              <w:right w:val="single" w:sz="4" w:space="0" w:color="000000"/>
            </w:tcBorders>
          </w:tcPr>
          <w:p w14:paraId="1D3EB058"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1B4E93F0"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5987CC46" w14:textId="77777777" w:rsidR="00690EBD" w:rsidRPr="00776264" w:rsidRDefault="00690EBD" w:rsidP="007962F6">
            <w:pPr>
              <w:pStyle w:val="TAC"/>
              <w:tabs>
                <w:tab w:val="left" w:pos="864"/>
                <w:tab w:val="center" w:pos="1722"/>
              </w:tabs>
              <w:jc w:val="left"/>
              <w:rPr>
                <w:i/>
              </w:rPr>
            </w:pPr>
            <w:r w:rsidRPr="00776264">
              <w:rPr>
                <w:i/>
              </w:rPr>
              <w:t>labels</w:t>
            </w:r>
          </w:p>
        </w:tc>
        <w:tc>
          <w:tcPr>
            <w:tcW w:w="4450" w:type="dxa"/>
            <w:tcBorders>
              <w:top w:val="single" w:sz="4" w:space="0" w:color="000000"/>
              <w:left w:val="single" w:sz="4" w:space="0" w:color="000000"/>
              <w:bottom w:val="single" w:sz="4" w:space="0" w:color="000000"/>
              <w:right w:val="single" w:sz="4" w:space="0" w:color="000000"/>
            </w:tcBorders>
          </w:tcPr>
          <w:p w14:paraId="49B485DA" w14:textId="77777777" w:rsidR="00690EBD" w:rsidRPr="00776264" w:rsidRDefault="00690EBD" w:rsidP="00427E67">
            <w:pPr>
              <w:pStyle w:val="TAL"/>
            </w:pPr>
            <w:r w:rsidRPr="00776264">
              <w:t>Updated labels to aid discovery of the MAF Client Registration record</w:t>
            </w:r>
          </w:p>
        </w:tc>
        <w:tc>
          <w:tcPr>
            <w:tcW w:w="1220" w:type="dxa"/>
            <w:tcBorders>
              <w:top w:val="single" w:sz="4" w:space="0" w:color="000000"/>
              <w:left w:val="single" w:sz="4" w:space="0" w:color="000000"/>
              <w:bottom w:val="single" w:sz="4" w:space="0" w:color="000000"/>
              <w:right w:val="single" w:sz="4" w:space="0" w:color="000000"/>
            </w:tcBorders>
          </w:tcPr>
          <w:p w14:paraId="2D7FCFAB"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170D804B"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308E163C" w14:textId="77777777" w:rsidR="00690EBD" w:rsidRPr="00776264" w:rsidRDefault="00690EBD" w:rsidP="007962F6">
            <w:pPr>
              <w:pStyle w:val="TAC"/>
              <w:tabs>
                <w:tab w:val="left" w:pos="864"/>
                <w:tab w:val="center" w:pos="1722"/>
              </w:tabs>
              <w:jc w:val="left"/>
              <w:rPr>
                <w:i/>
              </w:rPr>
            </w:pPr>
            <w:r w:rsidRPr="00776264">
              <w:rPr>
                <w:rFonts w:eastAsia="MS Mincho"/>
                <w:i/>
                <w:lang w:eastAsia="ja-JP"/>
              </w:rPr>
              <w:t>assignedSymmKeyID</w:t>
            </w:r>
          </w:p>
        </w:tc>
        <w:tc>
          <w:tcPr>
            <w:tcW w:w="4450" w:type="dxa"/>
            <w:tcBorders>
              <w:top w:val="single" w:sz="4" w:space="0" w:color="000000"/>
              <w:left w:val="single" w:sz="4" w:space="0" w:color="000000"/>
              <w:bottom w:val="single" w:sz="4" w:space="0" w:color="000000"/>
              <w:right w:val="single" w:sz="4" w:space="0" w:color="000000"/>
            </w:tcBorders>
          </w:tcPr>
          <w:p w14:paraId="55F7D08A" w14:textId="77777777" w:rsidR="00690EBD" w:rsidRPr="00776264" w:rsidRDefault="00690EBD" w:rsidP="00427E67">
            <w:pPr>
              <w:pStyle w:val="TAL"/>
            </w:pPr>
            <w:r w:rsidRPr="00776264">
              <w:t>MAF-Assigned Master Credential ID (KmID), in cases where a new Km is remotely provisioned</w:t>
            </w:r>
          </w:p>
        </w:tc>
        <w:tc>
          <w:tcPr>
            <w:tcW w:w="1220" w:type="dxa"/>
            <w:tcBorders>
              <w:top w:val="single" w:sz="4" w:space="0" w:color="000000"/>
              <w:left w:val="single" w:sz="4" w:space="0" w:color="000000"/>
              <w:bottom w:val="single" w:sz="4" w:space="0" w:color="000000"/>
              <w:right w:val="single" w:sz="4" w:space="0" w:color="000000"/>
            </w:tcBorders>
          </w:tcPr>
          <w:p w14:paraId="1F0828AF"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11C518AF" w14:textId="77777777" w:rsidTr="007962F6">
        <w:trPr>
          <w:jc w:val="center"/>
        </w:trPr>
        <w:tc>
          <w:tcPr>
            <w:tcW w:w="7596" w:type="dxa"/>
            <w:gridSpan w:val="3"/>
            <w:tcBorders>
              <w:top w:val="single" w:sz="4" w:space="0" w:color="000000"/>
              <w:left w:val="single" w:sz="4" w:space="0" w:color="000000"/>
              <w:bottom w:val="single" w:sz="4" w:space="0" w:color="000000"/>
              <w:right w:val="single" w:sz="4" w:space="0" w:color="000000"/>
            </w:tcBorders>
          </w:tcPr>
          <w:p w14:paraId="7BFF71FE" w14:textId="77777777" w:rsidR="00690EBD" w:rsidRPr="00776264" w:rsidRDefault="00690EBD" w:rsidP="000A3101">
            <w:pPr>
              <w:pStyle w:val="TAN"/>
              <w:rPr>
                <w:rFonts w:eastAsia="Arial Unicode MS"/>
              </w:rPr>
            </w:pPr>
            <w:r w:rsidRPr="005066D2">
              <w:rPr>
                <w:rFonts w:eastAsia="Arial Unicode MS"/>
              </w:rPr>
              <w:t>NOTE</w:t>
            </w:r>
            <w:del w:id="825" w:author="Catherine Lavigne" w:date="2018-03-06T15:13:00Z">
              <w:r w:rsidRPr="005066D2" w:rsidDel="000A3101">
                <w:rPr>
                  <w:rFonts w:eastAsia="Arial Unicode MS"/>
                </w:rPr>
                <w:delText xml:space="preserve"> 2</w:delText>
              </w:r>
            </w:del>
            <w:r w:rsidRPr="00776264">
              <w:rPr>
                <w:rFonts w:eastAsia="Arial Unicode MS"/>
              </w:rPr>
              <w:t>:</w:t>
            </w:r>
            <w:r w:rsidR="005066D2">
              <w:rPr>
                <w:rFonts w:eastAsia="Arial Unicode MS"/>
              </w:rPr>
              <w:tab/>
            </w:r>
            <w:r w:rsidRPr="00776264">
              <w:rPr>
                <w:rFonts w:eastAsia="Arial Unicode MS"/>
              </w:rPr>
              <w:t xml:space="preserve">The response only includes </w:t>
            </w:r>
            <w:r w:rsidRPr="00776264">
              <w:rPr>
                <w:i/>
              </w:rPr>
              <w:t>expirationTime</w:t>
            </w:r>
            <w:r w:rsidRPr="00776264">
              <w:rPr>
                <w:rFonts w:eastAsia="Arial Unicode MS"/>
              </w:rPr>
              <w:t xml:space="preserve"> and/or </w:t>
            </w:r>
            <w:r w:rsidRPr="00776264">
              <w:rPr>
                <w:i/>
              </w:rPr>
              <w:t>labels</w:t>
            </w:r>
            <w:r w:rsidRPr="00776264">
              <w:t xml:space="preserve"> if those paramet</w:t>
            </w:r>
            <w:r w:rsidR="00F3442F" w:rsidRPr="00776264">
              <w:t>e</w:t>
            </w:r>
            <w:r w:rsidRPr="00776264">
              <w:t>rs</w:t>
            </w:r>
            <w:r w:rsidRPr="00776264">
              <w:rPr>
                <w:rFonts w:eastAsia="Arial Unicode MS"/>
              </w:rPr>
              <w:t xml:space="preserve"> were present in the corresponding request.</w:t>
            </w:r>
          </w:p>
        </w:tc>
      </w:tr>
    </w:tbl>
    <w:p w14:paraId="5150AB58" w14:textId="77777777" w:rsidR="00690EBD" w:rsidRPr="00776264" w:rsidRDefault="00690EBD" w:rsidP="00690EBD">
      <w:pPr>
        <w:pStyle w:val="B1"/>
        <w:numPr>
          <w:ilvl w:val="0"/>
          <w:numId w:val="0"/>
        </w:numPr>
        <w:ind w:left="1021"/>
      </w:pPr>
    </w:p>
    <w:p w14:paraId="1ECA2A89" w14:textId="77777777" w:rsidR="00690EBD" w:rsidRPr="00776264" w:rsidRDefault="00690EBD" w:rsidP="003C13A1">
      <w:pPr>
        <w:pStyle w:val="B20"/>
      </w:pPr>
      <w:r w:rsidRPr="00776264">
        <w:t>The MAF shall send the response to the MAF Client.</w:t>
      </w:r>
    </w:p>
    <w:p w14:paraId="4CCE7BE5" w14:textId="77777777" w:rsidR="00690EBD" w:rsidRPr="00776264" w:rsidRDefault="00690EBD" w:rsidP="003C13A1">
      <w:pPr>
        <w:pStyle w:val="BN"/>
      </w:pPr>
      <w:r w:rsidRPr="00776264">
        <w:t xml:space="preserve">The MAF Client and MAF shall store the parameters. If </w:t>
      </w:r>
      <w:r w:rsidRPr="00776264">
        <w:rPr>
          <w:i/>
        </w:rPr>
        <w:t>assignedSymmKeyID</w:t>
      </w:r>
      <w:r w:rsidRPr="00776264">
        <w:t xml:space="preserve"> was included, then the MAF Client shall use this as Master Credential ID hereafter when establishing TLS (or DTLS) sessions with the MAF.</w:t>
      </w:r>
    </w:p>
    <w:p w14:paraId="2873EDE3" w14:textId="77777777" w:rsidR="00690EBD" w:rsidRPr="00776264" w:rsidRDefault="00690EBD" w:rsidP="000604E7">
      <w:pPr>
        <w:pStyle w:val="Heading4"/>
      </w:pPr>
      <w:bookmarkStart w:id="826" w:name="_Toc507668869"/>
      <w:bookmarkStart w:id="827" w:name="_Toc508115486"/>
      <w:r w:rsidRPr="00776264">
        <w:t>8.8.2.6</w:t>
      </w:r>
      <w:r w:rsidRPr="00776264">
        <w:tab/>
        <w:t>MAF Client De-Registration Procedure</w:t>
      </w:r>
      <w:bookmarkEnd w:id="826"/>
      <w:bookmarkEnd w:id="827"/>
    </w:p>
    <w:p w14:paraId="0279F450" w14:textId="77777777" w:rsidR="00690EBD" w:rsidRPr="00776264" w:rsidRDefault="00690EBD" w:rsidP="000604E7">
      <w:pPr>
        <w:keepNext/>
        <w:keepLines/>
        <w:rPr>
          <w:b/>
        </w:rPr>
      </w:pPr>
      <w:r w:rsidRPr="00776264">
        <w:rPr>
          <w:b/>
        </w:rPr>
        <w:t xml:space="preserve">Purpose: </w:t>
      </w:r>
      <w:r w:rsidRPr="00776264">
        <w:t xml:space="preserve">This procedure enables a MAF Client to end </w:t>
      </w:r>
      <w:r w:rsidR="003C13A1" w:rsidRPr="00776264">
        <w:t>its registration with the MAF.</w:t>
      </w:r>
    </w:p>
    <w:p w14:paraId="1B9E422F" w14:textId="77777777" w:rsidR="00690EBD" w:rsidRPr="00776264" w:rsidRDefault="003C13A1" w:rsidP="000604E7">
      <w:pPr>
        <w:keepNext/>
        <w:keepLines/>
        <w:rPr>
          <w:b/>
        </w:rPr>
      </w:pPr>
      <w:r w:rsidRPr="00776264">
        <w:rPr>
          <w:b/>
        </w:rPr>
        <w:t>Pre-Conditions:</w:t>
      </w:r>
    </w:p>
    <w:p w14:paraId="215DC37E" w14:textId="77777777" w:rsidR="00690EBD" w:rsidRPr="00776264" w:rsidRDefault="00690EBD" w:rsidP="00690EBD">
      <w:pPr>
        <w:pStyle w:val="B1"/>
      </w:pPr>
      <w:r w:rsidRPr="00776264">
        <w:t>The MAF Client has previously performed the MAF Client Registration procedure to create the MAF Client Registration record.</w:t>
      </w:r>
    </w:p>
    <w:p w14:paraId="25218F05" w14:textId="77777777" w:rsidR="00690EBD" w:rsidRPr="00776264" w:rsidRDefault="00690EBD" w:rsidP="00690EBD">
      <w:pPr>
        <w:pStyle w:val="B1"/>
      </w:pPr>
      <w:r w:rsidRPr="00776264">
        <w:t>The MAF Client Registration record is not expired.</w:t>
      </w:r>
    </w:p>
    <w:p w14:paraId="137868EB" w14:textId="77777777" w:rsidR="00690EBD" w:rsidRPr="00776264" w:rsidRDefault="00690EBD" w:rsidP="003C13A1">
      <w:r w:rsidRPr="00776264">
        <w:rPr>
          <w:b/>
        </w:rPr>
        <w:t xml:space="preserve">Procedure Description. </w:t>
      </w:r>
      <w:r w:rsidRPr="00776264">
        <w:t>The procedure</w:t>
      </w:r>
      <w:r w:rsidR="003C13A1" w:rsidRPr="00776264">
        <w:t xml:space="preserve"> comprises the following steps:</w:t>
      </w:r>
    </w:p>
    <w:p w14:paraId="0D5DB865" w14:textId="77777777" w:rsidR="00690EBD" w:rsidRPr="00776264" w:rsidRDefault="00690EBD" w:rsidP="00CC6C8C">
      <w:pPr>
        <w:pStyle w:val="BN"/>
        <w:numPr>
          <w:ilvl w:val="0"/>
          <w:numId w:val="82"/>
        </w:numPr>
      </w:pPr>
      <w:r w:rsidRPr="00776264">
        <w:t>The MAF Client shall establish a TLS (or DTLS) connection with the MAF as described in step 1 of clause</w:t>
      </w:r>
      <w:r w:rsidR="00F61B30" w:rsidRPr="00776264">
        <w:t> </w:t>
      </w:r>
      <w:r w:rsidR="003C13A1" w:rsidRPr="00776264">
        <w:t>8.8.2.3.</w:t>
      </w:r>
    </w:p>
    <w:p w14:paraId="5F77B6EF" w14:textId="77777777" w:rsidR="00690EBD" w:rsidRPr="00776264" w:rsidRDefault="00690EBD" w:rsidP="00CC6C8C">
      <w:pPr>
        <w:pStyle w:val="BN"/>
        <w:numPr>
          <w:ilvl w:val="0"/>
          <w:numId w:val="82"/>
        </w:numPr>
      </w:pPr>
      <w:r w:rsidRPr="00776264">
        <w:t xml:space="preserve">The MAF Client shall send a MAF Client De-Registration request including the information shown in </w:t>
      </w:r>
      <w:r w:rsidR="0040035D">
        <w:t>t</w:t>
      </w:r>
      <w:r w:rsidRPr="00776264">
        <w:t>able</w:t>
      </w:r>
      <w:r w:rsidR="00F61B30" w:rsidRPr="00776264">
        <w:t> </w:t>
      </w:r>
      <w:r w:rsidR="003C13A1" w:rsidRPr="00776264">
        <w:t>8.8.2.6-1.</w:t>
      </w:r>
    </w:p>
    <w:p w14:paraId="0EB1CA2A" w14:textId="77777777" w:rsidR="00690EBD" w:rsidRPr="00776264" w:rsidRDefault="00690EBD" w:rsidP="00690EBD">
      <w:pPr>
        <w:pStyle w:val="TH"/>
        <w:ind w:left="737"/>
      </w:pPr>
      <w:r w:rsidRPr="00776264">
        <w:t>Table 8.8.2.6-1: MAF Client De-Registration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690EBD" w:rsidRPr="00776264" w14:paraId="06065ADF" w14:textId="77777777" w:rsidTr="007962F6">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5A570D8" w14:textId="77777777" w:rsidR="00690EBD" w:rsidRPr="00776264" w:rsidRDefault="00690EBD" w:rsidP="007962F6">
            <w:pPr>
              <w:pStyle w:val="TAH"/>
              <w:rPr>
                <w:rFonts w:eastAsia="Arial Unicode MS"/>
              </w:rPr>
            </w:pPr>
            <w:r w:rsidRPr="00776264">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6E6E22A" w14:textId="77777777" w:rsidR="00690EBD" w:rsidRPr="00776264" w:rsidRDefault="00690EBD" w:rsidP="007962F6">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227F3AFA"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6D855B4B"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3CD8CC84" w14:textId="77777777" w:rsidR="00690EBD" w:rsidRPr="00776264" w:rsidRDefault="00690EBD" w:rsidP="007962F6">
            <w:pPr>
              <w:pStyle w:val="TAC"/>
              <w:tabs>
                <w:tab w:val="left" w:pos="864"/>
                <w:tab w:val="center" w:pos="1722"/>
              </w:tabs>
              <w:jc w:val="left"/>
              <w:rPr>
                <w:i/>
              </w:rPr>
            </w:pPr>
            <w:r w:rsidRPr="00776264">
              <w:rPr>
                <w:i/>
              </w:rPr>
              <w:t>MAF-FQDN</w:t>
            </w:r>
          </w:p>
        </w:tc>
        <w:tc>
          <w:tcPr>
            <w:tcW w:w="4450" w:type="dxa"/>
            <w:tcBorders>
              <w:top w:val="single" w:sz="4" w:space="0" w:color="000000"/>
              <w:left w:val="single" w:sz="4" w:space="0" w:color="000000"/>
              <w:bottom w:val="single" w:sz="4" w:space="0" w:color="000000"/>
              <w:right w:val="single" w:sz="4" w:space="0" w:color="000000"/>
            </w:tcBorders>
          </w:tcPr>
          <w:p w14:paraId="642AC3EF" w14:textId="77777777" w:rsidR="00690EBD" w:rsidRPr="00776264" w:rsidRDefault="00690EBD" w:rsidP="00427E67">
            <w:pPr>
              <w:pStyle w:val="TAL"/>
            </w:pPr>
            <w:r w:rsidRPr="00776264">
              <w:t>FQDN of the MAF, from</w:t>
            </w:r>
            <w:r w:rsidR="00463B0A">
              <w:t xml:space="preserve"> </w:t>
            </w:r>
            <w:r w:rsidRPr="00776264">
              <w:t>MAF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57AB9BD0"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55DDE184"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300C3931" w14:textId="77777777" w:rsidR="00690EBD" w:rsidRPr="00776264" w:rsidRDefault="00690EBD" w:rsidP="007962F6">
            <w:pPr>
              <w:pStyle w:val="TAC"/>
              <w:tabs>
                <w:tab w:val="left" w:pos="864"/>
                <w:tab w:val="center" w:pos="1722"/>
              </w:tabs>
              <w:jc w:val="left"/>
              <w:rPr>
                <w:i/>
              </w:rPr>
            </w:pPr>
            <w:r w:rsidRPr="00776264">
              <w:rPr>
                <w:i/>
              </w:rPr>
              <w:t>mafClientRegID</w:t>
            </w:r>
          </w:p>
        </w:tc>
        <w:tc>
          <w:tcPr>
            <w:tcW w:w="4450" w:type="dxa"/>
            <w:tcBorders>
              <w:top w:val="single" w:sz="4" w:space="0" w:color="000000"/>
              <w:left w:val="single" w:sz="4" w:space="0" w:color="000000"/>
              <w:bottom w:val="single" w:sz="4" w:space="0" w:color="000000"/>
              <w:right w:val="single" w:sz="4" w:space="0" w:color="000000"/>
            </w:tcBorders>
          </w:tcPr>
          <w:p w14:paraId="5FFAEAD6" w14:textId="77777777" w:rsidR="00690EBD" w:rsidRPr="00776264" w:rsidRDefault="00690EBD" w:rsidP="00427E67">
            <w:pPr>
              <w:pStyle w:val="TAL"/>
            </w:pPr>
            <w:r w:rsidRPr="00776264">
              <w:t>Identifier for the MAF Client Registration record being ended</w:t>
            </w:r>
          </w:p>
        </w:tc>
        <w:tc>
          <w:tcPr>
            <w:tcW w:w="1220" w:type="dxa"/>
            <w:tcBorders>
              <w:top w:val="single" w:sz="4" w:space="0" w:color="000000"/>
              <w:left w:val="single" w:sz="4" w:space="0" w:color="000000"/>
              <w:bottom w:val="single" w:sz="4" w:space="0" w:color="000000"/>
              <w:right w:val="single" w:sz="4" w:space="0" w:color="000000"/>
            </w:tcBorders>
          </w:tcPr>
          <w:p w14:paraId="380FEC02" w14:textId="77777777" w:rsidR="00690EBD" w:rsidRPr="00776264" w:rsidRDefault="00690EBD" w:rsidP="007962F6">
            <w:pPr>
              <w:pStyle w:val="TAC"/>
              <w:rPr>
                <w:rFonts w:eastAsia="Arial Unicode MS"/>
              </w:rPr>
            </w:pPr>
            <w:r w:rsidRPr="00776264">
              <w:rPr>
                <w:rFonts w:eastAsia="Arial Unicode MS"/>
              </w:rPr>
              <w:t>1</w:t>
            </w:r>
          </w:p>
        </w:tc>
      </w:tr>
    </w:tbl>
    <w:p w14:paraId="3C216829" w14:textId="77777777" w:rsidR="00690EBD" w:rsidRPr="00776264" w:rsidRDefault="00690EBD" w:rsidP="003C13A1"/>
    <w:p w14:paraId="68A5B340" w14:textId="77777777" w:rsidR="00690EBD" w:rsidRPr="00776264" w:rsidRDefault="00690EBD" w:rsidP="003C13A1">
      <w:pPr>
        <w:pStyle w:val="BN"/>
      </w:pPr>
      <w:r w:rsidRPr="00776264">
        <w:t>Upon receiving the request, the MAF shall process the request. If error cases are encountered, then the MAF shall send an error response. If the request is processed successfully, then the MAF shall delete the information associated with the identified MAF Client Registration record.</w:t>
      </w:r>
    </w:p>
    <w:p w14:paraId="37DA8D98" w14:textId="77777777" w:rsidR="00690EBD" w:rsidRPr="00776264" w:rsidRDefault="00690EBD" w:rsidP="003C13A1">
      <w:pPr>
        <w:pStyle w:val="BN"/>
      </w:pPr>
      <w:r w:rsidRPr="00776264">
        <w:t>The MAF shall compose a MAF Client Registration Update response indicating the success of the operation.</w:t>
      </w:r>
      <w:r w:rsidR="00463B0A">
        <w:t xml:space="preserve"> </w:t>
      </w:r>
      <w:r w:rsidRPr="00776264">
        <w:t xml:space="preserve">The MAF shall send </w:t>
      </w:r>
      <w:r w:rsidR="003C13A1" w:rsidRPr="00776264">
        <w:t>the response to the MAF Client.</w:t>
      </w:r>
    </w:p>
    <w:p w14:paraId="5676D6E9" w14:textId="77777777" w:rsidR="00690EBD" w:rsidRPr="00776264" w:rsidRDefault="00690EBD" w:rsidP="00690EBD">
      <w:pPr>
        <w:pStyle w:val="Heading4"/>
      </w:pPr>
      <w:bookmarkStart w:id="828" w:name="_Toc507668870"/>
      <w:bookmarkStart w:id="829" w:name="_Toc508115487"/>
      <w:r w:rsidRPr="00776264">
        <w:t>8.8.2.7</w:t>
      </w:r>
      <w:r w:rsidRPr="00776264">
        <w:tab/>
        <w:t>MAF Key Registration Procedure</w:t>
      </w:r>
      <w:bookmarkEnd w:id="828"/>
      <w:bookmarkEnd w:id="829"/>
    </w:p>
    <w:p w14:paraId="281F888E" w14:textId="77777777" w:rsidR="00690EBD" w:rsidRPr="00776264" w:rsidRDefault="00690EBD" w:rsidP="00690EBD">
      <w:pPr>
        <w:rPr>
          <w:b/>
        </w:rPr>
      </w:pPr>
      <w:r w:rsidRPr="00776264">
        <w:rPr>
          <w:b/>
        </w:rPr>
        <w:t xml:space="preserve">Purpose: </w:t>
      </w:r>
      <w:r w:rsidRPr="00776264">
        <w:t>This procedure enables a Source MAF Client to establish a symmetric key with the MAF which can be retrieved for use by o</w:t>
      </w:r>
      <w:r w:rsidR="00872C01" w:rsidRPr="00776264">
        <w:t>ne or more Target MAF Clients.</w:t>
      </w:r>
    </w:p>
    <w:p w14:paraId="5CC6763E" w14:textId="77777777" w:rsidR="00690EBD" w:rsidRPr="00776264" w:rsidRDefault="00690EBD" w:rsidP="00690EBD">
      <w:r w:rsidRPr="00776264">
        <w:t>This procedure is performed between the Source MAF Client</w:t>
      </w:r>
      <w:r w:rsidR="00872C01" w:rsidRPr="00776264">
        <w:t xml:space="preserve"> and the MAF.</w:t>
      </w:r>
    </w:p>
    <w:p w14:paraId="44B30D61" w14:textId="77777777" w:rsidR="00690EBD" w:rsidRPr="00776264" w:rsidRDefault="00872C01" w:rsidP="00690EBD">
      <w:pPr>
        <w:rPr>
          <w:b/>
        </w:rPr>
      </w:pPr>
      <w:r w:rsidRPr="00776264">
        <w:rPr>
          <w:b/>
        </w:rPr>
        <w:t>Pre-Conditions:</w:t>
      </w:r>
    </w:p>
    <w:p w14:paraId="24150873" w14:textId="77777777" w:rsidR="00690EBD" w:rsidRPr="00776264" w:rsidRDefault="00690EBD" w:rsidP="00690EBD">
      <w:pPr>
        <w:pStyle w:val="B1"/>
      </w:pPr>
      <w:r w:rsidRPr="00776264">
        <w:t>The Source MAF Client is provided with (or has otherwise determined) the information in the MAF Key Registration C</w:t>
      </w:r>
      <w:r w:rsidR="00872C01" w:rsidRPr="00776264">
        <w:t>onfiguration (clause 8.8.3.3).</w:t>
      </w:r>
    </w:p>
    <w:p w14:paraId="55F1DED2" w14:textId="77777777" w:rsidR="00690EBD" w:rsidRPr="00776264" w:rsidRDefault="00690EBD" w:rsidP="00690EBD">
      <w:pPr>
        <w:pStyle w:val="B1"/>
      </w:pPr>
      <w:r w:rsidRPr="00776264">
        <w:t>The Source MAF Client has performed the MAF Client Registration Procedure (clause 8.8.2.3) with the MAF for the administrating stakeholder identified in the MAF Key Registration Configuration.</w:t>
      </w:r>
    </w:p>
    <w:p w14:paraId="3AFDFD39" w14:textId="77777777" w:rsidR="00690EBD" w:rsidRPr="00776264" w:rsidRDefault="00690EBD" w:rsidP="00690EBD">
      <w:r w:rsidRPr="00776264">
        <w:rPr>
          <w:b/>
        </w:rPr>
        <w:t xml:space="preserve">Procedure Description. </w:t>
      </w:r>
      <w:r w:rsidRPr="00776264">
        <w:t>The procedure</w:t>
      </w:r>
      <w:r w:rsidR="00872C01" w:rsidRPr="00776264">
        <w:t xml:space="preserve"> comprises the following steps:</w:t>
      </w:r>
    </w:p>
    <w:p w14:paraId="3CE852DE" w14:textId="77777777" w:rsidR="00690EBD" w:rsidRPr="00776264" w:rsidRDefault="00690EBD" w:rsidP="00CC6C8C">
      <w:pPr>
        <w:pStyle w:val="BN"/>
        <w:numPr>
          <w:ilvl w:val="0"/>
          <w:numId w:val="83"/>
        </w:numPr>
      </w:pPr>
      <w:r w:rsidRPr="00776264">
        <w:t>The Source MAF Client shall establish a TLS or DTLS session with the MAF using the MAF Handshake procedure, described in clause 8.8.2.2. A by-product of the MAF Handshake procedure is that the MAF establishes an authenticated identity for the Source MAF Client.</w:t>
      </w:r>
    </w:p>
    <w:p w14:paraId="37BFDC5A" w14:textId="77777777" w:rsidR="00690EBD" w:rsidRPr="00776264" w:rsidRDefault="00690EBD" w:rsidP="00872C01">
      <w:pPr>
        <w:pStyle w:val="BN"/>
      </w:pPr>
      <w:r w:rsidRPr="00776264">
        <w:t>The Source MAF Client selects the value of the M2M Secure Connection Key (Kc) to be distributed by the MAF. The value shall be one of the following:</w:t>
      </w:r>
    </w:p>
    <w:p w14:paraId="56752A08" w14:textId="77777777" w:rsidR="00690EBD" w:rsidRPr="00776264" w:rsidRDefault="00690EBD" w:rsidP="00F61B30">
      <w:pPr>
        <w:pStyle w:val="B2"/>
      </w:pPr>
      <w:r w:rsidRPr="00776264">
        <w:t xml:space="preserve">The Source MAF Client generates </w:t>
      </w:r>
      <w:r w:rsidR="00671670" w:rsidRPr="00776264">
        <w:t>the output symmetric key value</w:t>
      </w:r>
      <w:r w:rsidR="00463B0A">
        <w:t xml:space="preserve"> </w:t>
      </w:r>
      <w:r w:rsidRPr="00776264">
        <w:t>from the (D)TLS session secrets using TLS Key Export (</w:t>
      </w:r>
      <w:r w:rsidR="00F61B30" w:rsidRPr="00A656D0">
        <w:t xml:space="preserve">IETF </w:t>
      </w:r>
      <w:r w:rsidRPr="00A656D0">
        <w:t>RFC 5705</w:t>
      </w:r>
      <w:r w:rsidR="003A296B" w:rsidRPr="00776264">
        <w:t xml:space="preserve"> </w:t>
      </w:r>
      <w:r w:rsidR="003A296B" w:rsidRPr="00A656D0">
        <w:t>[</w:t>
      </w:r>
      <w:r w:rsidR="003A296B" w:rsidRPr="00A656D0">
        <w:fldChar w:fldCharType="begin"/>
      </w:r>
      <w:r w:rsidR="003A296B" w:rsidRPr="00A656D0">
        <w:instrText xml:space="preserve">REF REF_IETFRFC5705 \h </w:instrText>
      </w:r>
      <w:r w:rsidR="003A296B" w:rsidRPr="00A656D0">
        <w:fldChar w:fldCharType="separate"/>
      </w:r>
      <w:r w:rsidR="003A296B" w:rsidRPr="00A656D0">
        <w:t>18</w:t>
      </w:r>
      <w:r w:rsidR="003A296B" w:rsidRPr="00A656D0">
        <w:fldChar w:fldCharType="end"/>
      </w:r>
      <w:r w:rsidR="003A296B" w:rsidRPr="00A656D0">
        <w:t>]</w:t>
      </w:r>
      <w:r w:rsidR="00F61B30" w:rsidRPr="00776264">
        <w:t>)</w:t>
      </w:r>
      <w:r w:rsidRPr="00776264">
        <w:t xml:space="preserve">, as described in clause 10.3.1 </w:t>
      </w:r>
      <w:r w:rsidR="00C66FB1" w:rsidRPr="00776264">
        <w:t>"</w:t>
      </w:r>
      <w:r w:rsidRPr="00776264">
        <w:t>TLS Key Export Details</w:t>
      </w:r>
      <w:r w:rsidR="00C66FB1" w:rsidRPr="00776264">
        <w:t>"</w:t>
      </w:r>
      <w:r w:rsidRPr="00776264">
        <w:t>.</w:t>
      </w:r>
    </w:p>
    <w:p w14:paraId="67DA5DBB" w14:textId="77777777" w:rsidR="00690EBD" w:rsidRPr="00776264" w:rsidRDefault="00690EBD" w:rsidP="00F61B30">
      <w:pPr>
        <w:pStyle w:val="B2"/>
      </w:pPr>
      <w:r w:rsidRPr="00776264">
        <w:t xml:space="preserve">The </w:t>
      </w:r>
      <w:r w:rsidR="00671670" w:rsidRPr="00776264">
        <w:t xml:space="preserve">output symmetric key </w:t>
      </w:r>
      <w:r w:rsidRPr="00776264">
        <w:t>value is self-generated by the Source MAF Client, independently of the (D)TLS session secrets.</w:t>
      </w:r>
    </w:p>
    <w:p w14:paraId="3F4AAD32" w14:textId="77777777" w:rsidR="00690EBD" w:rsidRPr="00776264" w:rsidRDefault="00690EBD" w:rsidP="00872C01">
      <w:pPr>
        <w:pStyle w:val="BN"/>
      </w:pPr>
      <w:r w:rsidRPr="00776264">
        <w:t xml:space="preserve">The Source MAF Client shall compose a list of Target MAF Clients to whom the MAF is authorized to provide </w:t>
      </w:r>
      <w:r w:rsidR="00671670" w:rsidRPr="00776264">
        <w:t>the output symmetric key value</w:t>
      </w:r>
      <w:r w:rsidR="00872C01" w:rsidRPr="00776264">
        <w:t>:</w:t>
      </w:r>
    </w:p>
    <w:p w14:paraId="2EE31DF9" w14:textId="77777777" w:rsidR="00690EBD" w:rsidRPr="00776264" w:rsidRDefault="00690EBD" w:rsidP="00F61B30">
      <w:pPr>
        <w:pStyle w:val="B2"/>
      </w:pPr>
      <w:r w:rsidRPr="00776264">
        <w:t>In the case of MAF-Based SAEF or MAF-Based ESPrim: The list shall contain exactly one Absolute AE-ID or Absolute CSE-ID.</w:t>
      </w:r>
    </w:p>
    <w:p w14:paraId="5A01A5E2" w14:textId="77777777" w:rsidR="00690EBD" w:rsidRPr="00776264" w:rsidRDefault="00690EBD" w:rsidP="00F61B30">
      <w:pPr>
        <w:pStyle w:val="B2"/>
      </w:pPr>
      <w:r w:rsidRPr="00776264">
        <w:t xml:space="preserve">In the case of MAF-Based ESData: The list shall contain any non-zero number of Absolute AE-ID or Absolute CSE-IDs. </w:t>
      </w:r>
    </w:p>
    <w:p w14:paraId="0C45B36F" w14:textId="77777777" w:rsidR="00690EBD" w:rsidRPr="00776264" w:rsidRDefault="00690EBD" w:rsidP="00872C01">
      <w:pPr>
        <w:pStyle w:val="NO"/>
      </w:pPr>
      <w:r w:rsidRPr="00776264">
        <w:t>NOTE 1:</w:t>
      </w:r>
      <w:r w:rsidR="00F61B30" w:rsidRPr="00776264">
        <w:tab/>
      </w:r>
      <w:r w:rsidRPr="00776264">
        <w:t>How the Source MAF Client selects the list of Target MAF Cl</w:t>
      </w:r>
      <w:r w:rsidR="00872C01" w:rsidRPr="00776264">
        <w:t>ients is application dependent.</w:t>
      </w:r>
    </w:p>
    <w:p w14:paraId="6901651D" w14:textId="77777777" w:rsidR="00690EBD" w:rsidRPr="00776264" w:rsidRDefault="00690EBD" w:rsidP="00872C01">
      <w:pPr>
        <w:pStyle w:val="BN"/>
      </w:pPr>
      <w:r w:rsidRPr="00776264">
        <w:t xml:space="preserve">The Source MAF Client shall send a MAF Key Registration request, including the information shown in </w:t>
      </w:r>
      <w:r w:rsidR="0040035D">
        <w:t>t</w:t>
      </w:r>
      <w:r w:rsidRPr="00776264">
        <w:t>able</w:t>
      </w:r>
      <w:r w:rsidR="00F61B30" w:rsidRPr="00776264">
        <w:t> </w:t>
      </w:r>
      <w:r w:rsidRPr="00776264">
        <w:t>8.8.2.7-1.</w:t>
      </w:r>
      <w:r w:rsidR="00C038FD" w:rsidRPr="00776264">
        <w:t xml:space="preserve"> If the Key Value is not present in the request, the MAF client shall generate Key Value from the (D)TLS session using the TLS Key Export (</w:t>
      </w:r>
      <w:r w:rsidR="00C038FD" w:rsidRPr="00A656D0">
        <w:t>IETF RFC 5705</w:t>
      </w:r>
      <w:r w:rsidR="003A296B" w:rsidRPr="00776264">
        <w:t xml:space="preserve"> </w:t>
      </w:r>
      <w:r w:rsidR="003A296B" w:rsidRPr="00A656D0">
        <w:t>[</w:t>
      </w:r>
      <w:r w:rsidR="003A296B" w:rsidRPr="00A656D0">
        <w:fldChar w:fldCharType="begin"/>
      </w:r>
      <w:r w:rsidR="003A296B" w:rsidRPr="00A656D0">
        <w:instrText xml:space="preserve">REF REF_IETFRFC5705 \h </w:instrText>
      </w:r>
      <w:r w:rsidR="003A296B" w:rsidRPr="00A656D0">
        <w:fldChar w:fldCharType="separate"/>
      </w:r>
      <w:r w:rsidR="003A296B" w:rsidRPr="00A656D0">
        <w:t>18</w:t>
      </w:r>
      <w:r w:rsidR="003A296B" w:rsidRPr="00A656D0">
        <w:fldChar w:fldCharType="end"/>
      </w:r>
      <w:r w:rsidR="003A296B" w:rsidRPr="00A656D0">
        <w:t>]</w:t>
      </w:r>
      <w:r w:rsidR="00C038FD" w:rsidRPr="00776264">
        <w:t>), as described in clause 10.3.1 "TLS Key Export Details".</w:t>
      </w:r>
    </w:p>
    <w:p w14:paraId="759107C9" w14:textId="77777777" w:rsidR="00690EBD" w:rsidRPr="00776264" w:rsidRDefault="00690EBD" w:rsidP="00690EBD">
      <w:pPr>
        <w:pStyle w:val="TH"/>
        <w:ind w:left="737"/>
      </w:pPr>
      <w:r w:rsidRPr="00776264">
        <w:t>Table 8.8.2.7-1: MAF Key Registration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19"/>
        <w:gridCol w:w="5057"/>
        <w:gridCol w:w="1220"/>
      </w:tblGrid>
      <w:tr w:rsidR="00690EBD" w:rsidRPr="00776264" w14:paraId="18726D8F" w14:textId="77777777" w:rsidTr="007962F6">
        <w:trPr>
          <w:tblHeader/>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7E4ACB1" w14:textId="77777777" w:rsidR="00690EBD" w:rsidRPr="00776264" w:rsidRDefault="00690EBD" w:rsidP="007962F6">
            <w:pPr>
              <w:pStyle w:val="TAH"/>
              <w:rPr>
                <w:rFonts w:eastAsia="Arial Unicode MS"/>
              </w:rPr>
            </w:pPr>
            <w:r w:rsidRPr="00776264">
              <w:rPr>
                <w:rFonts w:eastAsia="Arial Unicode MS"/>
              </w:rPr>
              <w:t>Parameter</w:t>
            </w:r>
          </w:p>
        </w:tc>
        <w:tc>
          <w:tcPr>
            <w:tcW w:w="505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AC1FA1C" w14:textId="77777777" w:rsidR="00690EBD" w:rsidRPr="00776264" w:rsidRDefault="00690EBD" w:rsidP="007962F6">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7EA4EF04"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1B52C43B" w14:textId="77777777" w:rsidTr="007962F6">
        <w:trPr>
          <w:jc w:val="center"/>
        </w:trPr>
        <w:tc>
          <w:tcPr>
            <w:tcW w:w="1319" w:type="dxa"/>
            <w:tcBorders>
              <w:top w:val="single" w:sz="4" w:space="0" w:color="000000"/>
              <w:left w:val="single" w:sz="4" w:space="0" w:color="000000"/>
              <w:bottom w:val="single" w:sz="4" w:space="0" w:color="000000"/>
              <w:right w:val="single" w:sz="4" w:space="0" w:color="000000"/>
            </w:tcBorders>
          </w:tcPr>
          <w:p w14:paraId="78E1B939" w14:textId="77777777" w:rsidR="00690EBD" w:rsidRPr="00776264" w:rsidRDefault="00690EBD" w:rsidP="007962F6">
            <w:pPr>
              <w:pStyle w:val="TAC"/>
              <w:tabs>
                <w:tab w:val="left" w:pos="864"/>
                <w:tab w:val="center" w:pos="1722"/>
              </w:tabs>
              <w:jc w:val="left"/>
              <w:rPr>
                <w:i/>
              </w:rPr>
            </w:pPr>
            <w:r w:rsidRPr="00776264">
              <w:rPr>
                <w:i/>
              </w:rPr>
              <w:t>MAF-FQDN</w:t>
            </w:r>
          </w:p>
        </w:tc>
        <w:tc>
          <w:tcPr>
            <w:tcW w:w="5057" w:type="dxa"/>
            <w:tcBorders>
              <w:top w:val="single" w:sz="4" w:space="0" w:color="000000"/>
              <w:left w:val="single" w:sz="4" w:space="0" w:color="000000"/>
              <w:bottom w:val="single" w:sz="4" w:space="0" w:color="000000"/>
              <w:right w:val="single" w:sz="4" w:space="0" w:color="000000"/>
            </w:tcBorders>
          </w:tcPr>
          <w:p w14:paraId="068BBB58" w14:textId="77777777" w:rsidR="00690EBD" w:rsidRPr="00776264" w:rsidRDefault="00690EBD" w:rsidP="00427E67">
            <w:pPr>
              <w:pStyle w:val="TAL"/>
            </w:pPr>
            <w:r w:rsidRPr="00776264">
              <w:t>FQDN of the MAF, from</w:t>
            </w:r>
            <w:r w:rsidR="00463B0A">
              <w:t xml:space="preserve"> </w:t>
            </w:r>
            <w:r w:rsidRPr="00776264">
              <w:t>MAF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399EC75B"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784DD276" w14:textId="77777777" w:rsidTr="007962F6">
        <w:trPr>
          <w:jc w:val="center"/>
        </w:trPr>
        <w:tc>
          <w:tcPr>
            <w:tcW w:w="1319" w:type="dxa"/>
            <w:tcBorders>
              <w:top w:val="single" w:sz="4" w:space="0" w:color="000000"/>
              <w:left w:val="single" w:sz="4" w:space="0" w:color="000000"/>
              <w:bottom w:val="single" w:sz="4" w:space="0" w:color="000000"/>
              <w:right w:val="single" w:sz="4" w:space="0" w:color="000000"/>
            </w:tcBorders>
          </w:tcPr>
          <w:p w14:paraId="513EBA90" w14:textId="77777777" w:rsidR="00690EBD" w:rsidRPr="00776264" w:rsidRDefault="00690EBD" w:rsidP="007962F6">
            <w:pPr>
              <w:pStyle w:val="TAC"/>
              <w:tabs>
                <w:tab w:val="left" w:pos="864"/>
                <w:tab w:val="center" w:pos="1722"/>
              </w:tabs>
              <w:jc w:val="left"/>
              <w:rPr>
                <w:i/>
              </w:rPr>
            </w:pPr>
            <w:r w:rsidRPr="00776264">
              <w:rPr>
                <w:i/>
              </w:rPr>
              <w:t>expirationTime</w:t>
            </w:r>
          </w:p>
        </w:tc>
        <w:tc>
          <w:tcPr>
            <w:tcW w:w="5057" w:type="dxa"/>
            <w:tcBorders>
              <w:top w:val="single" w:sz="4" w:space="0" w:color="000000"/>
              <w:left w:val="single" w:sz="4" w:space="0" w:color="000000"/>
              <w:bottom w:val="single" w:sz="4" w:space="0" w:color="000000"/>
              <w:right w:val="single" w:sz="4" w:space="0" w:color="000000"/>
            </w:tcBorders>
          </w:tcPr>
          <w:p w14:paraId="6E8809D1" w14:textId="77777777" w:rsidR="00690EBD" w:rsidRPr="00776264" w:rsidRDefault="00690EBD" w:rsidP="00427E67">
            <w:pPr>
              <w:pStyle w:val="TAL"/>
            </w:pPr>
            <w:r w:rsidRPr="00776264">
              <w:t>Proposed time when the Key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73ED7927"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1D262172" w14:textId="77777777" w:rsidTr="007962F6">
        <w:trPr>
          <w:jc w:val="center"/>
        </w:trPr>
        <w:tc>
          <w:tcPr>
            <w:tcW w:w="1319" w:type="dxa"/>
            <w:tcBorders>
              <w:top w:val="single" w:sz="4" w:space="0" w:color="000000"/>
              <w:left w:val="single" w:sz="4" w:space="0" w:color="000000"/>
              <w:bottom w:val="single" w:sz="4" w:space="0" w:color="000000"/>
              <w:right w:val="single" w:sz="4" w:space="0" w:color="000000"/>
            </w:tcBorders>
          </w:tcPr>
          <w:p w14:paraId="5C8FFE77" w14:textId="77777777" w:rsidR="00690EBD" w:rsidRPr="00776264" w:rsidRDefault="00690EBD" w:rsidP="007962F6">
            <w:pPr>
              <w:pStyle w:val="TAC"/>
              <w:tabs>
                <w:tab w:val="left" w:pos="864"/>
                <w:tab w:val="center" w:pos="1722"/>
              </w:tabs>
              <w:jc w:val="left"/>
              <w:rPr>
                <w:i/>
              </w:rPr>
            </w:pPr>
            <w:r w:rsidRPr="00776264">
              <w:rPr>
                <w:i/>
              </w:rPr>
              <w:t>labels</w:t>
            </w:r>
          </w:p>
        </w:tc>
        <w:tc>
          <w:tcPr>
            <w:tcW w:w="5057" w:type="dxa"/>
            <w:tcBorders>
              <w:top w:val="single" w:sz="4" w:space="0" w:color="000000"/>
              <w:left w:val="single" w:sz="4" w:space="0" w:color="000000"/>
              <w:bottom w:val="single" w:sz="4" w:space="0" w:color="000000"/>
              <w:right w:val="single" w:sz="4" w:space="0" w:color="000000"/>
            </w:tcBorders>
          </w:tcPr>
          <w:p w14:paraId="1B21EFFA" w14:textId="77777777" w:rsidR="00690EBD" w:rsidRPr="00776264" w:rsidRDefault="00690EBD" w:rsidP="00427E67">
            <w:pPr>
              <w:pStyle w:val="TAL"/>
            </w:pPr>
            <w:r w:rsidRPr="00776264">
              <w:t>Labels to aid discovery of the Key Registration</w:t>
            </w:r>
          </w:p>
        </w:tc>
        <w:tc>
          <w:tcPr>
            <w:tcW w:w="1220" w:type="dxa"/>
            <w:tcBorders>
              <w:top w:val="single" w:sz="4" w:space="0" w:color="000000"/>
              <w:left w:val="single" w:sz="4" w:space="0" w:color="000000"/>
              <w:bottom w:val="single" w:sz="4" w:space="0" w:color="000000"/>
              <w:right w:val="single" w:sz="4" w:space="0" w:color="000000"/>
            </w:tcBorders>
          </w:tcPr>
          <w:p w14:paraId="00000E02"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24B5A862" w14:textId="77777777" w:rsidTr="007962F6">
        <w:trPr>
          <w:jc w:val="center"/>
        </w:trPr>
        <w:tc>
          <w:tcPr>
            <w:tcW w:w="1319" w:type="dxa"/>
            <w:tcBorders>
              <w:top w:val="single" w:sz="4" w:space="0" w:color="000000"/>
              <w:left w:val="single" w:sz="4" w:space="0" w:color="000000"/>
              <w:bottom w:val="single" w:sz="4" w:space="0" w:color="000000"/>
              <w:right w:val="single" w:sz="4" w:space="0" w:color="000000"/>
            </w:tcBorders>
          </w:tcPr>
          <w:p w14:paraId="5ADDC72A" w14:textId="77777777" w:rsidR="00690EBD" w:rsidRPr="00776264" w:rsidRDefault="00690EBD" w:rsidP="007962F6">
            <w:pPr>
              <w:pStyle w:val="TAC"/>
              <w:tabs>
                <w:tab w:val="left" w:pos="864"/>
                <w:tab w:val="center" w:pos="1722"/>
              </w:tabs>
              <w:jc w:val="left"/>
              <w:rPr>
                <w:i/>
              </w:rPr>
            </w:pPr>
            <w:r w:rsidRPr="00776264">
              <w:rPr>
                <w:i/>
              </w:rPr>
              <w:t>adminFQDN</w:t>
            </w:r>
          </w:p>
        </w:tc>
        <w:tc>
          <w:tcPr>
            <w:tcW w:w="5057" w:type="dxa"/>
            <w:tcBorders>
              <w:top w:val="single" w:sz="4" w:space="0" w:color="000000"/>
              <w:left w:val="single" w:sz="4" w:space="0" w:color="000000"/>
              <w:bottom w:val="single" w:sz="4" w:space="0" w:color="000000"/>
              <w:right w:val="single" w:sz="4" w:space="0" w:color="000000"/>
            </w:tcBorders>
          </w:tcPr>
          <w:p w14:paraId="092E7918" w14:textId="77777777" w:rsidR="00690EBD" w:rsidRPr="00776264" w:rsidRDefault="00690EBD" w:rsidP="00427E67">
            <w:pPr>
              <w:pStyle w:val="TAL"/>
            </w:pPr>
            <w:r w:rsidRPr="00776264">
              <w:t>Identifier for the administrating stakeholder</w:t>
            </w:r>
          </w:p>
        </w:tc>
        <w:tc>
          <w:tcPr>
            <w:tcW w:w="1220" w:type="dxa"/>
            <w:tcBorders>
              <w:top w:val="single" w:sz="4" w:space="0" w:color="000000"/>
              <w:left w:val="single" w:sz="4" w:space="0" w:color="000000"/>
              <w:bottom w:val="single" w:sz="4" w:space="0" w:color="000000"/>
              <w:right w:val="single" w:sz="4" w:space="0" w:color="000000"/>
            </w:tcBorders>
          </w:tcPr>
          <w:p w14:paraId="56E8313C"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27275D39" w14:textId="77777777" w:rsidTr="007962F6">
        <w:trPr>
          <w:jc w:val="center"/>
        </w:trPr>
        <w:tc>
          <w:tcPr>
            <w:tcW w:w="1319" w:type="dxa"/>
            <w:tcBorders>
              <w:top w:val="single" w:sz="4" w:space="0" w:color="000000"/>
              <w:left w:val="single" w:sz="4" w:space="0" w:color="000000"/>
              <w:bottom w:val="single" w:sz="4" w:space="0" w:color="000000"/>
              <w:right w:val="single" w:sz="4" w:space="0" w:color="000000"/>
            </w:tcBorders>
          </w:tcPr>
          <w:p w14:paraId="68098C6B" w14:textId="77777777" w:rsidR="00690EBD" w:rsidRPr="00776264" w:rsidRDefault="00690EBD" w:rsidP="007962F6">
            <w:pPr>
              <w:pStyle w:val="TAC"/>
              <w:tabs>
                <w:tab w:val="left" w:pos="864"/>
                <w:tab w:val="center" w:pos="1722"/>
              </w:tabs>
              <w:jc w:val="left"/>
              <w:rPr>
                <w:i/>
              </w:rPr>
            </w:pPr>
            <w:r w:rsidRPr="00776264">
              <w:rPr>
                <w:i/>
              </w:rPr>
              <w:t>SUID</w:t>
            </w:r>
          </w:p>
        </w:tc>
        <w:tc>
          <w:tcPr>
            <w:tcW w:w="5057" w:type="dxa"/>
            <w:tcBorders>
              <w:top w:val="single" w:sz="4" w:space="0" w:color="000000"/>
              <w:left w:val="single" w:sz="4" w:space="0" w:color="000000"/>
              <w:bottom w:val="single" w:sz="4" w:space="0" w:color="000000"/>
              <w:right w:val="single" w:sz="4" w:space="0" w:color="000000"/>
            </w:tcBorders>
          </w:tcPr>
          <w:p w14:paraId="515CD663" w14:textId="77777777" w:rsidR="00690EBD" w:rsidRPr="00776264" w:rsidRDefault="00690EBD" w:rsidP="00427E67">
            <w:pPr>
              <w:pStyle w:val="TAL"/>
            </w:pPr>
            <w:r w:rsidRPr="00776264">
              <w:t>The Security Usage Identifier limiting the security feature in which the symmetric key may be used</w:t>
            </w:r>
          </w:p>
        </w:tc>
        <w:tc>
          <w:tcPr>
            <w:tcW w:w="1220" w:type="dxa"/>
            <w:tcBorders>
              <w:top w:val="single" w:sz="4" w:space="0" w:color="000000"/>
              <w:left w:val="single" w:sz="4" w:space="0" w:color="000000"/>
              <w:bottom w:val="single" w:sz="4" w:space="0" w:color="000000"/>
              <w:right w:val="single" w:sz="4" w:space="0" w:color="000000"/>
            </w:tcBorders>
          </w:tcPr>
          <w:p w14:paraId="719974EB"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064D0909" w14:textId="77777777" w:rsidTr="007962F6">
        <w:trPr>
          <w:jc w:val="center"/>
        </w:trPr>
        <w:tc>
          <w:tcPr>
            <w:tcW w:w="1319" w:type="dxa"/>
            <w:tcBorders>
              <w:top w:val="single" w:sz="4" w:space="0" w:color="000000"/>
              <w:left w:val="single" w:sz="4" w:space="0" w:color="000000"/>
              <w:bottom w:val="single" w:sz="4" w:space="0" w:color="000000"/>
              <w:right w:val="single" w:sz="4" w:space="0" w:color="000000"/>
            </w:tcBorders>
          </w:tcPr>
          <w:p w14:paraId="2C30254E" w14:textId="77777777" w:rsidR="00690EBD" w:rsidRPr="00776264" w:rsidRDefault="00690EBD" w:rsidP="007962F6">
            <w:pPr>
              <w:pStyle w:val="TAC"/>
              <w:tabs>
                <w:tab w:val="left" w:pos="864"/>
                <w:tab w:val="center" w:pos="1722"/>
              </w:tabs>
              <w:jc w:val="left"/>
              <w:rPr>
                <w:i/>
              </w:rPr>
            </w:pPr>
            <w:r w:rsidRPr="00776264">
              <w:rPr>
                <w:i/>
              </w:rPr>
              <w:t>targetIDs</w:t>
            </w:r>
          </w:p>
        </w:tc>
        <w:tc>
          <w:tcPr>
            <w:tcW w:w="5057" w:type="dxa"/>
            <w:tcBorders>
              <w:top w:val="single" w:sz="4" w:space="0" w:color="000000"/>
              <w:left w:val="single" w:sz="4" w:space="0" w:color="000000"/>
              <w:bottom w:val="single" w:sz="4" w:space="0" w:color="000000"/>
              <w:right w:val="single" w:sz="4" w:space="0" w:color="000000"/>
            </w:tcBorders>
          </w:tcPr>
          <w:p w14:paraId="4E13F3C2" w14:textId="77777777" w:rsidR="00690EBD" w:rsidRPr="00776264" w:rsidRDefault="00690EBD" w:rsidP="00427E67">
            <w:pPr>
              <w:pStyle w:val="TAL"/>
            </w:pPr>
            <w:r w:rsidRPr="00776264">
              <w:t>(Optional) list of identifiers for the initial set of Target MAF Clients authorized to retrieve the symmetric key</w:t>
            </w:r>
          </w:p>
        </w:tc>
        <w:tc>
          <w:tcPr>
            <w:tcW w:w="1220" w:type="dxa"/>
            <w:tcBorders>
              <w:top w:val="single" w:sz="4" w:space="0" w:color="000000"/>
              <w:left w:val="single" w:sz="4" w:space="0" w:color="000000"/>
              <w:bottom w:val="single" w:sz="4" w:space="0" w:color="000000"/>
              <w:right w:val="single" w:sz="4" w:space="0" w:color="000000"/>
            </w:tcBorders>
          </w:tcPr>
          <w:p w14:paraId="6E7B2BD2"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4FCE70C1" w14:textId="77777777" w:rsidTr="007962F6">
        <w:trPr>
          <w:jc w:val="center"/>
        </w:trPr>
        <w:tc>
          <w:tcPr>
            <w:tcW w:w="1319" w:type="dxa"/>
            <w:tcBorders>
              <w:top w:val="single" w:sz="4" w:space="0" w:color="000000"/>
              <w:left w:val="single" w:sz="4" w:space="0" w:color="000000"/>
              <w:bottom w:val="single" w:sz="4" w:space="0" w:color="000000"/>
              <w:right w:val="single" w:sz="4" w:space="0" w:color="000000"/>
            </w:tcBorders>
          </w:tcPr>
          <w:p w14:paraId="5460478E" w14:textId="77777777" w:rsidR="00690EBD" w:rsidRPr="00776264" w:rsidRDefault="00690EBD" w:rsidP="007962F6">
            <w:pPr>
              <w:pStyle w:val="TAC"/>
              <w:tabs>
                <w:tab w:val="left" w:pos="864"/>
                <w:tab w:val="center" w:pos="1722"/>
              </w:tabs>
              <w:jc w:val="left"/>
              <w:rPr>
                <w:i/>
              </w:rPr>
            </w:pPr>
            <w:r w:rsidRPr="00776264">
              <w:rPr>
                <w:i/>
              </w:rPr>
              <w:t>Key Value</w:t>
            </w:r>
          </w:p>
        </w:tc>
        <w:tc>
          <w:tcPr>
            <w:tcW w:w="5057" w:type="dxa"/>
            <w:tcBorders>
              <w:top w:val="single" w:sz="4" w:space="0" w:color="000000"/>
              <w:left w:val="single" w:sz="4" w:space="0" w:color="000000"/>
              <w:bottom w:val="single" w:sz="4" w:space="0" w:color="000000"/>
              <w:right w:val="single" w:sz="4" w:space="0" w:color="000000"/>
            </w:tcBorders>
          </w:tcPr>
          <w:p w14:paraId="0CA5EFA6" w14:textId="77777777" w:rsidR="00690EBD" w:rsidRPr="00776264" w:rsidRDefault="00690EBD" w:rsidP="00427E67">
            <w:pPr>
              <w:pStyle w:val="TAL"/>
            </w:pPr>
            <w:r w:rsidRPr="00776264">
              <w:t>(Optional) If present, this parameter contains a</w:t>
            </w:r>
            <w:r w:rsidR="00671670" w:rsidRPr="00776264">
              <w:t>n output symmetric key</w:t>
            </w:r>
            <w:r w:rsidRPr="00776264">
              <w:t xml:space="preserve"> value</w:t>
            </w:r>
            <w:r w:rsidR="00463B0A">
              <w:t xml:space="preserve"> </w:t>
            </w:r>
            <w:r w:rsidRPr="00776264">
              <w:t xml:space="preserve">which is self-generated by the Source MAF Client. If this parameter is not present, then the Source MAF Client and MAF will generate </w:t>
            </w:r>
            <w:r w:rsidR="00671670" w:rsidRPr="00776264">
              <w:t xml:space="preserve">the output symmetric key value </w:t>
            </w:r>
            <w:r w:rsidRPr="00776264">
              <w:t>using TLS Exporter</w:t>
            </w:r>
          </w:p>
        </w:tc>
        <w:tc>
          <w:tcPr>
            <w:tcW w:w="1220" w:type="dxa"/>
            <w:tcBorders>
              <w:top w:val="single" w:sz="4" w:space="0" w:color="000000"/>
              <w:left w:val="single" w:sz="4" w:space="0" w:color="000000"/>
              <w:bottom w:val="single" w:sz="4" w:space="0" w:color="000000"/>
              <w:right w:val="single" w:sz="4" w:space="0" w:color="000000"/>
            </w:tcBorders>
          </w:tcPr>
          <w:p w14:paraId="54E77DB5" w14:textId="77777777" w:rsidR="00690EBD" w:rsidRPr="00776264" w:rsidRDefault="00690EBD" w:rsidP="007962F6">
            <w:pPr>
              <w:pStyle w:val="TAC"/>
              <w:rPr>
                <w:rFonts w:eastAsia="Arial Unicode MS"/>
              </w:rPr>
            </w:pPr>
            <w:r w:rsidRPr="00776264">
              <w:rPr>
                <w:rFonts w:eastAsia="Arial Unicode MS"/>
              </w:rPr>
              <w:t>0..1</w:t>
            </w:r>
          </w:p>
        </w:tc>
      </w:tr>
    </w:tbl>
    <w:p w14:paraId="3DC87A73" w14:textId="77777777" w:rsidR="00690EBD" w:rsidRPr="00776264" w:rsidRDefault="00690EBD" w:rsidP="000604E7"/>
    <w:p w14:paraId="4F0E5B8D" w14:textId="77777777" w:rsidR="00690EBD" w:rsidRPr="00776264" w:rsidRDefault="00690EBD" w:rsidP="00872C01">
      <w:pPr>
        <w:pStyle w:val="BN"/>
      </w:pPr>
      <w:r w:rsidRPr="00776264">
        <w:t>The MAF shall process the request. If error cases are encountered, then the MAF shall send an error response. If the request is processed successfully, then the MAF shall authorize establishing a Key Value, based on the authenticated identity for the Source MAF Client.</w:t>
      </w:r>
    </w:p>
    <w:p w14:paraId="74DB1EE4" w14:textId="77777777" w:rsidR="00690EBD" w:rsidRPr="00776264" w:rsidRDefault="00690EBD" w:rsidP="00872C01">
      <w:pPr>
        <w:pStyle w:val="NO"/>
      </w:pPr>
      <w:r w:rsidRPr="00776264">
        <w:t>NOTE 2:</w:t>
      </w:r>
      <w:r w:rsidR="00F61B30" w:rsidRPr="00776264">
        <w:tab/>
      </w:r>
      <w:r w:rsidRPr="00776264">
        <w:t xml:space="preserve">The present </w:t>
      </w:r>
      <w:del w:id="830" w:author="Catherine Lavigne" w:date="2018-03-06T14:26:00Z">
        <w:r w:rsidRPr="00776264" w:rsidDel="00191A7B">
          <w:delText xml:space="preserve">specification </w:delText>
        </w:r>
      </w:del>
      <w:ins w:id="831" w:author="Catherine Lavigne" w:date="2018-03-06T14:26:00Z">
        <w:r w:rsidR="00191A7B">
          <w:t>document</w:t>
        </w:r>
        <w:r w:rsidR="00191A7B" w:rsidRPr="00776264">
          <w:t xml:space="preserve"> </w:t>
        </w:r>
      </w:ins>
      <w:r w:rsidRPr="00776264">
        <w:t>provides no details for the</w:t>
      </w:r>
      <w:r w:rsidR="00872C01" w:rsidRPr="00776264">
        <w:t xml:space="preserve"> authorization of this request.</w:t>
      </w:r>
    </w:p>
    <w:p w14:paraId="153CF589" w14:textId="77777777" w:rsidR="00690EBD" w:rsidRPr="00776264" w:rsidRDefault="00690EBD" w:rsidP="00872C01">
      <w:pPr>
        <w:pStyle w:val="BN"/>
      </w:pPr>
      <w:r w:rsidRPr="00776264">
        <w:t>If the request included a value in the Key Value parameter, then the MAF shall store this value. Otherwise, the MAF shall generate Key Value from the (D)TLS session using TLS Key Export (</w:t>
      </w:r>
      <w:r w:rsidR="00F61B30" w:rsidRPr="00A656D0">
        <w:t xml:space="preserve">IETF </w:t>
      </w:r>
      <w:r w:rsidRPr="00A656D0">
        <w:t>RFC 5705</w:t>
      </w:r>
      <w:r w:rsidR="003A296B" w:rsidRPr="00776264">
        <w:t xml:space="preserve"> </w:t>
      </w:r>
      <w:r w:rsidR="003A296B" w:rsidRPr="00A656D0">
        <w:t>[</w:t>
      </w:r>
      <w:r w:rsidR="003A296B" w:rsidRPr="00A656D0">
        <w:fldChar w:fldCharType="begin"/>
      </w:r>
      <w:r w:rsidR="003A296B" w:rsidRPr="00A656D0">
        <w:instrText xml:space="preserve">REF REF_IETFRFC5705 \h </w:instrText>
      </w:r>
      <w:r w:rsidR="003A296B" w:rsidRPr="00A656D0">
        <w:fldChar w:fldCharType="separate"/>
      </w:r>
      <w:r w:rsidR="003A296B" w:rsidRPr="00A656D0">
        <w:t>18</w:t>
      </w:r>
      <w:r w:rsidR="003A296B" w:rsidRPr="00A656D0">
        <w:fldChar w:fldCharType="end"/>
      </w:r>
      <w:r w:rsidR="003A296B" w:rsidRPr="00A656D0">
        <w:t>]</w:t>
      </w:r>
      <w:r w:rsidR="00F61B30" w:rsidRPr="00776264">
        <w:t>)</w:t>
      </w:r>
      <w:r w:rsidRPr="00776264">
        <w:t xml:space="preserve">, as described in clause 10.3.1 </w:t>
      </w:r>
      <w:r w:rsidR="00C66FB1" w:rsidRPr="00776264">
        <w:t>"</w:t>
      </w:r>
      <w:r w:rsidRPr="00776264">
        <w:t>TLS Key Export Details</w:t>
      </w:r>
      <w:r w:rsidR="00C66FB1" w:rsidRPr="00776264">
        <w:t>"</w:t>
      </w:r>
      <w:r w:rsidRPr="00776264">
        <w:t>.</w:t>
      </w:r>
    </w:p>
    <w:p w14:paraId="5EA4410A" w14:textId="77777777" w:rsidR="00690EBD" w:rsidRPr="00776264" w:rsidRDefault="00690EBD" w:rsidP="00872C01">
      <w:pPr>
        <w:pStyle w:val="BN"/>
      </w:pPr>
      <w:r w:rsidRPr="00776264">
        <w:t>The MAF shall initialize the list of authorized Target MAF Clients (those MAF Clients which may retrieve this credential) to the list provided in the request.</w:t>
      </w:r>
    </w:p>
    <w:p w14:paraId="5E600648" w14:textId="77777777" w:rsidR="00690EBD" w:rsidRPr="00776264" w:rsidRDefault="00690EBD" w:rsidP="00F61B30">
      <w:pPr>
        <w:pStyle w:val="B2"/>
      </w:pPr>
      <w:r w:rsidRPr="00776264">
        <w:t>In the case of MAF-Based ESData: This list may be further updated by administrating stakeholders during or after the MAF Key Registration procedure.</w:t>
      </w:r>
    </w:p>
    <w:p w14:paraId="24DDD658" w14:textId="77777777" w:rsidR="00690EBD" w:rsidRPr="00776264" w:rsidRDefault="00872C01" w:rsidP="00F61B30">
      <w:pPr>
        <w:pStyle w:val="NO"/>
      </w:pPr>
      <w:r w:rsidRPr="00776264">
        <w:t>NOTE 3:</w:t>
      </w:r>
      <w:r w:rsidR="00690EBD" w:rsidRPr="00776264">
        <w:tab/>
      </w:r>
      <w:r w:rsidR="00690EBD" w:rsidRPr="00191A7B">
        <w:t xml:space="preserve">The present </w:t>
      </w:r>
      <w:del w:id="832" w:author="Catherine Lavigne" w:date="2018-03-06T14:26:00Z">
        <w:r w:rsidR="00690EBD" w:rsidRPr="00191A7B" w:rsidDel="00191A7B">
          <w:delText>specifications</w:delText>
        </w:r>
        <w:r w:rsidR="00690EBD" w:rsidRPr="00776264" w:rsidDel="00191A7B">
          <w:delText xml:space="preserve"> </w:delText>
        </w:r>
      </w:del>
      <w:ins w:id="833" w:author="Catherine Lavigne" w:date="2018-03-06T14:26:00Z">
        <w:r w:rsidR="00191A7B">
          <w:t>document</w:t>
        </w:r>
        <w:r w:rsidR="00191A7B" w:rsidRPr="00776264">
          <w:t xml:space="preserve"> </w:t>
        </w:r>
      </w:ins>
      <w:r w:rsidR="00F3442F" w:rsidRPr="00776264">
        <w:t>does</w:t>
      </w:r>
      <w:r w:rsidR="00690EBD" w:rsidRPr="00776264">
        <w:t xml:space="preserve"> not provide any details about administrating stakeholders updating the list of authorized Target MAF Clients on the MAF. The MAF could provide its own logic and interface allowing administrating st</w:t>
      </w:r>
      <w:r w:rsidRPr="00776264">
        <w:t>akeholders to manage this list.</w:t>
      </w:r>
    </w:p>
    <w:p w14:paraId="6D74ADCE" w14:textId="77777777" w:rsidR="00690EBD" w:rsidRPr="00776264" w:rsidRDefault="00690EBD" w:rsidP="00872C01">
      <w:pPr>
        <w:pStyle w:val="BN"/>
      </w:pPr>
      <w:r w:rsidRPr="00776264">
        <w:t>The MAF shall select a previously-unused value of RelativeKeyID.</w:t>
      </w:r>
    </w:p>
    <w:p w14:paraId="303CAEC0" w14:textId="77777777" w:rsidR="00690EBD" w:rsidRPr="00776264" w:rsidRDefault="00690EBD" w:rsidP="00872C01">
      <w:pPr>
        <w:pStyle w:val="BN"/>
      </w:pPr>
      <w:r w:rsidRPr="00776264">
        <w:t xml:space="preserve">The MAF may assign different values for parameters received from the MAF Client, based on instruction from </w:t>
      </w:r>
      <w:r w:rsidR="00872C01" w:rsidRPr="00776264">
        <w:t>the administrating stakeholder.</w:t>
      </w:r>
    </w:p>
    <w:p w14:paraId="2308B96B" w14:textId="77777777" w:rsidR="00690EBD" w:rsidRPr="00776264" w:rsidRDefault="00690EBD" w:rsidP="00872C01">
      <w:pPr>
        <w:pStyle w:val="BN"/>
      </w:pPr>
      <w:r w:rsidRPr="00776264">
        <w:t xml:space="preserve">The MAF shall send a response, to the Source MAF Client, including the information shown in </w:t>
      </w:r>
      <w:r w:rsidR="0040035D">
        <w:t>t</w:t>
      </w:r>
      <w:r w:rsidRPr="00776264">
        <w:t>able</w:t>
      </w:r>
      <w:r w:rsidR="000604E7" w:rsidRPr="00776264">
        <w:t> </w:t>
      </w:r>
      <w:r w:rsidRPr="00776264">
        <w:t>8.8.2.7</w:t>
      </w:r>
      <w:r w:rsidR="000604E7" w:rsidRPr="00776264">
        <w:noBreakHyphen/>
      </w:r>
      <w:r w:rsidR="00872C01" w:rsidRPr="00776264">
        <w:t>2.</w:t>
      </w:r>
    </w:p>
    <w:p w14:paraId="20BE0428" w14:textId="77777777" w:rsidR="00690EBD" w:rsidRPr="00776264" w:rsidRDefault="00690EBD" w:rsidP="00690EBD">
      <w:pPr>
        <w:pStyle w:val="TH"/>
        <w:ind w:left="737"/>
      </w:pPr>
      <w:r w:rsidRPr="00776264">
        <w:t>Table 8.8.2.7-2: MAF Key Registration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09"/>
        <w:gridCol w:w="4967"/>
        <w:gridCol w:w="1220"/>
      </w:tblGrid>
      <w:tr w:rsidR="00690EBD" w:rsidRPr="00776264" w14:paraId="76D450F9" w14:textId="77777777" w:rsidTr="00F61B30">
        <w:trPr>
          <w:tblHeade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4B2348B" w14:textId="77777777" w:rsidR="00690EBD" w:rsidRPr="00776264" w:rsidRDefault="00690EBD" w:rsidP="00F61B30">
            <w:pPr>
              <w:pStyle w:val="TAH"/>
              <w:rPr>
                <w:rFonts w:eastAsia="Arial Unicode MS"/>
              </w:rPr>
            </w:pPr>
            <w:r w:rsidRPr="00776264">
              <w:rPr>
                <w:rFonts w:eastAsia="Arial Unicode MS"/>
              </w:rPr>
              <w:t>Parameter</w:t>
            </w:r>
          </w:p>
        </w:tc>
        <w:tc>
          <w:tcPr>
            <w:tcW w:w="496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396934F" w14:textId="77777777" w:rsidR="00690EBD" w:rsidRPr="00776264" w:rsidRDefault="00690EBD" w:rsidP="00F61B30">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329E1D3C"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496F5E8B" w14:textId="77777777" w:rsidTr="00F61B30">
        <w:trPr>
          <w:jc w:val="center"/>
        </w:trPr>
        <w:tc>
          <w:tcPr>
            <w:tcW w:w="1409" w:type="dxa"/>
            <w:tcBorders>
              <w:top w:val="single" w:sz="4" w:space="0" w:color="000000"/>
              <w:left w:val="single" w:sz="4" w:space="0" w:color="000000"/>
              <w:bottom w:val="single" w:sz="4" w:space="0" w:color="000000"/>
              <w:right w:val="single" w:sz="4" w:space="0" w:color="000000"/>
            </w:tcBorders>
          </w:tcPr>
          <w:p w14:paraId="4A3359EA" w14:textId="77777777" w:rsidR="00690EBD" w:rsidRPr="00776264" w:rsidRDefault="00690EBD" w:rsidP="00F61B30">
            <w:pPr>
              <w:pStyle w:val="TAC"/>
              <w:tabs>
                <w:tab w:val="left" w:pos="864"/>
                <w:tab w:val="center" w:pos="1722"/>
              </w:tabs>
              <w:jc w:val="left"/>
              <w:rPr>
                <w:i/>
              </w:rPr>
            </w:pPr>
            <w:r w:rsidRPr="00776264">
              <w:rPr>
                <w:i/>
              </w:rPr>
              <w:t>Rel</w:t>
            </w:r>
            <w:r w:rsidR="00552937" w:rsidRPr="00776264">
              <w:rPr>
                <w:i/>
              </w:rPr>
              <w:t>ative</w:t>
            </w:r>
            <w:r w:rsidRPr="00776264">
              <w:rPr>
                <w:i/>
              </w:rPr>
              <w:t>KeyID</w:t>
            </w:r>
          </w:p>
        </w:tc>
        <w:tc>
          <w:tcPr>
            <w:tcW w:w="4967" w:type="dxa"/>
            <w:tcBorders>
              <w:top w:val="single" w:sz="4" w:space="0" w:color="000000"/>
              <w:left w:val="single" w:sz="4" w:space="0" w:color="000000"/>
              <w:bottom w:val="single" w:sz="4" w:space="0" w:color="000000"/>
              <w:right w:val="single" w:sz="4" w:space="0" w:color="000000"/>
            </w:tcBorders>
          </w:tcPr>
          <w:p w14:paraId="2F0D50C8" w14:textId="77777777" w:rsidR="00690EBD" w:rsidRPr="00776264" w:rsidRDefault="00690EBD" w:rsidP="00427E67">
            <w:pPr>
              <w:pStyle w:val="TAL"/>
            </w:pPr>
            <w:r w:rsidRPr="00776264">
              <w:t xml:space="preserve">The relative part of the </w:t>
            </w:r>
            <w:r w:rsidR="00552937" w:rsidRPr="00776264">
              <w:t>K</w:t>
            </w:r>
            <w:r w:rsidRPr="00776264">
              <w:t xml:space="preserve">ey </w:t>
            </w:r>
            <w:r w:rsidR="00552937" w:rsidRPr="00776264">
              <w:t>I</w:t>
            </w:r>
            <w:r w:rsidRPr="00776264">
              <w:t>dentifier associated with the Key Registration</w:t>
            </w:r>
          </w:p>
        </w:tc>
        <w:tc>
          <w:tcPr>
            <w:tcW w:w="1220" w:type="dxa"/>
            <w:tcBorders>
              <w:top w:val="single" w:sz="4" w:space="0" w:color="000000"/>
              <w:left w:val="single" w:sz="4" w:space="0" w:color="000000"/>
              <w:bottom w:val="single" w:sz="4" w:space="0" w:color="000000"/>
              <w:right w:val="single" w:sz="4" w:space="0" w:color="000000"/>
            </w:tcBorders>
          </w:tcPr>
          <w:p w14:paraId="2CE0DC47"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480D3758" w14:textId="77777777" w:rsidTr="007962F6">
        <w:trPr>
          <w:jc w:val="center"/>
        </w:trPr>
        <w:tc>
          <w:tcPr>
            <w:tcW w:w="1409" w:type="dxa"/>
            <w:tcBorders>
              <w:top w:val="single" w:sz="4" w:space="0" w:color="000000"/>
              <w:left w:val="single" w:sz="4" w:space="0" w:color="000000"/>
              <w:bottom w:val="single" w:sz="4" w:space="0" w:color="000000"/>
              <w:right w:val="single" w:sz="4" w:space="0" w:color="000000"/>
            </w:tcBorders>
          </w:tcPr>
          <w:p w14:paraId="508AD0AA" w14:textId="77777777" w:rsidR="00690EBD" w:rsidRPr="00776264" w:rsidRDefault="00690EBD" w:rsidP="007962F6">
            <w:pPr>
              <w:pStyle w:val="TAC"/>
              <w:tabs>
                <w:tab w:val="left" w:pos="864"/>
                <w:tab w:val="center" w:pos="1722"/>
              </w:tabs>
              <w:jc w:val="left"/>
              <w:rPr>
                <w:i/>
              </w:rPr>
            </w:pPr>
            <w:r w:rsidRPr="00776264">
              <w:rPr>
                <w:i/>
              </w:rPr>
              <w:t>expirationTime</w:t>
            </w:r>
          </w:p>
        </w:tc>
        <w:tc>
          <w:tcPr>
            <w:tcW w:w="4967" w:type="dxa"/>
            <w:tcBorders>
              <w:top w:val="single" w:sz="4" w:space="0" w:color="000000"/>
              <w:left w:val="single" w:sz="4" w:space="0" w:color="000000"/>
              <w:bottom w:val="single" w:sz="4" w:space="0" w:color="000000"/>
              <w:right w:val="single" w:sz="4" w:space="0" w:color="000000"/>
            </w:tcBorders>
          </w:tcPr>
          <w:p w14:paraId="7873DF3F" w14:textId="77777777" w:rsidR="00690EBD" w:rsidRPr="00776264" w:rsidRDefault="00690EBD" w:rsidP="00427E67">
            <w:pPr>
              <w:pStyle w:val="TAL"/>
            </w:pPr>
            <w:r w:rsidRPr="00776264">
              <w:t>Time when the Key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10487DC2"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5FDA093A" w14:textId="77777777" w:rsidTr="007962F6">
        <w:trPr>
          <w:jc w:val="center"/>
        </w:trPr>
        <w:tc>
          <w:tcPr>
            <w:tcW w:w="1409" w:type="dxa"/>
            <w:tcBorders>
              <w:top w:val="single" w:sz="4" w:space="0" w:color="000000"/>
              <w:left w:val="single" w:sz="4" w:space="0" w:color="000000"/>
              <w:bottom w:val="single" w:sz="4" w:space="0" w:color="000000"/>
              <w:right w:val="single" w:sz="4" w:space="0" w:color="000000"/>
            </w:tcBorders>
          </w:tcPr>
          <w:p w14:paraId="3E1109D4" w14:textId="77777777" w:rsidR="00690EBD" w:rsidRPr="00776264" w:rsidRDefault="00690EBD" w:rsidP="007962F6">
            <w:pPr>
              <w:pStyle w:val="TAC"/>
              <w:tabs>
                <w:tab w:val="left" w:pos="864"/>
                <w:tab w:val="center" w:pos="1722"/>
              </w:tabs>
              <w:jc w:val="left"/>
              <w:rPr>
                <w:i/>
              </w:rPr>
            </w:pPr>
            <w:r w:rsidRPr="00776264">
              <w:rPr>
                <w:i/>
              </w:rPr>
              <w:t>Source MAF Client ID</w:t>
            </w:r>
          </w:p>
        </w:tc>
        <w:tc>
          <w:tcPr>
            <w:tcW w:w="4967" w:type="dxa"/>
            <w:tcBorders>
              <w:top w:val="single" w:sz="4" w:space="0" w:color="000000"/>
              <w:left w:val="single" w:sz="4" w:space="0" w:color="000000"/>
              <w:bottom w:val="single" w:sz="4" w:space="0" w:color="000000"/>
              <w:right w:val="single" w:sz="4" w:space="0" w:color="000000"/>
            </w:tcBorders>
          </w:tcPr>
          <w:p w14:paraId="2EB2E235" w14:textId="77777777" w:rsidR="00690EBD" w:rsidRPr="00776264" w:rsidRDefault="00690EBD" w:rsidP="00427E67">
            <w:pPr>
              <w:pStyle w:val="TAL"/>
            </w:pPr>
            <w:r w:rsidRPr="00776264">
              <w:t>Identifier of the Source MAF Client</w:t>
            </w:r>
          </w:p>
        </w:tc>
        <w:tc>
          <w:tcPr>
            <w:tcW w:w="1220" w:type="dxa"/>
            <w:tcBorders>
              <w:top w:val="single" w:sz="4" w:space="0" w:color="000000"/>
              <w:left w:val="single" w:sz="4" w:space="0" w:color="000000"/>
              <w:bottom w:val="single" w:sz="4" w:space="0" w:color="000000"/>
              <w:right w:val="single" w:sz="4" w:space="0" w:color="000000"/>
            </w:tcBorders>
          </w:tcPr>
          <w:p w14:paraId="1F9CDD14"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656BB53B" w14:textId="77777777" w:rsidTr="007962F6">
        <w:trPr>
          <w:jc w:val="center"/>
        </w:trPr>
        <w:tc>
          <w:tcPr>
            <w:tcW w:w="1409" w:type="dxa"/>
            <w:tcBorders>
              <w:top w:val="single" w:sz="4" w:space="0" w:color="000000"/>
              <w:left w:val="single" w:sz="4" w:space="0" w:color="000000"/>
              <w:bottom w:val="single" w:sz="4" w:space="0" w:color="000000"/>
              <w:right w:val="single" w:sz="4" w:space="0" w:color="000000"/>
            </w:tcBorders>
          </w:tcPr>
          <w:p w14:paraId="4AA0E26B" w14:textId="77777777" w:rsidR="00690EBD" w:rsidRPr="00776264" w:rsidRDefault="00690EBD" w:rsidP="007962F6">
            <w:pPr>
              <w:pStyle w:val="TAC"/>
              <w:tabs>
                <w:tab w:val="left" w:pos="864"/>
                <w:tab w:val="center" w:pos="1722"/>
              </w:tabs>
              <w:jc w:val="left"/>
              <w:rPr>
                <w:i/>
              </w:rPr>
            </w:pPr>
            <w:r w:rsidRPr="00776264">
              <w:rPr>
                <w:i/>
              </w:rPr>
              <w:t>labels</w:t>
            </w:r>
          </w:p>
        </w:tc>
        <w:tc>
          <w:tcPr>
            <w:tcW w:w="4967" w:type="dxa"/>
            <w:tcBorders>
              <w:top w:val="single" w:sz="4" w:space="0" w:color="000000"/>
              <w:left w:val="single" w:sz="4" w:space="0" w:color="000000"/>
              <w:bottom w:val="single" w:sz="4" w:space="0" w:color="000000"/>
              <w:right w:val="single" w:sz="4" w:space="0" w:color="000000"/>
            </w:tcBorders>
          </w:tcPr>
          <w:p w14:paraId="191AEF60" w14:textId="77777777" w:rsidR="00690EBD" w:rsidRPr="00776264" w:rsidRDefault="00690EBD" w:rsidP="00427E67">
            <w:pPr>
              <w:pStyle w:val="TAL"/>
            </w:pPr>
            <w:r w:rsidRPr="00776264">
              <w:t>Labels to aid discovery of the Key Registration</w:t>
            </w:r>
          </w:p>
        </w:tc>
        <w:tc>
          <w:tcPr>
            <w:tcW w:w="1220" w:type="dxa"/>
            <w:tcBorders>
              <w:top w:val="single" w:sz="4" w:space="0" w:color="000000"/>
              <w:left w:val="single" w:sz="4" w:space="0" w:color="000000"/>
              <w:bottom w:val="single" w:sz="4" w:space="0" w:color="000000"/>
              <w:right w:val="single" w:sz="4" w:space="0" w:color="000000"/>
            </w:tcBorders>
          </w:tcPr>
          <w:p w14:paraId="395DFACF"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4AECDA65" w14:textId="77777777" w:rsidTr="007962F6">
        <w:trPr>
          <w:jc w:val="center"/>
        </w:trPr>
        <w:tc>
          <w:tcPr>
            <w:tcW w:w="1409" w:type="dxa"/>
            <w:tcBorders>
              <w:top w:val="single" w:sz="4" w:space="0" w:color="000000"/>
              <w:left w:val="single" w:sz="4" w:space="0" w:color="000000"/>
              <w:bottom w:val="single" w:sz="4" w:space="0" w:color="000000"/>
              <w:right w:val="single" w:sz="4" w:space="0" w:color="000000"/>
            </w:tcBorders>
          </w:tcPr>
          <w:p w14:paraId="7014970F" w14:textId="77777777" w:rsidR="00690EBD" w:rsidRPr="00776264" w:rsidRDefault="00690EBD" w:rsidP="007962F6">
            <w:pPr>
              <w:pStyle w:val="TAC"/>
              <w:tabs>
                <w:tab w:val="left" w:pos="864"/>
                <w:tab w:val="center" w:pos="1722"/>
              </w:tabs>
              <w:jc w:val="left"/>
              <w:rPr>
                <w:i/>
              </w:rPr>
            </w:pPr>
            <w:r w:rsidRPr="00776264">
              <w:rPr>
                <w:i/>
              </w:rPr>
              <w:t>adminFQDN</w:t>
            </w:r>
          </w:p>
        </w:tc>
        <w:tc>
          <w:tcPr>
            <w:tcW w:w="4967" w:type="dxa"/>
            <w:tcBorders>
              <w:top w:val="single" w:sz="4" w:space="0" w:color="000000"/>
              <w:left w:val="single" w:sz="4" w:space="0" w:color="000000"/>
              <w:bottom w:val="single" w:sz="4" w:space="0" w:color="000000"/>
              <w:right w:val="single" w:sz="4" w:space="0" w:color="000000"/>
            </w:tcBorders>
          </w:tcPr>
          <w:p w14:paraId="60F4199A" w14:textId="77777777" w:rsidR="00690EBD" w:rsidRPr="00776264" w:rsidRDefault="00690EBD" w:rsidP="00427E67">
            <w:pPr>
              <w:pStyle w:val="TAL"/>
            </w:pPr>
            <w:r w:rsidRPr="00776264">
              <w:t>Identifier for the administrating stakeholder</w:t>
            </w:r>
          </w:p>
        </w:tc>
        <w:tc>
          <w:tcPr>
            <w:tcW w:w="1220" w:type="dxa"/>
            <w:tcBorders>
              <w:top w:val="single" w:sz="4" w:space="0" w:color="000000"/>
              <w:left w:val="single" w:sz="4" w:space="0" w:color="000000"/>
              <w:bottom w:val="single" w:sz="4" w:space="0" w:color="000000"/>
              <w:right w:val="single" w:sz="4" w:space="0" w:color="000000"/>
            </w:tcBorders>
          </w:tcPr>
          <w:p w14:paraId="0F870C3B"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735DD31D" w14:textId="77777777" w:rsidTr="007962F6">
        <w:trPr>
          <w:jc w:val="center"/>
        </w:trPr>
        <w:tc>
          <w:tcPr>
            <w:tcW w:w="1409" w:type="dxa"/>
            <w:tcBorders>
              <w:top w:val="single" w:sz="4" w:space="0" w:color="000000"/>
              <w:left w:val="single" w:sz="4" w:space="0" w:color="000000"/>
              <w:bottom w:val="single" w:sz="4" w:space="0" w:color="000000"/>
              <w:right w:val="single" w:sz="4" w:space="0" w:color="000000"/>
            </w:tcBorders>
          </w:tcPr>
          <w:p w14:paraId="7B833FE9" w14:textId="77777777" w:rsidR="00690EBD" w:rsidRPr="00776264" w:rsidRDefault="00690EBD" w:rsidP="007962F6">
            <w:pPr>
              <w:pStyle w:val="TAC"/>
              <w:tabs>
                <w:tab w:val="left" w:pos="864"/>
                <w:tab w:val="center" w:pos="1722"/>
              </w:tabs>
              <w:jc w:val="left"/>
              <w:rPr>
                <w:i/>
              </w:rPr>
            </w:pPr>
            <w:r w:rsidRPr="00776264">
              <w:rPr>
                <w:i/>
              </w:rPr>
              <w:t>SUID</w:t>
            </w:r>
          </w:p>
        </w:tc>
        <w:tc>
          <w:tcPr>
            <w:tcW w:w="4967" w:type="dxa"/>
            <w:tcBorders>
              <w:top w:val="single" w:sz="4" w:space="0" w:color="000000"/>
              <w:left w:val="single" w:sz="4" w:space="0" w:color="000000"/>
              <w:bottom w:val="single" w:sz="4" w:space="0" w:color="000000"/>
              <w:right w:val="single" w:sz="4" w:space="0" w:color="000000"/>
            </w:tcBorders>
          </w:tcPr>
          <w:p w14:paraId="7537CB12" w14:textId="77777777" w:rsidR="00690EBD" w:rsidRPr="00776264" w:rsidRDefault="00690EBD" w:rsidP="00427E67">
            <w:pPr>
              <w:pStyle w:val="TAL"/>
            </w:pPr>
            <w:r w:rsidRPr="00776264">
              <w:t>The Security Usage Identifier limiting the security feature in which the symmetric key may be used</w:t>
            </w:r>
          </w:p>
        </w:tc>
        <w:tc>
          <w:tcPr>
            <w:tcW w:w="1220" w:type="dxa"/>
            <w:tcBorders>
              <w:top w:val="single" w:sz="4" w:space="0" w:color="000000"/>
              <w:left w:val="single" w:sz="4" w:space="0" w:color="000000"/>
              <w:bottom w:val="single" w:sz="4" w:space="0" w:color="000000"/>
              <w:right w:val="single" w:sz="4" w:space="0" w:color="000000"/>
            </w:tcBorders>
          </w:tcPr>
          <w:p w14:paraId="78767470" w14:textId="77777777" w:rsidR="00690EBD" w:rsidRPr="00776264" w:rsidRDefault="00DD6896" w:rsidP="007962F6">
            <w:pPr>
              <w:pStyle w:val="TAC"/>
              <w:rPr>
                <w:rFonts w:eastAsia="Arial Unicode MS"/>
              </w:rPr>
            </w:pPr>
            <w:r w:rsidRPr="00776264">
              <w:rPr>
                <w:rFonts w:eastAsia="Arial Unicode MS"/>
              </w:rPr>
              <w:t>1</w:t>
            </w:r>
          </w:p>
        </w:tc>
      </w:tr>
      <w:tr w:rsidR="00690EBD" w:rsidRPr="00776264" w14:paraId="1246A3DF" w14:textId="77777777" w:rsidTr="007962F6">
        <w:trPr>
          <w:jc w:val="center"/>
        </w:trPr>
        <w:tc>
          <w:tcPr>
            <w:tcW w:w="1409" w:type="dxa"/>
            <w:tcBorders>
              <w:top w:val="single" w:sz="4" w:space="0" w:color="000000"/>
              <w:left w:val="single" w:sz="4" w:space="0" w:color="000000"/>
              <w:bottom w:val="single" w:sz="4" w:space="0" w:color="000000"/>
              <w:right w:val="single" w:sz="4" w:space="0" w:color="000000"/>
            </w:tcBorders>
          </w:tcPr>
          <w:p w14:paraId="7178E50F" w14:textId="77777777" w:rsidR="00690EBD" w:rsidRPr="00776264" w:rsidRDefault="00690EBD" w:rsidP="007962F6">
            <w:pPr>
              <w:pStyle w:val="TAC"/>
              <w:tabs>
                <w:tab w:val="left" w:pos="864"/>
                <w:tab w:val="center" w:pos="1722"/>
              </w:tabs>
              <w:jc w:val="left"/>
              <w:rPr>
                <w:i/>
              </w:rPr>
            </w:pPr>
            <w:r w:rsidRPr="00776264">
              <w:rPr>
                <w:i/>
              </w:rPr>
              <w:t>targetIDs</w:t>
            </w:r>
          </w:p>
        </w:tc>
        <w:tc>
          <w:tcPr>
            <w:tcW w:w="4967" w:type="dxa"/>
            <w:tcBorders>
              <w:top w:val="single" w:sz="4" w:space="0" w:color="000000"/>
              <w:left w:val="single" w:sz="4" w:space="0" w:color="000000"/>
              <w:bottom w:val="single" w:sz="4" w:space="0" w:color="000000"/>
              <w:right w:val="single" w:sz="4" w:space="0" w:color="000000"/>
            </w:tcBorders>
          </w:tcPr>
          <w:p w14:paraId="45F87572" w14:textId="77777777" w:rsidR="00690EBD" w:rsidRPr="00776264" w:rsidRDefault="00690EBD" w:rsidP="00427E67">
            <w:pPr>
              <w:pStyle w:val="TAL"/>
            </w:pPr>
            <w:r w:rsidRPr="00776264">
              <w:t>List of identifiers for the initial set of Target MAF Clients authorized to retrieve the symmetric key. This list may have been modified from the list provided by the MAF Client, or created by the MAF (if the MAF Client did not provide a list)</w:t>
            </w:r>
          </w:p>
        </w:tc>
        <w:tc>
          <w:tcPr>
            <w:tcW w:w="1220" w:type="dxa"/>
            <w:tcBorders>
              <w:top w:val="single" w:sz="4" w:space="0" w:color="000000"/>
              <w:left w:val="single" w:sz="4" w:space="0" w:color="000000"/>
              <w:bottom w:val="single" w:sz="4" w:space="0" w:color="000000"/>
              <w:right w:val="single" w:sz="4" w:space="0" w:color="000000"/>
            </w:tcBorders>
          </w:tcPr>
          <w:p w14:paraId="67BE8023" w14:textId="77777777" w:rsidR="00690EBD" w:rsidRPr="00776264" w:rsidRDefault="00690EBD" w:rsidP="007962F6">
            <w:pPr>
              <w:pStyle w:val="TAC"/>
              <w:rPr>
                <w:rFonts w:eastAsia="Arial Unicode MS"/>
              </w:rPr>
            </w:pPr>
            <w:r w:rsidRPr="00776264">
              <w:rPr>
                <w:rFonts w:eastAsia="Arial Unicode MS"/>
              </w:rPr>
              <w:t>1</w:t>
            </w:r>
          </w:p>
        </w:tc>
      </w:tr>
    </w:tbl>
    <w:p w14:paraId="3B095DBB" w14:textId="77777777" w:rsidR="00690EBD" w:rsidRPr="00776264" w:rsidRDefault="00690EBD" w:rsidP="00F61B30"/>
    <w:p w14:paraId="715D9FDA" w14:textId="77777777" w:rsidR="00690EBD" w:rsidRPr="00776264" w:rsidRDefault="00690EBD" w:rsidP="00872C01">
      <w:pPr>
        <w:pStyle w:val="BN"/>
      </w:pPr>
      <w:r w:rsidRPr="00776264">
        <w:t xml:space="preserve">The Source MAF Client and MAF shall store the </w:t>
      </w:r>
      <w:r w:rsidR="00671670" w:rsidRPr="00776264">
        <w:t>output symmetric key value</w:t>
      </w:r>
      <w:r w:rsidR="00463B0A">
        <w:t xml:space="preserve"> </w:t>
      </w:r>
      <w:r w:rsidRPr="00776264">
        <w:t xml:space="preserve">and </w:t>
      </w:r>
      <w:r w:rsidR="00552937" w:rsidRPr="00776264">
        <w:t>corresponding Key Identifier</w:t>
      </w:r>
      <w:r w:rsidR="00872C01" w:rsidRPr="00776264">
        <w:t>.</w:t>
      </w:r>
    </w:p>
    <w:p w14:paraId="2FCA74FE" w14:textId="77777777" w:rsidR="00690EBD" w:rsidRPr="00776264" w:rsidRDefault="00690EBD" w:rsidP="00F61B30">
      <w:pPr>
        <w:pStyle w:val="B2"/>
      </w:pPr>
      <w:r w:rsidRPr="00776264">
        <w:t xml:space="preserve">The </w:t>
      </w:r>
      <w:r w:rsidR="00552937" w:rsidRPr="00776264">
        <w:t>Key Identifier</w:t>
      </w:r>
      <w:r w:rsidRPr="00776264">
        <w:t xml:space="preserve"> </w:t>
      </w:r>
      <w:r w:rsidR="00671670" w:rsidRPr="00776264">
        <w:t>is generated from the RelativeKey</w:t>
      </w:r>
      <w:r w:rsidRPr="00776264">
        <w:t>ID and the M2M Authentication Function</w:t>
      </w:r>
      <w:r w:rsidR="00A06F35" w:rsidRPr="00776264">
        <w:t>'</w:t>
      </w:r>
      <w:r w:rsidRPr="00776264">
        <w:t xml:space="preserve">s FQDN by the Source MAF Client and MAF, as described in </w:t>
      </w:r>
      <w:r w:rsidR="00DD6896" w:rsidRPr="00776264">
        <w:t>clause 10.3.5 "Generating Key Identifier for the MAF Security Framework".</w:t>
      </w:r>
    </w:p>
    <w:p w14:paraId="04F7056D" w14:textId="77777777" w:rsidR="00690EBD" w:rsidRPr="00776264" w:rsidRDefault="00690EBD" w:rsidP="00F61B30">
      <w:pPr>
        <w:pStyle w:val="Heading4"/>
      </w:pPr>
      <w:bookmarkStart w:id="834" w:name="_Toc507668871"/>
      <w:bookmarkStart w:id="835" w:name="_Toc508115488"/>
      <w:r w:rsidRPr="00776264">
        <w:t>8.8.2.8</w:t>
      </w:r>
      <w:r w:rsidRPr="00776264">
        <w:tab/>
        <w:t>MAF Key Retrieval Procedure</w:t>
      </w:r>
      <w:bookmarkEnd w:id="834"/>
      <w:bookmarkEnd w:id="835"/>
    </w:p>
    <w:p w14:paraId="1397CF36" w14:textId="77777777" w:rsidR="00690EBD" w:rsidRPr="00776264" w:rsidRDefault="00690EBD" w:rsidP="00690EBD">
      <w:r w:rsidRPr="00776264">
        <w:rPr>
          <w:b/>
        </w:rPr>
        <w:t>Purpose:</w:t>
      </w:r>
      <w:r w:rsidRPr="00776264">
        <w:t xml:space="preserve"> This procedure enables a Target MAF Client to retrieve the Key Value from a MAF corresponding to a RelativeKeyID received by the Target MAF Client.</w:t>
      </w:r>
    </w:p>
    <w:p w14:paraId="41F50F54" w14:textId="77777777" w:rsidR="00690EBD" w:rsidRPr="00776264" w:rsidRDefault="00872C01" w:rsidP="00690EBD">
      <w:pPr>
        <w:rPr>
          <w:b/>
        </w:rPr>
      </w:pPr>
      <w:r w:rsidRPr="00776264">
        <w:rPr>
          <w:b/>
        </w:rPr>
        <w:t>Pre-Conditions:</w:t>
      </w:r>
    </w:p>
    <w:p w14:paraId="7159D2A5" w14:textId="77777777" w:rsidR="00690EBD" w:rsidRPr="00776264" w:rsidRDefault="00690EBD" w:rsidP="00690EBD">
      <w:pPr>
        <w:pStyle w:val="B1"/>
      </w:pPr>
      <w:r w:rsidRPr="00776264">
        <w:t>The Target MAF Client has performed the MAF Client Credential Configuration (clause 8.8.2.1) with the MAF, including configuration of the MAF Key Retrieval URI.</w:t>
      </w:r>
    </w:p>
    <w:p w14:paraId="1DF2E893" w14:textId="77777777" w:rsidR="00690EBD" w:rsidRPr="00776264" w:rsidRDefault="00690EBD" w:rsidP="00690EBD">
      <w:pPr>
        <w:pStyle w:val="B1"/>
      </w:pPr>
      <w:r w:rsidRPr="00776264">
        <w:t>The Source MAF Client has performed the MAF Key Registration Procedure (clause 8.8.2.2) with the MAF, resulting in a registered Key Value and assigned RelativeKeyID for a specific administrating stakeholder and Security Usage Identifier (SUID).</w:t>
      </w:r>
    </w:p>
    <w:p w14:paraId="0AD100C9" w14:textId="77777777" w:rsidR="00690EBD" w:rsidRPr="00776264" w:rsidRDefault="00690EBD" w:rsidP="00690EBD">
      <w:pPr>
        <w:pStyle w:val="B1"/>
      </w:pPr>
      <w:r w:rsidRPr="00776264">
        <w:t>The Target MAF Client received a Key Identifier from the Initiating-MAF Client in a security feature with the SUID which the Source MAF Client provided to the MAF during the MAF Key Registration Procedure (clause 8.8.2.7). The Key Identifier shall be composed of the FQDN of the MAF and the RelativeKeyID assigned to the registered key.</w:t>
      </w:r>
    </w:p>
    <w:p w14:paraId="0F17C709" w14:textId="77777777" w:rsidR="00690EBD" w:rsidRPr="00776264" w:rsidRDefault="00690EBD" w:rsidP="00690EBD">
      <w:pPr>
        <w:pStyle w:val="B1"/>
      </w:pPr>
      <w:r w:rsidRPr="00776264">
        <w:t xml:space="preserve">The Target MAF Client may expect that it is authorized to obtain the corresponding </w:t>
      </w:r>
      <w:r w:rsidR="00552937" w:rsidRPr="00776264">
        <w:t>output symmetric key value</w:t>
      </w:r>
      <w:r w:rsidRPr="00776264">
        <w:t>.</w:t>
      </w:r>
    </w:p>
    <w:p w14:paraId="1E3B5799" w14:textId="77777777" w:rsidR="00690EBD" w:rsidRPr="00776264" w:rsidRDefault="00872C01" w:rsidP="00690EBD">
      <w:pPr>
        <w:pStyle w:val="NO"/>
      </w:pPr>
      <w:r w:rsidRPr="00776264">
        <w:t>NOTE:</w:t>
      </w:r>
      <w:r w:rsidR="00690EBD" w:rsidRPr="00776264">
        <w:tab/>
        <w:t xml:space="preserve">The Target MAF Client </w:t>
      </w:r>
      <w:r w:rsidR="00B53E23" w:rsidRPr="00776264">
        <w:t xml:space="preserve">does </w:t>
      </w:r>
      <w:r w:rsidR="00690EBD" w:rsidRPr="00776264">
        <w:t xml:space="preserve">not </w:t>
      </w:r>
      <w:r w:rsidR="00B53E23" w:rsidRPr="00776264">
        <w:t xml:space="preserve">have to </w:t>
      </w:r>
      <w:r w:rsidR="00690EBD" w:rsidRPr="00776264">
        <w:t>repeat this procedure if the Target MAF Client is already in possession of the corresponding Key Value.</w:t>
      </w:r>
    </w:p>
    <w:p w14:paraId="659C4C51" w14:textId="77777777" w:rsidR="00690EBD" w:rsidRPr="00776264" w:rsidRDefault="00690EBD" w:rsidP="00690EBD">
      <w:r w:rsidRPr="00776264">
        <w:rPr>
          <w:b/>
        </w:rPr>
        <w:t xml:space="preserve">Procedure Description. </w:t>
      </w:r>
      <w:r w:rsidRPr="00776264">
        <w:t>The procedure</w:t>
      </w:r>
      <w:r w:rsidR="00872C01" w:rsidRPr="00776264">
        <w:t xml:space="preserve"> comprises the following steps:</w:t>
      </w:r>
    </w:p>
    <w:p w14:paraId="3828A10F" w14:textId="77777777" w:rsidR="00690EBD" w:rsidRPr="00776264" w:rsidRDefault="00690EBD" w:rsidP="00CC6C8C">
      <w:pPr>
        <w:pStyle w:val="BN"/>
        <w:numPr>
          <w:ilvl w:val="0"/>
          <w:numId w:val="84"/>
        </w:numPr>
      </w:pPr>
      <w:r w:rsidRPr="00776264">
        <w:t>The Target MAF Client shall establish a TLS or DTLS session with the MAF using the MAF Handshake procedure, described in clause 8.8.2.2. A by-product of the MAF Handshake procedures is that the MAF establishes an authenticated identity for the Target MAF Client.</w:t>
      </w:r>
    </w:p>
    <w:p w14:paraId="09B789EE" w14:textId="77777777" w:rsidR="00690EBD" w:rsidRPr="00776264" w:rsidRDefault="00690EBD" w:rsidP="00872C01">
      <w:pPr>
        <w:pStyle w:val="BN"/>
      </w:pPr>
      <w:r w:rsidRPr="00776264">
        <w:t xml:space="preserve">The Target MAF Client shall send a MAF Key Retrieval request to the MAF including the information shown in </w:t>
      </w:r>
      <w:r w:rsidR="0040035D">
        <w:t>t</w:t>
      </w:r>
      <w:r w:rsidRPr="00776264">
        <w:t>able 8.8.2.8-1.</w:t>
      </w:r>
    </w:p>
    <w:p w14:paraId="61331BE4" w14:textId="77777777" w:rsidR="00690EBD" w:rsidRPr="00776264" w:rsidRDefault="00690EBD" w:rsidP="00690EBD">
      <w:pPr>
        <w:pStyle w:val="TH"/>
        <w:ind w:left="737"/>
      </w:pPr>
      <w:r w:rsidRPr="00776264">
        <w:t>Table 8.8.2.8-1: MAF Key Retrieval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09"/>
        <w:gridCol w:w="4967"/>
        <w:gridCol w:w="1220"/>
      </w:tblGrid>
      <w:tr w:rsidR="00690EBD" w:rsidRPr="00776264" w14:paraId="75135B73" w14:textId="77777777" w:rsidTr="00525123">
        <w:trPr>
          <w:tblHeade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0C1EF05" w14:textId="77777777" w:rsidR="00690EBD" w:rsidRPr="00776264" w:rsidRDefault="00690EBD" w:rsidP="00525123">
            <w:pPr>
              <w:pStyle w:val="TAH"/>
              <w:rPr>
                <w:rFonts w:eastAsia="Arial Unicode MS"/>
              </w:rPr>
            </w:pPr>
            <w:r w:rsidRPr="00776264">
              <w:rPr>
                <w:rFonts w:eastAsia="Arial Unicode MS"/>
              </w:rPr>
              <w:t>Parameter</w:t>
            </w:r>
          </w:p>
        </w:tc>
        <w:tc>
          <w:tcPr>
            <w:tcW w:w="496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AFB4997" w14:textId="77777777" w:rsidR="00690EBD" w:rsidRPr="00776264" w:rsidRDefault="00690EBD" w:rsidP="00525123">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0542F73C"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28964B73" w14:textId="77777777" w:rsidTr="00525123">
        <w:trPr>
          <w:jc w:val="center"/>
        </w:trPr>
        <w:tc>
          <w:tcPr>
            <w:tcW w:w="1409" w:type="dxa"/>
            <w:tcBorders>
              <w:top w:val="single" w:sz="4" w:space="0" w:color="000000"/>
              <w:left w:val="single" w:sz="4" w:space="0" w:color="000000"/>
              <w:bottom w:val="single" w:sz="4" w:space="0" w:color="000000"/>
              <w:right w:val="single" w:sz="4" w:space="0" w:color="000000"/>
            </w:tcBorders>
          </w:tcPr>
          <w:p w14:paraId="02A83824" w14:textId="77777777" w:rsidR="00690EBD" w:rsidRPr="00776264" w:rsidRDefault="00690EBD" w:rsidP="00525123">
            <w:pPr>
              <w:pStyle w:val="TAC"/>
              <w:tabs>
                <w:tab w:val="left" w:pos="864"/>
                <w:tab w:val="center" w:pos="1722"/>
              </w:tabs>
              <w:jc w:val="left"/>
              <w:rPr>
                <w:i/>
              </w:rPr>
            </w:pPr>
            <w:r w:rsidRPr="00776264">
              <w:rPr>
                <w:i/>
              </w:rPr>
              <w:t>RelativeKeyI</w:t>
            </w:r>
            <w:r w:rsidR="005102F8" w:rsidRPr="00776264">
              <w:rPr>
                <w:i/>
              </w:rPr>
              <w:t>D</w:t>
            </w:r>
          </w:p>
        </w:tc>
        <w:tc>
          <w:tcPr>
            <w:tcW w:w="4967" w:type="dxa"/>
            <w:tcBorders>
              <w:top w:val="single" w:sz="4" w:space="0" w:color="000000"/>
              <w:left w:val="single" w:sz="4" w:space="0" w:color="000000"/>
              <w:bottom w:val="single" w:sz="4" w:space="0" w:color="000000"/>
              <w:right w:val="single" w:sz="4" w:space="0" w:color="000000"/>
            </w:tcBorders>
          </w:tcPr>
          <w:p w14:paraId="0A7E616C" w14:textId="77777777" w:rsidR="00690EBD" w:rsidRPr="00776264" w:rsidRDefault="00690EBD" w:rsidP="00427E67">
            <w:pPr>
              <w:pStyle w:val="TAL"/>
            </w:pPr>
            <w:r w:rsidRPr="00776264">
              <w:t>The relative</w:t>
            </w:r>
            <w:r w:rsidR="002679B8" w:rsidRPr="00776264">
              <w:t xml:space="preserve"> part of the Key I</w:t>
            </w:r>
            <w:r w:rsidRPr="00776264">
              <w:t>dentifier received from the Source MAF Client in a security feature</w:t>
            </w:r>
          </w:p>
        </w:tc>
        <w:tc>
          <w:tcPr>
            <w:tcW w:w="1220" w:type="dxa"/>
            <w:tcBorders>
              <w:top w:val="single" w:sz="4" w:space="0" w:color="000000"/>
              <w:left w:val="single" w:sz="4" w:space="0" w:color="000000"/>
              <w:bottom w:val="single" w:sz="4" w:space="0" w:color="000000"/>
              <w:right w:val="single" w:sz="4" w:space="0" w:color="000000"/>
            </w:tcBorders>
          </w:tcPr>
          <w:p w14:paraId="2D6C2363" w14:textId="77777777" w:rsidR="00690EBD" w:rsidRPr="00776264" w:rsidRDefault="00690EBD" w:rsidP="007962F6">
            <w:pPr>
              <w:pStyle w:val="TAC"/>
              <w:rPr>
                <w:rFonts w:eastAsia="Arial Unicode MS"/>
              </w:rPr>
            </w:pPr>
            <w:r w:rsidRPr="00776264">
              <w:rPr>
                <w:rFonts w:eastAsia="Arial Unicode MS"/>
              </w:rPr>
              <w:t>1</w:t>
            </w:r>
          </w:p>
        </w:tc>
      </w:tr>
    </w:tbl>
    <w:p w14:paraId="28D931BD" w14:textId="77777777" w:rsidR="00690EBD" w:rsidRPr="00776264" w:rsidRDefault="00690EBD" w:rsidP="00525123"/>
    <w:p w14:paraId="2F55EF46" w14:textId="77777777" w:rsidR="00690EBD" w:rsidRPr="00776264" w:rsidRDefault="00690EBD" w:rsidP="00872C01">
      <w:pPr>
        <w:pStyle w:val="BN"/>
      </w:pPr>
      <w:r w:rsidRPr="00776264">
        <w:t xml:space="preserve">The MAF shall process the request. If error cases are encountered, then the MAF shall send an error response. If the request is processed successfully, then the MAF shall identify the key registration using the </w:t>
      </w:r>
      <w:r w:rsidRPr="00776264">
        <w:rPr>
          <w:i/>
        </w:rPr>
        <w:t>RelativeKeyI</w:t>
      </w:r>
      <w:r w:rsidR="005102F8" w:rsidRPr="00776264">
        <w:rPr>
          <w:i/>
        </w:rPr>
        <w:t>D</w:t>
      </w:r>
      <w:r w:rsidRPr="00776264">
        <w:t>.</w:t>
      </w:r>
    </w:p>
    <w:p w14:paraId="0EC916D4" w14:textId="77777777" w:rsidR="00690EBD" w:rsidRPr="00776264" w:rsidRDefault="00690EBD" w:rsidP="00872C01">
      <w:pPr>
        <w:pStyle w:val="BN"/>
      </w:pPr>
      <w:r w:rsidRPr="00776264">
        <w:t>The MAF shall determine if the Target MAF Client is authorized to retrieve the registered key and metadata by comparing the authenticated identifier for Target MAF Client against the list of identifiers for authorized Target MAF Clients. If the Target MAF Client is not authorized, then the MAF shall send, to the Target MAF Client, an error message. Otherwise, the MAF shall proceed to the next step.</w:t>
      </w:r>
    </w:p>
    <w:p w14:paraId="537D7C4C" w14:textId="77777777" w:rsidR="00690EBD" w:rsidRPr="00776264" w:rsidRDefault="00690EBD" w:rsidP="00872C01">
      <w:pPr>
        <w:pStyle w:val="BN"/>
      </w:pPr>
      <w:r w:rsidRPr="00776264">
        <w:t xml:space="preserve">The MAF shall send a response, to the Target MAF Client, including the information shown in </w:t>
      </w:r>
      <w:r w:rsidR="0040035D">
        <w:t>t</w:t>
      </w:r>
      <w:r w:rsidRPr="00776264">
        <w:t>able</w:t>
      </w:r>
      <w:r w:rsidR="000604E7" w:rsidRPr="00776264">
        <w:t> </w:t>
      </w:r>
      <w:r w:rsidRPr="00776264">
        <w:t>8.8.2.8</w:t>
      </w:r>
      <w:r w:rsidR="000604E7" w:rsidRPr="00776264">
        <w:noBreakHyphen/>
      </w:r>
      <w:r w:rsidR="00872C01" w:rsidRPr="00776264">
        <w:t>2.</w:t>
      </w:r>
    </w:p>
    <w:p w14:paraId="1016576D" w14:textId="77777777" w:rsidR="00690EBD" w:rsidRPr="00776264" w:rsidRDefault="00690EBD" w:rsidP="00690EBD">
      <w:pPr>
        <w:pStyle w:val="TH"/>
        <w:ind w:left="737"/>
      </w:pPr>
      <w:r w:rsidRPr="00776264">
        <w:t xml:space="preserve">Table 8.8.2.8-2: MAF Key </w:t>
      </w:r>
      <w:r w:rsidR="00DD6896" w:rsidRPr="00776264">
        <w:t xml:space="preserve">Retrieval </w:t>
      </w:r>
      <w:r w:rsidRPr="00776264">
        <w:t>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49"/>
        <w:gridCol w:w="4427"/>
        <w:gridCol w:w="1220"/>
      </w:tblGrid>
      <w:tr w:rsidR="00690EBD" w:rsidRPr="00776264" w14:paraId="7C7A48CC" w14:textId="77777777" w:rsidTr="00525123">
        <w:trPr>
          <w:tblHeader/>
          <w:jc w:val="center"/>
        </w:trPr>
        <w:tc>
          <w:tcPr>
            <w:tcW w:w="194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424AA4B" w14:textId="77777777" w:rsidR="00690EBD" w:rsidRPr="00776264" w:rsidRDefault="00690EBD" w:rsidP="00525123">
            <w:pPr>
              <w:pStyle w:val="TAH"/>
              <w:rPr>
                <w:rFonts w:eastAsia="Arial Unicode MS"/>
              </w:rPr>
            </w:pPr>
            <w:r w:rsidRPr="00776264">
              <w:rPr>
                <w:rFonts w:eastAsia="Arial Unicode MS"/>
              </w:rPr>
              <w:t>Parameter</w:t>
            </w:r>
          </w:p>
        </w:tc>
        <w:tc>
          <w:tcPr>
            <w:tcW w:w="442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DA5D3D7" w14:textId="77777777" w:rsidR="00690EBD" w:rsidRPr="00776264" w:rsidRDefault="00690EBD" w:rsidP="00525123">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6DBCBBB7"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1BBE2A8C" w14:textId="77777777" w:rsidTr="007962F6">
        <w:trPr>
          <w:jc w:val="center"/>
        </w:trPr>
        <w:tc>
          <w:tcPr>
            <w:tcW w:w="1949" w:type="dxa"/>
            <w:tcBorders>
              <w:top w:val="single" w:sz="4" w:space="0" w:color="000000"/>
              <w:left w:val="single" w:sz="4" w:space="0" w:color="000000"/>
              <w:bottom w:val="single" w:sz="4" w:space="0" w:color="000000"/>
              <w:right w:val="single" w:sz="4" w:space="0" w:color="000000"/>
            </w:tcBorders>
          </w:tcPr>
          <w:p w14:paraId="7A47BAE8" w14:textId="77777777" w:rsidR="00690EBD" w:rsidRPr="00776264" w:rsidRDefault="00690EBD" w:rsidP="007962F6">
            <w:pPr>
              <w:pStyle w:val="TAC"/>
              <w:tabs>
                <w:tab w:val="left" w:pos="864"/>
                <w:tab w:val="center" w:pos="1722"/>
              </w:tabs>
              <w:jc w:val="left"/>
              <w:rPr>
                <w:i/>
              </w:rPr>
            </w:pPr>
            <w:r w:rsidRPr="00776264">
              <w:rPr>
                <w:i/>
              </w:rPr>
              <w:t>expirationTime</w:t>
            </w:r>
          </w:p>
        </w:tc>
        <w:tc>
          <w:tcPr>
            <w:tcW w:w="4427" w:type="dxa"/>
            <w:tcBorders>
              <w:top w:val="single" w:sz="4" w:space="0" w:color="000000"/>
              <w:left w:val="single" w:sz="4" w:space="0" w:color="000000"/>
              <w:bottom w:val="single" w:sz="4" w:space="0" w:color="000000"/>
              <w:right w:val="single" w:sz="4" w:space="0" w:color="000000"/>
            </w:tcBorders>
          </w:tcPr>
          <w:p w14:paraId="2CDA5FC7" w14:textId="77777777" w:rsidR="00690EBD" w:rsidRPr="00776264" w:rsidRDefault="00690EBD" w:rsidP="00427E67">
            <w:pPr>
              <w:pStyle w:val="TAL"/>
            </w:pPr>
            <w:r w:rsidRPr="00776264">
              <w:t>Time when the Key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509914C2"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1849907E" w14:textId="77777777" w:rsidTr="00525123">
        <w:trPr>
          <w:jc w:val="center"/>
        </w:trPr>
        <w:tc>
          <w:tcPr>
            <w:tcW w:w="1949" w:type="dxa"/>
            <w:tcBorders>
              <w:top w:val="single" w:sz="4" w:space="0" w:color="000000"/>
              <w:left w:val="single" w:sz="4" w:space="0" w:color="000000"/>
              <w:bottom w:val="single" w:sz="4" w:space="0" w:color="000000"/>
              <w:right w:val="single" w:sz="4" w:space="0" w:color="000000"/>
            </w:tcBorders>
          </w:tcPr>
          <w:p w14:paraId="69730F0E" w14:textId="77777777" w:rsidR="00690EBD" w:rsidRPr="00776264" w:rsidRDefault="00690EBD" w:rsidP="00525123">
            <w:pPr>
              <w:pStyle w:val="TAC"/>
              <w:tabs>
                <w:tab w:val="left" w:pos="864"/>
                <w:tab w:val="center" w:pos="1722"/>
              </w:tabs>
              <w:jc w:val="left"/>
              <w:rPr>
                <w:i/>
              </w:rPr>
            </w:pPr>
            <w:r w:rsidRPr="00776264">
              <w:rPr>
                <w:i/>
                <w:szCs w:val="18"/>
              </w:rPr>
              <w:t>Source MAF Client ID</w:t>
            </w:r>
          </w:p>
        </w:tc>
        <w:tc>
          <w:tcPr>
            <w:tcW w:w="4427" w:type="dxa"/>
            <w:tcBorders>
              <w:top w:val="single" w:sz="4" w:space="0" w:color="000000"/>
              <w:left w:val="single" w:sz="4" w:space="0" w:color="000000"/>
              <w:bottom w:val="single" w:sz="4" w:space="0" w:color="000000"/>
              <w:right w:val="single" w:sz="4" w:space="0" w:color="000000"/>
            </w:tcBorders>
          </w:tcPr>
          <w:p w14:paraId="7E156FE3" w14:textId="77777777" w:rsidR="00690EBD" w:rsidRPr="00776264" w:rsidRDefault="00690EBD" w:rsidP="00427E67">
            <w:pPr>
              <w:pStyle w:val="TAL"/>
            </w:pPr>
            <w:r w:rsidRPr="00776264">
              <w:t>Identifier of the Source MAF Client</w:t>
            </w:r>
          </w:p>
        </w:tc>
        <w:tc>
          <w:tcPr>
            <w:tcW w:w="1220" w:type="dxa"/>
            <w:tcBorders>
              <w:top w:val="single" w:sz="4" w:space="0" w:color="000000"/>
              <w:left w:val="single" w:sz="4" w:space="0" w:color="000000"/>
              <w:bottom w:val="single" w:sz="4" w:space="0" w:color="000000"/>
              <w:right w:val="single" w:sz="4" w:space="0" w:color="000000"/>
            </w:tcBorders>
          </w:tcPr>
          <w:p w14:paraId="17725592"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2744384E" w14:textId="77777777" w:rsidTr="00525123">
        <w:trPr>
          <w:jc w:val="center"/>
        </w:trPr>
        <w:tc>
          <w:tcPr>
            <w:tcW w:w="1949" w:type="dxa"/>
            <w:tcBorders>
              <w:top w:val="single" w:sz="4" w:space="0" w:color="000000"/>
              <w:left w:val="single" w:sz="4" w:space="0" w:color="000000"/>
              <w:bottom w:val="single" w:sz="4" w:space="0" w:color="000000"/>
              <w:right w:val="single" w:sz="4" w:space="0" w:color="000000"/>
            </w:tcBorders>
          </w:tcPr>
          <w:p w14:paraId="5938EC11" w14:textId="77777777" w:rsidR="00690EBD" w:rsidRPr="00776264" w:rsidRDefault="00690EBD" w:rsidP="00525123">
            <w:pPr>
              <w:pStyle w:val="TAC"/>
              <w:tabs>
                <w:tab w:val="left" w:pos="864"/>
                <w:tab w:val="center" w:pos="1722"/>
              </w:tabs>
              <w:jc w:val="left"/>
              <w:rPr>
                <w:i/>
              </w:rPr>
            </w:pPr>
            <w:r w:rsidRPr="00776264">
              <w:rPr>
                <w:i/>
              </w:rPr>
              <w:t>labels</w:t>
            </w:r>
          </w:p>
        </w:tc>
        <w:tc>
          <w:tcPr>
            <w:tcW w:w="4427" w:type="dxa"/>
            <w:tcBorders>
              <w:top w:val="single" w:sz="4" w:space="0" w:color="000000"/>
              <w:left w:val="single" w:sz="4" w:space="0" w:color="000000"/>
              <w:bottom w:val="single" w:sz="4" w:space="0" w:color="000000"/>
              <w:right w:val="single" w:sz="4" w:space="0" w:color="000000"/>
            </w:tcBorders>
          </w:tcPr>
          <w:p w14:paraId="77C52E26" w14:textId="77777777" w:rsidR="00690EBD" w:rsidRPr="00776264" w:rsidRDefault="00690EBD" w:rsidP="00427E67">
            <w:pPr>
              <w:pStyle w:val="TAL"/>
            </w:pPr>
            <w:r w:rsidRPr="00776264">
              <w:t>Labels to aid discovery of the Key Registration</w:t>
            </w:r>
          </w:p>
        </w:tc>
        <w:tc>
          <w:tcPr>
            <w:tcW w:w="1220" w:type="dxa"/>
            <w:tcBorders>
              <w:top w:val="single" w:sz="4" w:space="0" w:color="000000"/>
              <w:left w:val="single" w:sz="4" w:space="0" w:color="000000"/>
              <w:bottom w:val="single" w:sz="4" w:space="0" w:color="000000"/>
              <w:right w:val="single" w:sz="4" w:space="0" w:color="000000"/>
            </w:tcBorders>
          </w:tcPr>
          <w:p w14:paraId="6288702C"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48EF1387" w14:textId="77777777" w:rsidTr="007962F6">
        <w:trPr>
          <w:jc w:val="center"/>
        </w:trPr>
        <w:tc>
          <w:tcPr>
            <w:tcW w:w="1949" w:type="dxa"/>
            <w:tcBorders>
              <w:top w:val="single" w:sz="4" w:space="0" w:color="000000"/>
              <w:left w:val="single" w:sz="4" w:space="0" w:color="000000"/>
              <w:bottom w:val="single" w:sz="4" w:space="0" w:color="000000"/>
              <w:right w:val="single" w:sz="4" w:space="0" w:color="000000"/>
            </w:tcBorders>
          </w:tcPr>
          <w:p w14:paraId="7F30C686" w14:textId="77777777" w:rsidR="00690EBD" w:rsidRPr="00776264" w:rsidRDefault="00690EBD" w:rsidP="007962F6">
            <w:pPr>
              <w:pStyle w:val="TAC"/>
              <w:tabs>
                <w:tab w:val="left" w:pos="864"/>
                <w:tab w:val="center" w:pos="1722"/>
              </w:tabs>
              <w:jc w:val="left"/>
              <w:rPr>
                <w:i/>
              </w:rPr>
            </w:pPr>
            <w:r w:rsidRPr="00776264">
              <w:rPr>
                <w:i/>
              </w:rPr>
              <w:t>adminFQDN</w:t>
            </w:r>
          </w:p>
        </w:tc>
        <w:tc>
          <w:tcPr>
            <w:tcW w:w="4427" w:type="dxa"/>
            <w:tcBorders>
              <w:top w:val="single" w:sz="4" w:space="0" w:color="000000"/>
              <w:left w:val="single" w:sz="4" w:space="0" w:color="000000"/>
              <w:bottom w:val="single" w:sz="4" w:space="0" w:color="000000"/>
              <w:right w:val="single" w:sz="4" w:space="0" w:color="000000"/>
            </w:tcBorders>
          </w:tcPr>
          <w:p w14:paraId="0D3CF9BF" w14:textId="77777777" w:rsidR="00690EBD" w:rsidRPr="00776264" w:rsidRDefault="00690EBD" w:rsidP="00427E67">
            <w:pPr>
              <w:pStyle w:val="TAL"/>
            </w:pPr>
            <w:r w:rsidRPr="00776264">
              <w:t>Identifier for the administrating stakeholder</w:t>
            </w:r>
          </w:p>
        </w:tc>
        <w:tc>
          <w:tcPr>
            <w:tcW w:w="1220" w:type="dxa"/>
            <w:tcBorders>
              <w:top w:val="single" w:sz="4" w:space="0" w:color="000000"/>
              <w:left w:val="single" w:sz="4" w:space="0" w:color="000000"/>
              <w:bottom w:val="single" w:sz="4" w:space="0" w:color="000000"/>
              <w:right w:val="single" w:sz="4" w:space="0" w:color="000000"/>
            </w:tcBorders>
          </w:tcPr>
          <w:p w14:paraId="7745B99F"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410CA061" w14:textId="77777777" w:rsidTr="00525123">
        <w:trPr>
          <w:jc w:val="center"/>
        </w:trPr>
        <w:tc>
          <w:tcPr>
            <w:tcW w:w="1949" w:type="dxa"/>
            <w:tcBorders>
              <w:top w:val="single" w:sz="4" w:space="0" w:color="000000"/>
              <w:left w:val="single" w:sz="4" w:space="0" w:color="000000"/>
              <w:bottom w:val="single" w:sz="4" w:space="0" w:color="000000"/>
              <w:right w:val="single" w:sz="4" w:space="0" w:color="000000"/>
            </w:tcBorders>
          </w:tcPr>
          <w:p w14:paraId="16CD0B2C" w14:textId="77777777" w:rsidR="00690EBD" w:rsidRPr="00776264" w:rsidRDefault="00690EBD" w:rsidP="00525123">
            <w:pPr>
              <w:pStyle w:val="TAC"/>
              <w:tabs>
                <w:tab w:val="left" w:pos="864"/>
                <w:tab w:val="center" w:pos="1722"/>
              </w:tabs>
              <w:jc w:val="left"/>
              <w:rPr>
                <w:i/>
              </w:rPr>
            </w:pPr>
            <w:r w:rsidRPr="00776264">
              <w:rPr>
                <w:i/>
              </w:rPr>
              <w:t>SUID</w:t>
            </w:r>
          </w:p>
        </w:tc>
        <w:tc>
          <w:tcPr>
            <w:tcW w:w="4427" w:type="dxa"/>
            <w:tcBorders>
              <w:top w:val="single" w:sz="4" w:space="0" w:color="000000"/>
              <w:left w:val="single" w:sz="4" w:space="0" w:color="000000"/>
              <w:bottom w:val="single" w:sz="4" w:space="0" w:color="000000"/>
              <w:right w:val="single" w:sz="4" w:space="0" w:color="000000"/>
            </w:tcBorders>
          </w:tcPr>
          <w:p w14:paraId="53324464" w14:textId="77777777" w:rsidR="00690EBD" w:rsidRPr="00776264" w:rsidRDefault="00690EBD" w:rsidP="00427E67">
            <w:pPr>
              <w:pStyle w:val="TAL"/>
            </w:pPr>
            <w:r w:rsidRPr="00776264">
              <w:t>The Security Usage Identifier limiting the security feature in which the symmetric key may be used</w:t>
            </w:r>
          </w:p>
        </w:tc>
        <w:tc>
          <w:tcPr>
            <w:tcW w:w="1220" w:type="dxa"/>
            <w:tcBorders>
              <w:top w:val="single" w:sz="4" w:space="0" w:color="000000"/>
              <w:left w:val="single" w:sz="4" w:space="0" w:color="000000"/>
              <w:bottom w:val="single" w:sz="4" w:space="0" w:color="000000"/>
              <w:right w:val="single" w:sz="4" w:space="0" w:color="000000"/>
            </w:tcBorders>
          </w:tcPr>
          <w:p w14:paraId="4A768D04" w14:textId="77777777" w:rsidR="00690EBD" w:rsidRPr="00776264" w:rsidRDefault="00DD6896" w:rsidP="007962F6">
            <w:pPr>
              <w:pStyle w:val="TAC"/>
              <w:rPr>
                <w:rFonts w:eastAsia="Arial Unicode MS"/>
              </w:rPr>
            </w:pPr>
            <w:r w:rsidRPr="00776264">
              <w:rPr>
                <w:rFonts w:eastAsia="Arial Unicode MS"/>
              </w:rPr>
              <w:t>1</w:t>
            </w:r>
          </w:p>
        </w:tc>
      </w:tr>
      <w:tr w:rsidR="00690EBD" w:rsidRPr="00776264" w14:paraId="6DF96141" w14:textId="77777777" w:rsidTr="00525123">
        <w:trPr>
          <w:jc w:val="center"/>
        </w:trPr>
        <w:tc>
          <w:tcPr>
            <w:tcW w:w="1949" w:type="dxa"/>
            <w:tcBorders>
              <w:top w:val="single" w:sz="4" w:space="0" w:color="000000"/>
              <w:left w:val="single" w:sz="4" w:space="0" w:color="000000"/>
              <w:bottom w:val="single" w:sz="4" w:space="0" w:color="000000"/>
              <w:right w:val="single" w:sz="4" w:space="0" w:color="000000"/>
            </w:tcBorders>
          </w:tcPr>
          <w:p w14:paraId="1C717F7C" w14:textId="77777777" w:rsidR="00690EBD" w:rsidRPr="00776264" w:rsidRDefault="00690EBD" w:rsidP="00525123">
            <w:pPr>
              <w:pStyle w:val="TAC"/>
              <w:tabs>
                <w:tab w:val="left" w:pos="864"/>
                <w:tab w:val="center" w:pos="1722"/>
              </w:tabs>
              <w:jc w:val="left"/>
              <w:rPr>
                <w:i/>
              </w:rPr>
            </w:pPr>
            <w:r w:rsidRPr="00776264">
              <w:rPr>
                <w:i/>
              </w:rPr>
              <w:t>Key Value</w:t>
            </w:r>
          </w:p>
        </w:tc>
        <w:tc>
          <w:tcPr>
            <w:tcW w:w="4427" w:type="dxa"/>
            <w:tcBorders>
              <w:top w:val="single" w:sz="4" w:space="0" w:color="000000"/>
              <w:left w:val="single" w:sz="4" w:space="0" w:color="000000"/>
              <w:bottom w:val="single" w:sz="4" w:space="0" w:color="000000"/>
              <w:right w:val="single" w:sz="4" w:space="0" w:color="000000"/>
            </w:tcBorders>
          </w:tcPr>
          <w:p w14:paraId="49346E25" w14:textId="77777777" w:rsidR="00690EBD" w:rsidRPr="00776264" w:rsidRDefault="00690EBD" w:rsidP="00427E67">
            <w:pPr>
              <w:pStyle w:val="TAL"/>
            </w:pPr>
            <w:r w:rsidRPr="00776264">
              <w:t xml:space="preserve">The registered value of the </w:t>
            </w:r>
            <w:r w:rsidR="00906474" w:rsidRPr="00776264">
              <w:t xml:space="preserve">output symmetric </w:t>
            </w:r>
            <w:r w:rsidRPr="00776264">
              <w:t>key</w:t>
            </w:r>
          </w:p>
        </w:tc>
        <w:tc>
          <w:tcPr>
            <w:tcW w:w="1220" w:type="dxa"/>
            <w:tcBorders>
              <w:top w:val="single" w:sz="4" w:space="0" w:color="000000"/>
              <w:left w:val="single" w:sz="4" w:space="0" w:color="000000"/>
              <w:bottom w:val="single" w:sz="4" w:space="0" w:color="000000"/>
              <w:right w:val="single" w:sz="4" w:space="0" w:color="000000"/>
            </w:tcBorders>
          </w:tcPr>
          <w:p w14:paraId="7B7260D2" w14:textId="77777777" w:rsidR="00690EBD" w:rsidRPr="00776264" w:rsidRDefault="00690EBD" w:rsidP="007962F6">
            <w:pPr>
              <w:pStyle w:val="TAC"/>
              <w:rPr>
                <w:rFonts w:eastAsia="Arial Unicode MS"/>
              </w:rPr>
            </w:pPr>
            <w:r w:rsidRPr="00776264">
              <w:rPr>
                <w:rFonts w:eastAsia="Arial Unicode MS"/>
              </w:rPr>
              <w:t>1</w:t>
            </w:r>
          </w:p>
        </w:tc>
      </w:tr>
    </w:tbl>
    <w:p w14:paraId="1314FC51" w14:textId="77777777" w:rsidR="00690EBD" w:rsidRPr="00776264" w:rsidRDefault="00690EBD" w:rsidP="00525123"/>
    <w:p w14:paraId="27207316" w14:textId="77777777" w:rsidR="00690EBD" w:rsidRPr="00776264" w:rsidRDefault="00690EBD" w:rsidP="00872C01">
      <w:pPr>
        <w:pStyle w:val="BN"/>
      </w:pPr>
      <w:r w:rsidRPr="00776264">
        <w:t>The Target MAF Client shall associate the parameters with the key identifier.</w:t>
      </w:r>
    </w:p>
    <w:p w14:paraId="22EBEDA8" w14:textId="77777777" w:rsidR="00690EBD" w:rsidRPr="00776264" w:rsidRDefault="00690EBD" w:rsidP="00690EBD">
      <w:pPr>
        <w:pStyle w:val="Heading4"/>
      </w:pPr>
      <w:bookmarkStart w:id="836" w:name="_Toc507668872"/>
      <w:bookmarkStart w:id="837" w:name="_Toc508115489"/>
      <w:r w:rsidRPr="00776264">
        <w:t>8.8.2.9</w:t>
      </w:r>
      <w:r w:rsidRPr="00776264">
        <w:tab/>
        <w:t>MAF Key Registration Update Procedure</w:t>
      </w:r>
      <w:bookmarkEnd w:id="836"/>
      <w:bookmarkEnd w:id="837"/>
    </w:p>
    <w:p w14:paraId="500917A1" w14:textId="77777777" w:rsidR="00690EBD" w:rsidRPr="00776264" w:rsidRDefault="00690EBD" w:rsidP="00690EBD">
      <w:pPr>
        <w:rPr>
          <w:b/>
        </w:rPr>
      </w:pPr>
      <w:r w:rsidRPr="00776264">
        <w:rPr>
          <w:b/>
        </w:rPr>
        <w:t xml:space="preserve">Purpose: </w:t>
      </w:r>
      <w:r w:rsidRPr="00776264">
        <w:t>This procedure enables a Source MAF Client to update the metadata ass</w:t>
      </w:r>
      <w:r w:rsidR="00872C01" w:rsidRPr="00776264">
        <w:t>ociated with a registered key.</w:t>
      </w:r>
    </w:p>
    <w:p w14:paraId="07DC4DEA" w14:textId="77777777" w:rsidR="00690EBD" w:rsidRPr="00776264" w:rsidRDefault="00690EBD" w:rsidP="00690EBD">
      <w:r w:rsidRPr="00776264">
        <w:t>This procedure is performed between the So</w:t>
      </w:r>
      <w:r w:rsidR="00872C01" w:rsidRPr="00776264">
        <w:t>urce MAF Client and the MAF.</w:t>
      </w:r>
    </w:p>
    <w:p w14:paraId="29A5B5FE" w14:textId="77777777" w:rsidR="00690EBD" w:rsidRPr="00776264" w:rsidRDefault="00872C01" w:rsidP="00690EBD">
      <w:pPr>
        <w:rPr>
          <w:b/>
        </w:rPr>
      </w:pPr>
      <w:r w:rsidRPr="00776264">
        <w:rPr>
          <w:b/>
        </w:rPr>
        <w:t>Pre-Conditions:</w:t>
      </w:r>
    </w:p>
    <w:p w14:paraId="55439CA6" w14:textId="77777777" w:rsidR="00690EBD" w:rsidRPr="00776264" w:rsidRDefault="00690EBD" w:rsidP="00690EBD">
      <w:pPr>
        <w:pStyle w:val="B1"/>
      </w:pPr>
      <w:r w:rsidRPr="00776264">
        <w:t>The MAF Client has previously performed the MAF Key Registration procedure to create the key registration.</w:t>
      </w:r>
    </w:p>
    <w:p w14:paraId="1DDD822B" w14:textId="77777777" w:rsidR="00690EBD" w:rsidRPr="00776264" w:rsidRDefault="00690EBD" w:rsidP="00690EBD">
      <w:pPr>
        <w:pStyle w:val="B1"/>
      </w:pPr>
      <w:r w:rsidRPr="00776264">
        <w:t>The key registration is not expired.</w:t>
      </w:r>
    </w:p>
    <w:p w14:paraId="55D77ABF" w14:textId="77777777" w:rsidR="00690EBD" w:rsidRPr="00776264" w:rsidRDefault="00690EBD" w:rsidP="00690EBD">
      <w:r w:rsidRPr="00776264">
        <w:rPr>
          <w:b/>
        </w:rPr>
        <w:t xml:space="preserve">Procedure Description. </w:t>
      </w:r>
      <w:r w:rsidRPr="00776264">
        <w:t>The procedure</w:t>
      </w:r>
      <w:r w:rsidR="00872C01" w:rsidRPr="00776264">
        <w:t xml:space="preserve"> comprises the following steps:</w:t>
      </w:r>
    </w:p>
    <w:p w14:paraId="468CC408" w14:textId="77777777" w:rsidR="00690EBD" w:rsidRPr="00776264" w:rsidRDefault="00690EBD" w:rsidP="00CC6C8C">
      <w:pPr>
        <w:pStyle w:val="BN"/>
        <w:numPr>
          <w:ilvl w:val="0"/>
          <w:numId w:val="85"/>
        </w:numPr>
      </w:pPr>
      <w:r w:rsidRPr="00776264">
        <w:t>The MAF Client shall establish a TLS (or DTLS) connection with the MAF as described in step 1 of clause</w:t>
      </w:r>
      <w:r w:rsidR="00525123" w:rsidRPr="00776264">
        <w:t> </w:t>
      </w:r>
      <w:r w:rsidR="00872C01" w:rsidRPr="00776264">
        <w:t>8.8.2.7.</w:t>
      </w:r>
    </w:p>
    <w:p w14:paraId="21494E29" w14:textId="77777777" w:rsidR="00690EBD" w:rsidRPr="00776264" w:rsidRDefault="00690EBD" w:rsidP="00872C01">
      <w:pPr>
        <w:pStyle w:val="BN"/>
      </w:pPr>
      <w:r w:rsidRPr="00776264">
        <w:t>The Source MAF Client shall compose a list of Target MAF Clients to whom the M</w:t>
      </w:r>
      <w:r w:rsidR="00872C01" w:rsidRPr="00776264">
        <w:t>AF is authorized to provide Kc:</w:t>
      </w:r>
    </w:p>
    <w:p w14:paraId="144839EA" w14:textId="77777777" w:rsidR="00690EBD" w:rsidRPr="00776264" w:rsidRDefault="00690EBD" w:rsidP="000604E7">
      <w:pPr>
        <w:pStyle w:val="B2"/>
      </w:pPr>
      <w:r w:rsidRPr="00776264">
        <w:t>In the case of MAF-Based SAEF or MAF-Based ESPrim: The list shall contain exactly one Absolute AE-ID or Absolute CSE-ID.</w:t>
      </w:r>
    </w:p>
    <w:p w14:paraId="31E27045" w14:textId="77777777" w:rsidR="00690EBD" w:rsidRPr="00776264" w:rsidRDefault="00690EBD" w:rsidP="000604E7">
      <w:pPr>
        <w:pStyle w:val="B2"/>
      </w:pPr>
      <w:r w:rsidRPr="00776264">
        <w:t>In the case of MAF-Based ESData: The list shall contain any non-zero number of Abso</w:t>
      </w:r>
      <w:r w:rsidR="00872C01" w:rsidRPr="00776264">
        <w:t>lute AE-ID or Absolute CSE-IDs.</w:t>
      </w:r>
    </w:p>
    <w:p w14:paraId="56F9CBA0" w14:textId="77777777" w:rsidR="00690EBD" w:rsidRPr="00776264" w:rsidRDefault="00690EBD" w:rsidP="000604E7">
      <w:pPr>
        <w:pStyle w:val="NO"/>
      </w:pPr>
      <w:r w:rsidRPr="00776264">
        <w:t>NOTE</w:t>
      </w:r>
      <w:del w:id="838" w:author="Catherine Lavigne" w:date="2018-03-06T15:14:00Z">
        <w:r w:rsidRPr="00776264" w:rsidDel="00A73DF1">
          <w:delText xml:space="preserve"> 1</w:delText>
        </w:r>
      </w:del>
      <w:r w:rsidRPr="00776264">
        <w:t>:</w:t>
      </w:r>
      <w:r w:rsidR="000604E7" w:rsidRPr="00776264">
        <w:tab/>
      </w:r>
      <w:r w:rsidRPr="00191A7B">
        <w:t xml:space="preserve">The present </w:t>
      </w:r>
      <w:del w:id="839" w:author="Catherine Lavigne" w:date="2018-03-06T14:26:00Z">
        <w:r w:rsidRPr="00191A7B" w:rsidDel="00191A7B">
          <w:delText>specifications</w:delText>
        </w:r>
        <w:r w:rsidRPr="00776264" w:rsidDel="00191A7B">
          <w:delText xml:space="preserve"> </w:delText>
        </w:r>
      </w:del>
      <w:ins w:id="840" w:author="Catherine Lavigne" w:date="2018-03-06T14:26:00Z">
        <w:r w:rsidR="00191A7B">
          <w:t>document</w:t>
        </w:r>
        <w:r w:rsidR="00191A7B" w:rsidRPr="00776264">
          <w:t xml:space="preserve"> </w:t>
        </w:r>
      </w:ins>
      <w:r w:rsidRPr="00776264">
        <w:t>do</w:t>
      </w:r>
      <w:ins w:id="841" w:author="Catherine Lavigne" w:date="2018-03-06T14:26:00Z">
        <w:r w:rsidR="00191A7B">
          <w:t>es</w:t>
        </w:r>
      </w:ins>
      <w:r w:rsidRPr="00776264">
        <w:t xml:space="preserve"> not provide any details about how the Source MAF Client selects </w:t>
      </w:r>
      <w:r w:rsidR="00872C01" w:rsidRPr="00776264">
        <w:t>the list of Target MAF Clients.</w:t>
      </w:r>
    </w:p>
    <w:p w14:paraId="48059AAE" w14:textId="77777777" w:rsidR="00690EBD" w:rsidRPr="00776264" w:rsidRDefault="00690EBD" w:rsidP="00872C01">
      <w:pPr>
        <w:pStyle w:val="BN"/>
      </w:pPr>
      <w:r w:rsidRPr="00776264">
        <w:t>The Source MAF Client shall send a MAF Key Registration Update request, including the updated inform</w:t>
      </w:r>
      <w:r w:rsidR="00872C01" w:rsidRPr="00776264">
        <w:t xml:space="preserve">ation shown in </w:t>
      </w:r>
      <w:r w:rsidR="0040035D">
        <w:t>t</w:t>
      </w:r>
      <w:r w:rsidR="00872C01" w:rsidRPr="00776264">
        <w:t>able 8.8.2.9-1.</w:t>
      </w:r>
    </w:p>
    <w:p w14:paraId="1A0BF216" w14:textId="77777777" w:rsidR="00690EBD" w:rsidRPr="00776264" w:rsidRDefault="00690EBD" w:rsidP="00690EBD">
      <w:pPr>
        <w:pStyle w:val="TH"/>
        <w:ind w:left="737"/>
      </w:pPr>
      <w:r w:rsidRPr="00776264">
        <w:t>Table 8.8.2.9-1: MAF Key Registration Update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09"/>
        <w:gridCol w:w="4967"/>
        <w:gridCol w:w="1220"/>
      </w:tblGrid>
      <w:tr w:rsidR="00690EBD" w:rsidRPr="00776264" w14:paraId="5E795309" w14:textId="77777777" w:rsidTr="007962F6">
        <w:trPr>
          <w:tblHeade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752E68B" w14:textId="77777777" w:rsidR="00690EBD" w:rsidRPr="00776264" w:rsidRDefault="00690EBD" w:rsidP="007962F6">
            <w:pPr>
              <w:pStyle w:val="TAH"/>
              <w:rPr>
                <w:rFonts w:eastAsia="Arial Unicode MS"/>
              </w:rPr>
            </w:pPr>
            <w:r w:rsidRPr="00776264">
              <w:rPr>
                <w:rFonts w:eastAsia="Arial Unicode MS"/>
              </w:rPr>
              <w:t>Parameter</w:t>
            </w:r>
          </w:p>
        </w:tc>
        <w:tc>
          <w:tcPr>
            <w:tcW w:w="496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2635750" w14:textId="77777777" w:rsidR="00690EBD" w:rsidRPr="00776264" w:rsidRDefault="00690EBD" w:rsidP="007962F6">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5819525B"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1E68E41F" w14:textId="77777777" w:rsidTr="007962F6">
        <w:trPr>
          <w:jc w:val="center"/>
        </w:trPr>
        <w:tc>
          <w:tcPr>
            <w:tcW w:w="1409" w:type="dxa"/>
            <w:tcBorders>
              <w:top w:val="single" w:sz="4" w:space="0" w:color="000000"/>
              <w:left w:val="single" w:sz="4" w:space="0" w:color="000000"/>
              <w:bottom w:val="single" w:sz="4" w:space="0" w:color="000000"/>
              <w:right w:val="single" w:sz="4" w:space="0" w:color="000000"/>
            </w:tcBorders>
          </w:tcPr>
          <w:p w14:paraId="6F736246" w14:textId="77777777" w:rsidR="00690EBD" w:rsidRPr="00776264" w:rsidRDefault="00690EBD" w:rsidP="007962F6">
            <w:pPr>
              <w:pStyle w:val="TAC"/>
              <w:tabs>
                <w:tab w:val="left" w:pos="864"/>
                <w:tab w:val="center" w:pos="1722"/>
              </w:tabs>
              <w:jc w:val="left"/>
              <w:rPr>
                <w:i/>
              </w:rPr>
            </w:pPr>
            <w:r w:rsidRPr="00776264">
              <w:rPr>
                <w:i/>
              </w:rPr>
              <w:t>MAF-FQDN</w:t>
            </w:r>
          </w:p>
        </w:tc>
        <w:tc>
          <w:tcPr>
            <w:tcW w:w="4967" w:type="dxa"/>
            <w:tcBorders>
              <w:top w:val="single" w:sz="4" w:space="0" w:color="000000"/>
              <w:left w:val="single" w:sz="4" w:space="0" w:color="000000"/>
              <w:bottom w:val="single" w:sz="4" w:space="0" w:color="000000"/>
              <w:right w:val="single" w:sz="4" w:space="0" w:color="000000"/>
            </w:tcBorders>
          </w:tcPr>
          <w:p w14:paraId="388E07BF" w14:textId="77777777" w:rsidR="00690EBD" w:rsidRPr="00776264" w:rsidRDefault="00690EBD" w:rsidP="00427E67">
            <w:pPr>
              <w:pStyle w:val="TAL"/>
            </w:pPr>
            <w:r w:rsidRPr="00776264">
              <w:t>FQDN of the MAF, from</w:t>
            </w:r>
            <w:r w:rsidR="00463B0A">
              <w:t xml:space="preserve"> </w:t>
            </w:r>
            <w:r w:rsidRPr="00776264">
              <w:t>MAF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3BCC0F04"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5F48194D" w14:textId="77777777" w:rsidTr="007962F6">
        <w:trPr>
          <w:jc w:val="center"/>
        </w:trPr>
        <w:tc>
          <w:tcPr>
            <w:tcW w:w="1409" w:type="dxa"/>
            <w:tcBorders>
              <w:top w:val="single" w:sz="4" w:space="0" w:color="000000"/>
              <w:left w:val="single" w:sz="4" w:space="0" w:color="000000"/>
              <w:bottom w:val="single" w:sz="4" w:space="0" w:color="000000"/>
              <w:right w:val="single" w:sz="4" w:space="0" w:color="000000"/>
            </w:tcBorders>
          </w:tcPr>
          <w:p w14:paraId="390440AB" w14:textId="77777777" w:rsidR="00690EBD" w:rsidRPr="00776264" w:rsidRDefault="00690EBD" w:rsidP="007962F6">
            <w:pPr>
              <w:pStyle w:val="TAC"/>
              <w:tabs>
                <w:tab w:val="left" w:pos="864"/>
                <w:tab w:val="center" w:pos="1722"/>
              </w:tabs>
              <w:jc w:val="left"/>
              <w:rPr>
                <w:i/>
              </w:rPr>
            </w:pPr>
            <w:r w:rsidRPr="00776264">
              <w:rPr>
                <w:i/>
              </w:rPr>
              <w:t>Rel</w:t>
            </w:r>
            <w:r w:rsidR="00906474" w:rsidRPr="00776264">
              <w:rPr>
                <w:i/>
              </w:rPr>
              <w:t>ative</w:t>
            </w:r>
            <w:r w:rsidRPr="00776264">
              <w:rPr>
                <w:i/>
              </w:rPr>
              <w:t>KeyID</w:t>
            </w:r>
          </w:p>
        </w:tc>
        <w:tc>
          <w:tcPr>
            <w:tcW w:w="4967" w:type="dxa"/>
            <w:tcBorders>
              <w:top w:val="single" w:sz="4" w:space="0" w:color="000000"/>
              <w:left w:val="single" w:sz="4" w:space="0" w:color="000000"/>
              <w:bottom w:val="single" w:sz="4" w:space="0" w:color="000000"/>
              <w:right w:val="single" w:sz="4" w:space="0" w:color="000000"/>
            </w:tcBorders>
          </w:tcPr>
          <w:p w14:paraId="7331BDEE" w14:textId="77777777" w:rsidR="00690EBD" w:rsidRPr="00776264" w:rsidRDefault="00690EBD" w:rsidP="00427E67">
            <w:pPr>
              <w:pStyle w:val="TAL"/>
            </w:pPr>
            <w:r w:rsidRPr="00776264">
              <w:t xml:space="preserve">The relative part of the </w:t>
            </w:r>
            <w:r w:rsidR="00906474" w:rsidRPr="00776264">
              <w:t>K</w:t>
            </w:r>
            <w:r w:rsidRPr="00776264">
              <w:t xml:space="preserve">ey </w:t>
            </w:r>
            <w:r w:rsidR="00906474" w:rsidRPr="00776264">
              <w:t>I</w:t>
            </w:r>
            <w:r w:rsidRPr="00776264">
              <w:t>dentifier associated with the Key Registration</w:t>
            </w:r>
          </w:p>
        </w:tc>
        <w:tc>
          <w:tcPr>
            <w:tcW w:w="1220" w:type="dxa"/>
            <w:tcBorders>
              <w:top w:val="single" w:sz="4" w:space="0" w:color="000000"/>
              <w:left w:val="single" w:sz="4" w:space="0" w:color="000000"/>
              <w:bottom w:val="single" w:sz="4" w:space="0" w:color="000000"/>
              <w:right w:val="single" w:sz="4" w:space="0" w:color="000000"/>
            </w:tcBorders>
          </w:tcPr>
          <w:p w14:paraId="56503D2F"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798390B1" w14:textId="77777777" w:rsidTr="007962F6">
        <w:trPr>
          <w:jc w:val="center"/>
        </w:trPr>
        <w:tc>
          <w:tcPr>
            <w:tcW w:w="1409" w:type="dxa"/>
            <w:tcBorders>
              <w:top w:val="single" w:sz="4" w:space="0" w:color="000000"/>
              <w:left w:val="single" w:sz="4" w:space="0" w:color="000000"/>
              <w:bottom w:val="single" w:sz="4" w:space="0" w:color="000000"/>
              <w:right w:val="single" w:sz="4" w:space="0" w:color="000000"/>
            </w:tcBorders>
          </w:tcPr>
          <w:p w14:paraId="6BFF8805" w14:textId="77777777" w:rsidR="00690EBD" w:rsidRPr="00776264" w:rsidRDefault="00690EBD" w:rsidP="007962F6">
            <w:pPr>
              <w:pStyle w:val="TAC"/>
              <w:tabs>
                <w:tab w:val="left" w:pos="864"/>
                <w:tab w:val="center" w:pos="1722"/>
              </w:tabs>
              <w:jc w:val="left"/>
              <w:rPr>
                <w:i/>
              </w:rPr>
            </w:pPr>
            <w:r w:rsidRPr="00776264">
              <w:rPr>
                <w:i/>
              </w:rPr>
              <w:t>expirationTime</w:t>
            </w:r>
          </w:p>
        </w:tc>
        <w:tc>
          <w:tcPr>
            <w:tcW w:w="4967" w:type="dxa"/>
            <w:tcBorders>
              <w:top w:val="single" w:sz="4" w:space="0" w:color="000000"/>
              <w:left w:val="single" w:sz="4" w:space="0" w:color="000000"/>
              <w:bottom w:val="single" w:sz="4" w:space="0" w:color="000000"/>
              <w:right w:val="single" w:sz="4" w:space="0" w:color="000000"/>
            </w:tcBorders>
          </w:tcPr>
          <w:p w14:paraId="45121AFB" w14:textId="77777777" w:rsidR="00690EBD" w:rsidRPr="00776264" w:rsidRDefault="00690EBD" w:rsidP="00427E67">
            <w:pPr>
              <w:pStyle w:val="TAL"/>
            </w:pPr>
            <w:r w:rsidRPr="00776264">
              <w:t>Proposed time when the Key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62A1F010"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004812A9" w14:textId="77777777" w:rsidTr="007962F6">
        <w:trPr>
          <w:jc w:val="center"/>
        </w:trPr>
        <w:tc>
          <w:tcPr>
            <w:tcW w:w="1409" w:type="dxa"/>
            <w:tcBorders>
              <w:top w:val="single" w:sz="4" w:space="0" w:color="000000"/>
              <w:left w:val="single" w:sz="4" w:space="0" w:color="000000"/>
              <w:bottom w:val="single" w:sz="4" w:space="0" w:color="000000"/>
              <w:right w:val="single" w:sz="4" w:space="0" w:color="000000"/>
            </w:tcBorders>
          </w:tcPr>
          <w:p w14:paraId="4752D24F" w14:textId="77777777" w:rsidR="00690EBD" w:rsidRPr="00776264" w:rsidRDefault="00690EBD" w:rsidP="007962F6">
            <w:pPr>
              <w:pStyle w:val="TAC"/>
              <w:tabs>
                <w:tab w:val="left" w:pos="864"/>
                <w:tab w:val="center" w:pos="1722"/>
              </w:tabs>
              <w:jc w:val="left"/>
              <w:rPr>
                <w:i/>
              </w:rPr>
            </w:pPr>
            <w:r w:rsidRPr="00776264">
              <w:rPr>
                <w:i/>
              </w:rPr>
              <w:t>labels</w:t>
            </w:r>
          </w:p>
        </w:tc>
        <w:tc>
          <w:tcPr>
            <w:tcW w:w="4967" w:type="dxa"/>
            <w:tcBorders>
              <w:top w:val="single" w:sz="4" w:space="0" w:color="000000"/>
              <w:left w:val="single" w:sz="4" w:space="0" w:color="000000"/>
              <w:bottom w:val="single" w:sz="4" w:space="0" w:color="000000"/>
              <w:right w:val="single" w:sz="4" w:space="0" w:color="000000"/>
            </w:tcBorders>
          </w:tcPr>
          <w:p w14:paraId="4F5AEBDA" w14:textId="77777777" w:rsidR="00690EBD" w:rsidRPr="00776264" w:rsidRDefault="00690EBD" w:rsidP="00427E67">
            <w:pPr>
              <w:pStyle w:val="TAL"/>
            </w:pPr>
            <w:r w:rsidRPr="00776264">
              <w:t>Proposed Labels to aid discovery of the registered key</w:t>
            </w:r>
          </w:p>
        </w:tc>
        <w:tc>
          <w:tcPr>
            <w:tcW w:w="1220" w:type="dxa"/>
            <w:tcBorders>
              <w:top w:val="single" w:sz="4" w:space="0" w:color="000000"/>
              <w:left w:val="single" w:sz="4" w:space="0" w:color="000000"/>
              <w:bottom w:val="single" w:sz="4" w:space="0" w:color="000000"/>
              <w:right w:val="single" w:sz="4" w:space="0" w:color="000000"/>
            </w:tcBorders>
          </w:tcPr>
          <w:p w14:paraId="6E16EB26"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4288B8E5" w14:textId="77777777" w:rsidTr="007962F6">
        <w:trPr>
          <w:jc w:val="center"/>
        </w:trPr>
        <w:tc>
          <w:tcPr>
            <w:tcW w:w="1409" w:type="dxa"/>
            <w:tcBorders>
              <w:top w:val="single" w:sz="4" w:space="0" w:color="000000"/>
              <w:left w:val="single" w:sz="4" w:space="0" w:color="000000"/>
              <w:bottom w:val="single" w:sz="4" w:space="0" w:color="000000"/>
              <w:right w:val="single" w:sz="4" w:space="0" w:color="000000"/>
            </w:tcBorders>
          </w:tcPr>
          <w:p w14:paraId="680088A0" w14:textId="77777777" w:rsidR="00690EBD" w:rsidRPr="00776264" w:rsidRDefault="00690EBD" w:rsidP="007962F6">
            <w:pPr>
              <w:pStyle w:val="TAC"/>
              <w:tabs>
                <w:tab w:val="left" w:pos="864"/>
                <w:tab w:val="center" w:pos="1722"/>
              </w:tabs>
              <w:jc w:val="left"/>
              <w:rPr>
                <w:i/>
              </w:rPr>
            </w:pPr>
            <w:r w:rsidRPr="00776264">
              <w:rPr>
                <w:i/>
              </w:rPr>
              <w:t>targetIDs</w:t>
            </w:r>
          </w:p>
        </w:tc>
        <w:tc>
          <w:tcPr>
            <w:tcW w:w="4967" w:type="dxa"/>
            <w:tcBorders>
              <w:top w:val="single" w:sz="4" w:space="0" w:color="000000"/>
              <w:left w:val="single" w:sz="4" w:space="0" w:color="000000"/>
              <w:bottom w:val="single" w:sz="4" w:space="0" w:color="000000"/>
              <w:right w:val="single" w:sz="4" w:space="0" w:color="000000"/>
            </w:tcBorders>
          </w:tcPr>
          <w:p w14:paraId="77865AE8" w14:textId="77777777" w:rsidR="00690EBD" w:rsidRPr="00776264" w:rsidRDefault="00690EBD" w:rsidP="00427E67">
            <w:pPr>
              <w:pStyle w:val="TAL"/>
            </w:pPr>
            <w:r w:rsidRPr="00776264">
              <w:t>(Optional) proposed list of identifiers for the set of Target MAF Clients authorized to retrieve the symmetric key</w:t>
            </w:r>
          </w:p>
        </w:tc>
        <w:tc>
          <w:tcPr>
            <w:tcW w:w="1220" w:type="dxa"/>
            <w:tcBorders>
              <w:top w:val="single" w:sz="4" w:space="0" w:color="000000"/>
              <w:left w:val="single" w:sz="4" w:space="0" w:color="000000"/>
              <w:bottom w:val="single" w:sz="4" w:space="0" w:color="000000"/>
              <w:right w:val="single" w:sz="4" w:space="0" w:color="000000"/>
            </w:tcBorders>
          </w:tcPr>
          <w:p w14:paraId="785A7D60"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726C886F" w14:textId="77777777" w:rsidTr="007962F6">
        <w:trPr>
          <w:jc w:val="center"/>
        </w:trPr>
        <w:tc>
          <w:tcPr>
            <w:tcW w:w="7596" w:type="dxa"/>
            <w:gridSpan w:val="3"/>
            <w:tcBorders>
              <w:top w:val="single" w:sz="4" w:space="0" w:color="000000"/>
              <w:left w:val="single" w:sz="4" w:space="0" w:color="000000"/>
              <w:bottom w:val="single" w:sz="4" w:space="0" w:color="000000"/>
              <w:right w:val="single" w:sz="4" w:space="0" w:color="000000"/>
            </w:tcBorders>
          </w:tcPr>
          <w:p w14:paraId="122A0E1F" w14:textId="77777777" w:rsidR="00690EBD" w:rsidRPr="00776264" w:rsidRDefault="00690EBD" w:rsidP="00A73DF1">
            <w:pPr>
              <w:pStyle w:val="TAN"/>
              <w:rPr>
                <w:rFonts w:eastAsia="Arial Unicode MS"/>
              </w:rPr>
            </w:pPr>
            <w:r w:rsidRPr="000A3101">
              <w:rPr>
                <w:rFonts w:eastAsia="Arial Unicode MS"/>
              </w:rPr>
              <w:t>NOTE</w:t>
            </w:r>
            <w:del w:id="842" w:author="Catherine Lavigne" w:date="2018-03-06T15:14:00Z">
              <w:r w:rsidRPr="000A3101" w:rsidDel="00A73DF1">
                <w:rPr>
                  <w:rFonts w:eastAsia="Arial Unicode MS"/>
                </w:rPr>
                <w:delText xml:space="preserve"> 1</w:delText>
              </w:r>
            </w:del>
            <w:r w:rsidRPr="00776264">
              <w:rPr>
                <w:rFonts w:eastAsia="Arial Unicode MS"/>
              </w:rPr>
              <w:t>:</w:t>
            </w:r>
            <w:r w:rsidR="000A3101">
              <w:rPr>
                <w:rFonts w:eastAsia="Arial Unicode MS"/>
              </w:rPr>
              <w:tab/>
            </w:r>
            <w:r w:rsidRPr="00776264">
              <w:rPr>
                <w:rFonts w:eastAsia="Arial Unicode MS"/>
              </w:rPr>
              <w:t>At least one of expirationTime, labels or targetIDs shall be provided</w:t>
            </w:r>
            <w:r w:rsidR="00427E67" w:rsidRPr="00776264">
              <w:rPr>
                <w:rFonts w:eastAsia="Arial Unicode MS"/>
              </w:rPr>
              <w:t>.</w:t>
            </w:r>
          </w:p>
        </w:tc>
      </w:tr>
    </w:tbl>
    <w:p w14:paraId="48BB0DF9" w14:textId="77777777" w:rsidR="00690EBD" w:rsidRPr="00776264" w:rsidRDefault="00690EBD" w:rsidP="00223C8B"/>
    <w:p w14:paraId="4B13E8D7" w14:textId="77777777" w:rsidR="00690EBD" w:rsidRPr="00776264" w:rsidRDefault="00690EBD" w:rsidP="00872C01">
      <w:pPr>
        <w:pStyle w:val="BN"/>
      </w:pPr>
      <w:r w:rsidRPr="00776264">
        <w:t>The MAF shall process the request. If error cases are encountered, then the MAF shall send an appropriate error response. If the request is processed successfully, then the MAF shall update the metadata with the proposed values if authorized by the administrating stakeholder. The MAF may assign different values for parameters received from the MAF Client, based on instruction from the administrating stakeholder.</w:t>
      </w:r>
    </w:p>
    <w:p w14:paraId="55D862B6" w14:textId="77777777" w:rsidR="00690EBD" w:rsidRPr="00776264" w:rsidRDefault="00690EBD" w:rsidP="00872C01">
      <w:pPr>
        <w:pStyle w:val="BN"/>
      </w:pPr>
      <w:r w:rsidRPr="00776264">
        <w:t xml:space="preserve">The MAF shall send a response, to the Source MAF Client, including the information shown in </w:t>
      </w:r>
      <w:r w:rsidR="0040035D">
        <w:t>t</w:t>
      </w:r>
      <w:r w:rsidRPr="00776264">
        <w:t>able</w:t>
      </w:r>
      <w:r w:rsidR="000604E7" w:rsidRPr="00776264">
        <w:t> </w:t>
      </w:r>
      <w:r w:rsidRPr="00776264">
        <w:t>8.8.2.9</w:t>
      </w:r>
      <w:r w:rsidR="000604E7" w:rsidRPr="00776264">
        <w:noBreakHyphen/>
      </w:r>
      <w:r w:rsidR="00872C01" w:rsidRPr="00776264">
        <w:t>2.</w:t>
      </w:r>
    </w:p>
    <w:p w14:paraId="694FBB74" w14:textId="77777777" w:rsidR="00690EBD" w:rsidRPr="00776264" w:rsidRDefault="00690EBD" w:rsidP="00690EBD">
      <w:pPr>
        <w:pStyle w:val="TH"/>
        <w:ind w:left="737"/>
      </w:pPr>
      <w:r w:rsidRPr="00776264">
        <w:t>Table 8.8.2.9-2: MAF Key Registration Update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99"/>
        <w:gridCol w:w="4877"/>
        <w:gridCol w:w="1220"/>
      </w:tblGrid>
      <w:tr w:rsidR="00690EBD" w:rsidRPr="00776264" w14:paraId="63ED8618" w14:textId="77777777" w:rsidTr="007962F6">
        <w:trPr>
          <w:tblHeader/>
          <w:jc w:val="center"/>
        </w:trPr>
        <w:tc>
          <w:tcPr>
            <w:tcW w:w="149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2D73B17" w14:textId="77777777" w:rsidR="00690EBD" w:rsidRPr="00776264" w:rsidRDefault="00690EBD" w:rsidP="007962F6">
            <w:pPr>
              <w:pStyle w:val="TAH"/>
              <w:rPr>
                <w:rFonts w:eastAsia="Arial Unicode MS"/>
              </w:rPr>
            </w:pPr>
            <w:r w:rsidRPr="00776264">
              <w:rPr>
                <w:rFonts w:eastAsia="Arial Unicode MS"/>
              </w:rPr>
              <w:t>Parameter</w:t>
            </w:r>
          </w:p>
        </w:tc>
        <w:tc>
          <w:tcPr>
            <w:tcW w:w="487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602B50E" w14:textId="77777777" w:rsidR="00690EBD" w:rsidRPr="00776264" w:rsidRDefault="00690EBD" w:rsidP="007962F6">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30E88971"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26846377" w14:textId="77777777" w:rsidTr="007962F6">
        <w:trPr>
          <w:jc w:val="center"/>
        </w:trPr>
        <w:tc>
          <w:tcPr>
            <w:tcW w:w="1499" w:type="dxa"/>
            <w:tcBorders>
              <w:top w:val="single" w:sz="4" w:space="0" w:color="000000"/>
              <w:left w:val="single" w:sz="4" w:space="0" w:color="000000"/>
              <w:bottom w:val="single" w:sz="4" w:space="0" w:color="000000"/>
              <w:right w:val="single" w:sz="4" w:space="0" w:color="000000"/>
            </w:tcBorders>
          </w:tcPr>
          <w:p w14:paraId="2A3E42F4" w14:textId="77777777" w:rsidR="00690EBD" w:rsidRPr="00776264" w:rsidRDefault="00690EBD" w:rsidP="007962F6">
            <w:pPr>
              <w:pStyle w:val="TAC"/>
              <w:tabs>
                <w:tab w:val="left" w:pos="864"/>
                <w:tab w:val="center" w:pos="1722"/>
              </w:tabs>
              <w:jc w:val="left"/>
              <w:rPr>
                <w:i/>
              </w:rPr>
            </w:pPr>
            <w:r w:rsidRPr="00776264">
              <w:rPr>
                <w:i/>
              </w:rPr>
              <w:t>expirationTime</w:t>
            </w:r>
          </w:p>
        </w:tc>
        <w:tc>
          <w:tcPr>
            <w:tcW w:w="4877" w:type="dxa"/>
            <w:tcBorders>
              <w:top w:val="single" w:sz="4" w:space="0" w:color="000000"/>
              <w:left w:val="single" w:sz="4" w:space="0" w:color="000000"/>
              <w:bottom w:val="single" w:sz="4" w:space="0" w:color="000000"/>
              <w:right w:val="single" w:sz="4" w:space="0" w:color="000000"/>
            </w:tcBorders>
          </w:tcPr>
          <w:p w14:paraId="319B4443" w14:textId="77777777" w:rsidR="00690EBD" w:rsidRPr="00776264" w:rsidRDefault="00690EBD" w:rsidP="00427E67">
            <w:pPr>
              <w:pStyle w:val="TAL"/>
            </w:pPr>
            <w:r w:rsidRPr="00776264">
              <w:t>Current time when the key registration shall expire, if changed since the last time the MAF Client was provided with the expiration time</w:t>
            </w:r>
          </w:p>
        </w:tc>
        <w:tc>
          <w:tcPr>
            <w:tcW w:w="1220" w:type="dxa"/>
            <w:tcBorders>
              <w:top w:val="single" w:sz="4" w:space="0" w:color="000000"/>
              <w:left w:val="single" w:sz="4" w:space="0" w:color="000000"/>
              <w:bottom w:val="single" w:sz="4" w:space="0" w:color="000000"/>
              <w:right w:val="single" w:sz="4" w:space="0" w:color="000000"/>
            </w:tcBorders>
          </w:tcPr>
          <w:p w14:paraId="2C968BF8"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40B005D7" w14:textId="77777777" w:rsidTr="007962F6">
        <w:trPr>
          <w:jc w:val="center"/>
        </w:trPr>
        <w:tc>
          <w:tcPr>
            <w:tcW w:w="1499" w:type="dxa"/>
            <w:tcBorders>
              <w:top w:val="single" w:sz="4" w:space="0" w:color="000000"/>
              <w:left w:val="single" w:sz="4" w:space="0" w:color="000000"/>
              <w:bottom w:val="single" w:sz="4" w:space="0" w:color="000000"/>
              <w:right w:val="single" w:sz="4" w:space="0" w:color="000000"/>
            </w:tcBorders>
          </w:tcPr>
          <w:p w14:paraId="3FE892D0" w14:textId="77777777" w:rsidR="00690EBD" w:rsidRPr="00776264" w:rsidRDefault="00690EBD" w:rsidP="007962F6">
            <w:pPr>
              <w:pStyle w:val="TAC"/>
              <w:tabs>
                <w:tab w:val="left" w:pos="864"/>
                <w:tab w:val="center" w:pos="1722"/>
              </w:tabs>
              <w:jc w:val="left"/>
              <w:rPr>
                <w:i/>
              </w:rPr>
            </w:pPr>
            <w:r w:rsidRPr="00776264">
              <w:rPr>
                <w:i/>
              </w:rPr>
              <w:t>labels</w:t>
            </w:r>
          </w:p>
        </w:tc>
        <w:tc>
          <w:tcPr>
            <w:tcW w:w="4877" w:type="dxa"/>
            <w:tcBorders>
              <w:top w:val="single" w:sz="4" w:space="0" w:color="000000"/>
              <w:left w:val="single" w:sz="4" w:space="0" w:color="000000"/>
              <w:bottom w:val="single" w:sz="4" w:space="0" w:color="000000"/>
              <w:right w:val="single" w:sz="4" w:space="0" w:color="000000"/>
            </w:tcBorders>
          </w:tcPr>
          <w:p w14:paraId="58551372" w14:textId="77777777" w:rsidR="00690EBD" w:rsidRPr="00776264" w:rsidRDefault="00690EBD" w:rsidP="00427E67">
            <w:pPr>
              <w:pStyle w:val="TAL"/>
            </w:pPr>
            <w:r w:rsidRPr="00776264">
              <w:t>Updated list of labels to aid discovery of the Key Registration, if any</w:t>
            </w:r>
          </w:p>
        </w:tc>
        <w:tc>
          <w:tcPr>
            <w:tcW w:w="1220" w:type="dxa"/>
            <w:tcBorders>
              <w:top w:val="single" w:sz="4" w:space="0" w:color="000000"/>
              <w:left w:val="single" w:sz="4" w:space="0" w:color="000000"/>
              <w:bottom w:val="single" w:sz="4" w:space="0" w:color="000000"/>
              <w:right w:val="single" w:sz="4" w:space="0" w:color="000000"/>
            </w:tcBorders>
          </w:tcPr>
          <w:p w14:paraId="52D7ED1B"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7388C1A4" w14:textId="77777777" w:rsidTr="007962F6">
        <w:trPr>
          <w:jc w:val="center"/>
        </w:trPr>
        <w:tc>
          <w:tcPr>
            <w:tcW w:w="1499" w:type="dxa"/>
            <w:tcBorders>
              <w:top w:val="single" w:sz="4" w:space="0" w:color="000000"/>
              <w:left w:val="single" w:sz="4" w:space="0" w:color="000000"/>
              <w:bottom w:val="single" w:sz="4" w:space="0" w:color="000000"/>
              <w:right w:val="single" w:sz="4" w:space="0" w:color="000000"/>
            </w:tcBorders>
          </w:tcPr>
          <w:p w14:paraId="3BDCEB90" w14:textId="77777777" w:rsidR="00690EBD" w:rsidRPr="00776264" w:rsidRDefault="00690EBD" w:rsidP="007962F6">
            <w:pPr>
              <w:pStyle w:val="TAC"/>
              <w:tabs>
                <w:tab w:val="left" w:pos="864"/>
                <w:tab w:val="center" w:pos="1722"/>
              </w:tabs>
              <w:jc w:val="left"/>
              <w:rPr>
                <w:i/>
              </w:rPr>
            </w:pPr>
            <w:r w:rsidRPr="00776264">
              <w:rPr>
                <w:i/>
              </w:rPr>
              <w:t>targetIDs</w:t>
            </w:r>
          </w:p>
        </w:tc>
        <w:tc>
          <w:tcPr>
            <w:tcW w:w="4877" w:type="dxa"/>
            <w:tcBorders>
              <w:top w:val="single" w:sz="4" w:space="0" w:color="000000"/>
              <w:left w:val="single" w:sz="4" w:space="0" w:color="000000"/>
              <w:bottom w:val="single" w:sz="4" w:space="0" w:color="000000"/>
              <w:right w:val="single" w:sz="4" w:space="0" w:color="000000"/>
            </w:tcBorders>
          </w:tcPr>
          <w:p w14:paraId="2545C0B7" w14:textId="77777777" w:rsidR="00690EBD" w:rsidRPr="00776264" w:rsidRDefault="00690EBD" w:rsidP="00427E67">
            <w:pPr>
              <w:pStyle w:val="TAL"/>
            </w:pPr>
            <w:r w:rsidRPr="00776264">
              <w:t>Current list of identifiers for the initial set of Target MAF Clients authorized to retrieve the symmetric key. This list may have been modified from the list provided by the MAF Client</w:t>
            </w:r>
          </w:p>
        </w:tc>
        <w:tc>
          <w:tcPr>
            <w:tcW w:w="1220" w:type="dxa"/>
            <w:tcBorders>
              <w:top w:val="single" w:sz="4" w:space="0" w:color="000000"/>
              <w:left w:val="single" w:sz="4" w:space="0" w:color="000000"/>
              <w:bottom w:val="single" w:sz="4" w:space="0" w:color="000000"/>
              <w:right w:val="single" w:sz="4" w:space="0" w:color="000000"/>
            </w:tcBorders>
          </w:tcPr>
          <w:p w14:paraId="7FFEF84E"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37F2B53B" w14:textId="77777777" w:rsidTr="007962F6">
        <w:trPr>
          <w:jc w:val="center"/>
        </w:trPr>
        <w:tc>
          <w:tcPr>
            <w:tcW w:w="7596" w:type="dxa"/>
            <w:gridSpan w:val="3"/>
            <w:tcBorders>
              <w:top w:val="single" w:sz="4" w:space="0" w:color="000000"/>
              <w:left w:val="single" w:sz="4" w:space="0" w:color="000000"/>
              <w:bottom w:val="single" w:sz="4" w:space="0" w:color="000000"/>
              <w:right w:val="single" w:sz="4" w:space="0" w:color="000000"/>
            </w:tcBorders>
          </w:tcPr>
          <w:p w14:paraId="6079B3C7" w14:textId="77777777" w:rsidR="00690EBD" w:rsidRPr="00776264" w:rsidRDefault="00690EBD" w:rsidP="00223C8B">
            <w:pPr>
              <w:pStyle w:val="TAN"/>
              <w:rPr>
                <w:rFonts w:eastAsia="Arial Unicode MS"/>
              </w:rPr>
            </w:pPr>
            <w:r w:rsidRPr="00776264">
              <w:rPr>
                <w:rFonts w:eastAsia="Arial Unicode MS"/>
              </w:rPr>
              <w:t>NOTE:</w:t>
            </w:r>
            <w:r w:rsidR="00223C8B" w:rsidRPr="00776264">
              <w:rPr>
                <w:rFonts w:eastAsia="Arial Unicode MS"/>
              </w:rPr>
              <w:tab/>
            </w:r>
            <w:r w:rsidRPr="00776264">
              <w:rPr>
                <w:rFonts w:eastAsia="Arial Unicode MS"/>
              </w:rPr>
              <w:t>The response includes only those parameters that were present in the corresponding request.</w:t>
            </w:r>
          </w:p>
        </w:tc>
      </w:tr>
    </w:tbl>
    <w:p w14:paraId="751F6D66" w14:textId="77777777" w:rsidR="00690EBD" w:rsidRPr="00776264" w:rsidRDefault="00690EBD" w:rsidP="00223C8B"/>
    <w:p w14:paraId="51B4E182" w14:textId="77777777" w:rsidR="00690EBD" w:rsidRPr="00776264" w:rsidRDefault="00690EBD" w:rsidP="00690EBD">
      <w:pPr>
        <w:pStyle w:val="Heading4"/>
      </w:pPr>
      <w:bookmarkStart w:id="843" w:name="_Toc507668873"/>
      <w:bookmarkStart w:id="844" w:name="_Toc508115490"/>
      <w:r w:rsidRPr="00776264">
        <w:t>8.8.2.10</w:t>
      </w:r>
      <w:r w:rsidRPr="00776264">
        <w:tab/>
        <w:t>MAF Key De-Registration Procedure</w:t>
      </w:r>
      <w:bookmarkEnd w:id="843"/>
      <w:bookmarkEnd w:id="844"/>
    </w:p>
    <w:p w14:paraId="233C1105" w14:textId="77777777" w:rsidR="00690EBD" w:rsidRPr="00776264" w:rsidRDefault="00690EBD" w:rsidP="00690EBD">
      <w:pPr>
        <w:rPr>
          <w:b/>
        </w:rPr>
      </w:pPr>
      <w:r w:rsidRPr="00776264">
        <w:rPr>
          <w:b/>
        </w:rPr>
        <w:t xml:space="preserve">Purpose: </w:t>
      </w:r>
      <w:r w:rsidRPr="00776264">
        <w:t>This procedure enables a Source MAF Client to request the MAF to stop di</w:t>
      </w:r>
      <w:r w:rsidR="00872C01" w:rsidRPr="00776264">
        <w:t>stributing the registered key.</w:t>
      </w:r>
    </w:p>
    <w:p w14:paraId="5265A9A8" w14:textId="77777777" w:rsidR="00690EBD" w:rsidRPr="00776264" w:rsidRDefault="00690EBD" w:rsidP="00690EBD">
      <w:r w:rsidRPr="00776264">
        <w:t>This procedure is performed between the</w:t>
      </w:r>
      <w:r w:rsidR="00872C01" w:rsidRPr="00776264">
        <w:t xml:space="preserve"> Source MAF Client and the MAF.</w:t>
      </w:r>
    </w:p>
    <w:p w14:paraId="212A7EC1" w14:textId="77777777" w:rsidR="00690EBD" w:rsidRPr="00776264" w:rsidRDefault="00872C01" w:rsidP="00690EBD">
      <w:pPr>
        <w:rPr>
          <w:b/>
        </w:rPr>
      </w:pPr>
      <w:r w:rsidRPr="00776264">
        <w:rPr>
          <w:b/>
        </w:rPr>
        <w:t>Pre-Conditions:</w:t>
      </w:r>
    </w:p>
    <w:p w14:paraId="764D7B17" w14:textId="77777777" w:rsidR="00690EBD" w:rsidRPr="00776264" w:rsidRDefault="00690EBD" w:rsidP="00690EBD">
      <w:pPr>
        <w:pStyle w:val="B1"/>
      </w:pPr>
      <w:r w:rsidRPr="00776264">
        <w:t>The MAF Client has previously performed the MAF Key Registration procedure to create the key registration.</w:t>
      </w:r>
    </w:p>
    <w:p w14:paraId="15781E6A" w14:textId="77777777" w:rsidR="00690EBD" w:rsidRPr="00776264" w:rsidRDefault="00690EBD" w:rsidP="00690EBD">
      <w:pPr>
        <w:pStyle w:val="B1"/>
      </w:pPr>
      <w:r w:rsidRPr="00776264">
        <w:t>The key registration is not expired.</w:t>
      </w:r>
    </w:p>
    <w:p w14:paraId="3C338221" w14:textId="77777777" w:rsidR="00690EBD" w:rsidRPr="00776264" w:rsidRDefault="00690EBD" w:rsidP="00872C01">
      <w:r w:rsidRPr="00776264">
        <w:rPr>
          <w:b/>
        </w:rPr>
        <w:t xml:space="preserve">Procedure Description. </w:t>
      </w:r>
      <w:r w:rsidRPr="00776264">
        <w:t>The procedure</w:t>
      </w:r>
      <w:r w:rsidR="00872C01" w:rsidRPr="00776264">
        <w:t xml:space="preserve"> comprises the following steps:</w:t>
      </w:r>
    </w:p>
    <w:p w14:paraId="1F13F99E" w14:textId="77777777" w:rsidR="00690EBD" w:rsidRPr="00776264" w:rsidRDefault="00690EBD" w:rsidP="00CC6C8C">
      <w:pPr>
        <w:pStyle w:val="BN"/>
        <w:numPr>
          <w:ilvl w:val="0"/>
          <w:numId w:val="86"/>
        </w:numPr>
      </w:pPr>
      <w:r w:rsidRPr="00776264">
        <w:t>The MAF Client shall establish a TLS (or DTLS) connection with the MAF as described in step 1 of clause</w:t>
      </w:r>
      <w:r w:rsidR="000604E7" w:rsidRPr="00776264">
        <w:t> </w:t>
      </w:r>
      <w:r w:rsidR="00872C01" w:rsidRPr="00776264">
        <w:t>8.8.2.7.</w:t>
      </w:r>
    </w:p>
    <w:p w14:paraId="5C5BDCC4" w14:textId="77777777" w:rsidR="00690EBD" w:rsidRPr="00776264" w:rsidRDefault="00690EBD" w:rsidP="00872C01">
      <w:pPr>
        <w:pStyle w:val="BN"/>
      </w:pPr>
      <w:r w:rsidRPr="00776264">
        <w:t xml:space="preserve">The MAF Client shall send MAF Key De-Registration request including the information shown in </w:t>
      </w:r>
      <w:r w:rsidR="0040035D">
        <w:t>t</w:t>
      </w:r>
      <w:r w:rsidRPr="00776264">
        <w:t>able</w:t>
      </w:r>
      <w:r w:rsidR="000604E7" w:rsidRPr="00776264">
        <w:t> </w:t>
      </w:r>
      <w:r w:rsidR="00872C01" w:rsidRPr="00776264">
        <w:t>8.8.2.10-1.</w:t>
      </w:r>
    </w:p>
    <w:p w14:paraId="4B313826" w14:textId="77777777" w:rsidR="00690EBD" w:rsidRPr="00776264" w:rsidRDefault="00690EBD" w:rsidP="00690EBD">
      <w:pPr>
        <w:pStyle w:val="TH"/>
        <w:ind w:left="737"/>
      </w:pPr>
      <w:r w:rsidRPr="00776264">
        <w:t>Table 8.8.2.10-1: MAF Client De-Registration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690EBD" w:rsidRPr="00776264" w14:paraId="127180C6" w14:textId="77777777" w:rsidTr="007962F6">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A43E7B1" w14:textId="77777777" w:rsidR="00690EBD" w:rsidRPr="00776264" w:rsidRDefault="00690EBD" w:rsidP="007962F6">
            <w:pPr>
              <w:pStyle w:val="TAH"/>
              <w:rPr>
                <w:rFonts w:eastAsia="Arial Unicode MS"/>
              </w:rPr>
            </w:pPr>
            <w:r w:rsidRPr="00776264">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A1C3BA1" w14:textId="77777777" w:rsidR="00690EBD" w:rsidRPr="00776264" w:rsidRDefault="00690EBD" w:rsidP="007962F6">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08287086"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29903ECA"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2765F955" w14:textId="77777777" w:rsidR="00690EBD" w:rsidRPr="00776264" w:rsidRDefault="00690EBD" w:rsidP="007962F6">
            <w:pPr>
              <w:pStyle w:val="TAC"/>
              <w:tabs>
                <w:tab w:val="left" w:pos="864"/>
                <w:tab w:val="center" w:pos="1722"/>
              </w:tabs>
              <w:jc w:val="left"/>
              <w:rPr>
                <w:i/>
              </w:rPr>
            </w:pPr>
            <w:r w:rsidRPr="00776264">
              <w:rPr>
                <w:i/>
              </w:rPr>
              <w:t>MAF-FQDN</w:t>
            </w:r>
          </w:p>
        </w:tc>
        <w:tc>
          <w:tcPr>
            <w:tcW w:w="4450" w:type="dxa"/>
            <w:tcBorders>
              <w:top w:val="single" w:sz="4" w:space="0" w:color="000000"/>
              <w:left w:val="single" w:sz="4" w:space="0" w:color="000000"/>
              <w:bottom w:val="single" w:sz="4" w:space="0" w:color="000000"/>
              <w:right w:val="single" w:sz="4" w:space="0" w:color="000000"/>
            </w:tcBorders>
          </w:tcPr>
          <w:p w14:paraId="0E1AFDB6" w14:textId="77777777" w:rsidR="00690EBD" w:rsidRPr="00776264" w:rsidRDefault="00690EBD" w:rsidP="002730C1">
            <w:pPr>
              <w:pStyle w:val="TAL"/>
            </w:pPr>
            <w:r w:rsidRPr="00776264">
              <w:t>FQDN of the MAF, from</w:t>
            </w:r>
            <w:r w:rsidR="00463B0A">
              <w:t xml:space="preserve"> </w:t>
            </w:r>
            <w:r w:rsidRPr="00776264">
              <w:t>MAF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3C83DBB3"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546C5054"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1DC5A047" w14:textId="77777777" w:rsidR="00690EBD" w:rsidRPr="00776264" w:rsidRDefault="00690EBD" w:rsidP="007962F6">
            <w:pPr>
              <w:pStyle w:val="TAC"/>
              <w:tabs>
                <w:tab w:val="left" w:pos="864"/>
                <w:tab w:val="center" w:pos="1722"/>
              </w:tabs>
              <w:jc w:val="left"/>
              <w:rPr>
                <w:i/>
              </w:rPr>
            </w:pPr>
            <w:r w:rsidRPr="00776264">
              <w:rPr>
                <w:i/>
              </w:rPr>
              <w:t>Rel</w:t>
            </w:r>
            <w:r w:rsidR="00906474" w:rsidRPr="00776264">
              <w:rPr>
                <w:i/>
              </w:rPr>
              <w:t>ative</w:t>
            </w:r>
            <w:r w:rsidRPr="00776264">
              <w:rPr>
                <w:i/>
              </w:rPr>
              <w:t>KeyID</w:t>
            </w:r>
          </w:p>
        </w:tc>
        <w:tc>
          <w:tcPr>
            <w:tcW w:w="4450" w:type="dxa"/>
            <w:tcBorders>
              <w:top w:val="single" w:sz="4" w:space="0" w:color="000000"/>
              <w:left w:val="single" w:sz="4" w:space="0" w:color="000000"/>
              <w:bottom w:val="single" w:sz="4" w:space="0" w:color="000000"/>
              <w:right w:val="single" w:sz="4" w:space="0" w:color="000000"/>
            </w:tcBorders>
          </w:tcPr>
          <w:p w14:paraId="41A295EA" w14:textId="77777777" w:rsidR="00690EBD" w:rsidRPr="00776264" w:rsidRDefault="00690EBD" w:rsidP="002730C1">
            <w:pPr>
              <w:pStyle w:val="TAL"/>
            </w:pPr>
            <w:r w:rsidRPr="00776264">
              <w:t xml:space="preserve">The relative part of the </w:t>
            </w:r>
            <w:r w:rsidR="00906474" w:rsidRPr="00776264">
              <w:t xml:space="preserve">Key Identifier </w:t>
            </w:r>
            <w:r w:rsidRPr="00776264">
              <w:t>associated with the Key Registration</w:t>
            </w:r>
          </w:p>
        </w:tc>
        <w:tc>
          <w:tcPr>
            <w:tcW w:w="1220" w:type="dxa"/>
            <w:tcBorders>
              <w:top w:val="single" w:sz="4" w:space="0" w:color="000000"/>
              <w:left w:val="single" w:sz="4" w:space="0" w:color="000000"/>
              <w:bottom w:val="single" w:sz="4" w:space="0" w:color="000000"/>
              <w:right w:val="single" w:sz="4" w:space="0" w:color="000000"/>
            </w:tcBorders>
          </w:tcPr>
          <w:p w14:paraId="155E0ED9" w14:textId="77777777" w:rsidR="00690EBD" w:rsidRPr="00776264" w:rsidRDefault="00690EBD" w:rsidP="007962F6">
            <w:pPr>
              <w:pStyle w:val="TAC"/>
              <w:rPr>
                <w:rFonts w:eastAsia="Arial Unicode MS"/>
              </w:rPr>
            </w:pPr>
            <w:r w:rsidRPr="00776264">
              <w:rPr>
                <w:rFonts w:eastAsia="Arial Unicode MS"/>
              </w:rPr>
              <w:t>1</w:t>
            </w:r>
          </w:p>
        </w:tc>
      </w:tr>
    </w:tbl>
    <w:p w14:paraId="5A529AE1" w14:textId="77777777" w:rsidR="00690EBD" w:rsidRPr="00776264" w:rsidRDefault="00690EBD" w:rsidP="00872C01"/>
    <w:p w14:paraId="2E0C86F3" w14:textId="77777777" w:rsidR="00690EBD" w:rsidRPr="00776264" w:rsidRDefault="00690EBD" w:rsidP="00872C01">
      <w:pPr>
        <w:pStyle w:val="BN"/>
      </w:pPr>
      <w:r w:rsidRPr="00776264">
        <w:t>Upon receiving the request, the MAF shall process the request. If error cases are encountered, then the MAF shall send an error response. If the request is processed successfully, then the MAF shall delete the information associated with the identified key registration.</w:t>
      </w:r>
    </w:p>
    <w:p w14:paraId="31A1F09E" w14:textId="77777777" w:rsidR="00690EBD" w:rsidRPr="00776264" w:rsidRDefault="00690EBD" w:rsidP="00872C01">
      <w:pPr>
        <w:pStyle w:val="BN"/>
      </w:pPr>
      <w:r w:rsidRPr="00776264">
        <w:t>The MAF shall compose MAF Client De-Registration response indicating the success of the operation.</w:t>
      </w:r>
      <w:r w:rsidR="00463B0A">
        <w:t xml:space="preserve"> </w:t>
      </w:r>
      <w:r w:rsidRPr="00776264">
        <w:t xml:space="preserve">The MEF shall send </w:t>
      </w:r>
      <w:r w:rsidR="00872C01" w:rsidRPr="00776264">
        <w:t>the response to the MAF Client.</w:t>
      </w:r>
    </w:p>
    <w:p w14:paraId="2C98BD29" w14:textId="77777777" w:rsidR="000B412C" w:rsidRPr="00776264" w:rsidRDefault="000B412C" w:rsidP="00DB33A0">
      <w:pPr>
        <w:pStyle w:val="Heading3"/>
      </w:pPr>
      <w:bookmarkStart w:id="845" w:name="_Toc507668874"/>
      <w:bookmarkStart w:id="846" w:name="_Toc508115491"/>
      <w:r w:rsidRPr="00776264">
        <w:t>8.8.3</w:t>
      </w:r>
      <w:r w:rsidRPr="00776264">
        <w:tab/>
        <w:t>MAF Client Configuration Details</w:t>
      </w:r>
      <w:bookmarkEnd w:id="845"/>
      <w:bookmarkEnd w:id="846"/>
    </w:p>
    <w:p w14:paraId="7A9D869D" w14:textId="77777777" w:rsidR="000B412C" w:rsidRPr="00776264" w:rsidRDefault="000B412C" w:rsidP="00DB33A0">
      <w:pPr>
        <w:pStyle w:val="Heading4"/>
      </w:pPr>
      <w:bookmarkStart w:id="847" w:name="_Toc507668875"/>
      <w:bookmarkStart w:id="848" w:name="_Toc508115492"/>
      <w:r w:rsidRPr="00776264">
        <w:t>8.8.3.1</w:t>
      </w:r>
      <w:r w:rsidRPr="00776264">
        <w:tab/>
        <w:t>MAF Client Credential Configuration Details</w:t>
      </w:r>
      <w:bookmarkEnd w:id="847"/>
      <w:bookmarkEnd w:id="848"/>
    </w:p>
    <w:p w14:paraId="08422222" w14:textId="77777777" w:rsidR="000B412C" w:rsidRPr="00776264" w:rsidRDefault="000B412C" w:rsidP="000B412C">
      <w:r w:rsidRPr="00776264">
        <w:t>The MAF Client and MAF shall be configured with credentials for mutual authentication of the MAF Client and MAF.</w:t>
      </w:r>
    </w:p>
    <w:p w14:paraId="6C2437CF" w14:textId="77777777" w:rsidR="000B412C" w:rsidRPr="00776264" w:rsidRDefault="000B412C" w:rsidP="000B412C">
      <w:r w:rsidRPr="00776264">
        <w:t>The credentials for mutual authentication shall be either pre-provisioned or remotely provisioned thanks to Remote Security Provisioning Frameworks. Either symmetric key credentials or certificate credentials maybe provisioned. Symmetric key credentials may be used for authenticating some MAF Clients and certificate credentials may be used for authenticating other MAF Clients. The selection may be based on the capabilities of the MAF Client.</w:t>
      </w:r>
    </w:p>
    <w:p w14:paraId="447DE8A6" w14:textId="77777777" w:rsidR="000B412C" w:rsidRPr="00776264" w:rsidRDefault="000B412C" w:rsidP="000B412C">
      <w:r w:rsidRPr="00776264">
        <w:t>The details depend on the type of credential (symmetric key or certificates) and, in the case of symmetric keys, the type of provisioning (pre-provisioning or remote provisioning).</w:t>
      </w:r>
    </w:p>
    <w:p w14:paraId="2D530A3D" w14:textId="77777777" w:rsidR="000B412C" w:rsidRPr="00776264" w:rsidRDefault="000B412C" w:rsidP="00CC6C8C">
      <w:pPr>
        <w:pStyle w:val="BL"/>
        <w:numPr>
          <w:ilvl w:val="0"/>
          <w:numId w:val="87"/>
        </w:numPr>
      </w:pPr>
      <w:r w:rsidRPr="00776264">
        <w:t xml:space="preserve">Details specific to </w:t>
      </w:r>
      <w:r w:rsidRPr="00776264">
        <w:rPr>
          <w:b/>
        </w:rPr>
        <w:t>Pre-Provisioned Symmetric Keys (PPSKs)</w:t>
      </w:r>
      <w:r w:rsidRPr="00776264">
        <w:t>: the Master Credential (Km) and corresponding Master Credential Identifier (KmID) shall be provisioned to the MAF Client (assuming the role of Enrolee) and the MAF. The format of KmID is define</w:t>
      </w:r>
      <w:r w:rsidR="007F590F" w:rsidRPr="00776264">
        <w:t>d in clause 10.6 "KmID Format".</w:t>
      </w:r>
    </w:p>
    <w:p w14:paraId="65BC8925" w14:textId="77777777" w:rsidR="000B412C" w:rsidRPr="00776264" w:rsidRDefault="000B412C" w:rsidP="000B412C">
      <w:pPr>
        <w:numPr>
          <w:ilvl w:val="0"/>
          <w:numId w:val="5"/>
        </w:numPr>
      </w:pPr>
      <w:r w:rsidRPr="00776264">
        <w:t xml:space="preserve">Details specific to </w:t>
      </w:r>
      <w:r w:rsidRPr="00776264">
        <w:rPr>
          <w:b/>
        </w:rPr>
        <w:t>Remotely-Provisioned Symmetric Keys (RPSKs)</w:t>
      </w:r>
      <w:r w:rsidRPr="00776264">
        <w:t>: The MAF Client and an M2M Enrolment Function (MEF) shall be provisioned with credentials for performing a Remote Security Provisioning (RSPF) Framework. The MAF Client shall be authorized to use the services of the MEF. Fo</w:t>
      </w:r>
      <w:r w:rsidR="007F590F" w:rsidRPr="00776264">
        <w:t>r more details, see clause 8.3.</w:t>
      </w:r>
    </w:p>
    <w:p w14:paraId="0CE6391F" w14:textId="77777777" w:rsidR="000B412C" w:rsidRPr="00776264" w:rsidRDefault="00872C01" w:rsidP="00872C01">
      <w:pPr>
        <w:pStyle w:val="NO"/>
      </w:pPr>
      <w:r w:rsidRPr="00776264">
        <w:t>NOTE 1:</w:t>
      </w:r>
      <w:r w:rsidR="000B412C" w:rsidRPr="00776264">
        <w:tab/>
        <w:t>In this case, the Master Credential (Km) and Master Credential Identifier (KmID) are established during the MAF Client Registration procedure.</w:t>
      </w:r>
    </w:p>
    <w:p w14:paraId="772A0438" w14:textId="77777777" w:rsidR="000B412C" w:rsidRPr="00776264" w:rsidRDefault="000B412C" w:rsidP="000B412C">
      <w:pPr>
        <w:numPr>
          <w:ilvl w:val="0"/>
          <w:numId w:val="5"/>
        </w:numPr>
      </w:pPr>
      <w:r w:rsidRPr="00776264">
        <w:t xml:space="preserve">Details specific to </w:t>
      </w:r>
      <w:r w:rsidRPr="00776264">
        <w:rPr>
          <w:b/>
        </w:rPr>
        <w:t>Certificates (whether pre-provisioned or remotely provisioned)</w:t>
      </w:r>
      <w:r w:rsidRPr="00776264">
        <w:t>: The MAF Client shall be provisioned with an MAF Client certificate with optional certificate chain. The MAF Client certificate shall be a device certificate, AE-ID cer</w:t>
      </w:r>
      <w:r w:rsidR="00872C01" w:rsidRPr="00776264">
        <w:t>tificate or CSE-ID certificate.</w:t>
      </w:r>
    </w:p>
    <w:p w14:paraId="21F0CDC2" w14:textId="77777777" w:rsidR="000B412C" w:rsidRPr="00776264" w:rsidRDefault="00872C01" w:rsidP="00872C01">
      <w:pPr>
        <w:pStyle w:val="NO"/>
      </w:pPr>
      <w:r w:rsidRPr="00776264">
        <w:t>NOTE 2:</w:t>
      </w:r>
      <w:r w:rsidR="000B412C" w:rsidRPr="00776264">
        <w:tab/>
        <w:t>The configuration of MAF trust anchor CA certificates is addressed in MAF Client Registration Configuration, and can occur separately from MAF Client Credential Configuration.</w:t>
      </w:r>
    </w:p>
    <w:p w14:paraId="2E12573B" w14:textId="77777777" w:rsidR="000B412C" w:rsidRPr="00776264" w:rsidRDefault="000B412C" w:rsidP="000B412C">
      <w:pPr>
        <w:keepLines/>
      </w:pPr>
      <w:r w:rsidRPr="00776264">
        <w:t xml:space="preserve">The oneM2M Device Configuration specification TS-0022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xml:space="preserve"> provides a set of &lt;</w:t>
      </w:r>
      <w:r w:rsidRPr="00776264">
        <w:rPr>
          <w:i/>
        </w:rPr>
        <w:t>mgmtObj</w:t>
      </w:r>
      <w:r w:rsidRPr="00776264">
        <w:t>&gt; specializations that shall be used for MAF Client Credential Configuration when the MAF Client supports device management (either remotely or via manual input). The present document does not specify how the MAF Client Credential Configuration is represented when the MAF Client does not support device management.</w:t>
      </w:r>
    </w:p>
    <w:p w14:paraId="10A93E6A" w14:textId="77777777" w:rsidR="000B412C" w:rsidRPr="00776264" w:rsidRDefault="000B412C" w:rsidP="00DB33A0">
      <w:pPr>
        <w:pStyle w:val="Heading4"/>
      </w:pPr>
      <w:bookmarkStart w:id="849" w:name="_Toc507668876"/>
      <w:bookmarkStart w:id="850" w:name="_Toc508115493"/>
      <w:r w:rsidRPr="00776264">
        <w:t>8.8.3.2</w:t>
      </w:r>
      <w:r w:rsidRPr="00776264">
        <w:tab/>
        <w:t>MAF Client Registration Configuration Details</w:t>
      </w:r>
      <w:bookmarkEnd w:id="849"/>
      <w:bookmarkEnd w:id="850"/>
    </w:p>
    <w:p w14:paraId="47CC2307" w14:textId="77777777" w:rsidR="000B412C" w:rsidRPr="00776264" w:rsidRDefault="000B412C" w:rsidP="000B412C">
      <w:r w:rsidRPr="00776264">
        <w:rPr>
          <w:b/>
        </w:rPr>
        <w:t xml:space="preserve">Purpose: </w:t>
      </w:r>
      <w:r w:rsidRPr="00776264">
        <w:t>The MAF Client Registration Configuration describes the information provisioned to a MAF Client to enable it to perform MAF procedures authorized by an administrating stakeholder. The administrating stakeholder arranges for the MAF Client Registration Configuration to be provided to the MAF Client.</w:t>
      </w:r>
    </w:p>
    <w:p w14:paraId="7D68980F" w14:textId="77777777" w:rsidR="000B412C" w:rsidRPr="00776264" w:rsidRDefault="000B412C" w:rsidP="000B412C">
      <w:r w:rsidRPr="00776264">
        <w:rPr>
          <w:b/>
        </w:rPr>
        <w:t>Pre-</w:t>
      </w:r>
      <w:r w:rsidR="0031205D" w:rsidRPr="00776264">
        <w:rPr>
          <w:b/>
        </w:rPr>
        <w:t>C</w:t>
      </w:r>
      <w:r w:rsidRPr="00776264">
        <w:rPr>
          <w:b/>
        </w:rPr>
        <w:t>onditions:</w:t>
      </w:r>
    </w:p>
    <w:p w14:paraId="309E7375" w14:textId="77777777" w:rsidR="000B412C" w:rsidRPr="00776264" w:rsidRDefault="000B412C" w:rsidP="007F590F">
      <w:pPr>
        <w:pStyle w:val="B1"/>
      </w:pPr>
      <w:r w:rsidRPr="00776264">
        <w:t>The MAF Client and MAF have been configured with credentials which can be used for mutual authentication: see MAF Client Credential Configuration in clause 8.8.3.1.</w:t>
      </w:r>
    </w:p>
    <w:p w14:paraId="49C01AA8" w14:textId="77777777" w:rsidR="000B412C" w:rsidRPr="00776264" w:rsidRDefault="000B412C" w:rsidP="007F590F">
      <w:pPr>
        <w:pStyle w:val="B1"/>
      </w:pPr>
      <w:r w:rsidRPr="00776264">
        <w:t xml:space="preserve">If the MAF Client and MAF will use certificates </w:t>
      </w:r>
      <w:r w:rsidR="007F590F" w:rsidRPr="00776264">
        <w:t>for mutual authentication, then:</w:t>
      </w:r>
    </w:p>
    <w:p w14:paraId="69CB7FFC" w14:textId="77777777" w:rsidR="000B412C" w:rsidRPr="00776264" w:rsidRDefault="000B412C" w:rsidP="007F590F">
      <w:pPr>
        <w:pStyle w:val="B2"/>
      </w:pPr>
      <w:r w:rsidRPr="00776264">
        <w:t>The administrating stakeholder (or another stakeholder acting on behalf of the administrating stakeholder) possesses a copy of the MAF Client's Certificate Information as defined in clause 8.1.2.4. The MAF is provided with a copy of the MAF Client's Certificate Information. The present document does not specify how this information is provided to the MAF by the administrating stakeholder (or another stakeholder acting on behalf of t</w:t>
      </w:r>
      <w:r w:rsidR="007F590F" w:rsidRPr="00776264">
        <w:t>he administrating stakeholder).</w:t>
      </w:r>
    </w:p>
    <w:p w14:paraId="3EF9E866" w14:textId="77777777" w:rsidR="000B412C" w:rsidRPr="00776264" w:rsidRDefault="000B412C" w:rsidP="007F590F">
      <w:pPr>
        <w:pStyle w:val="B2"/>
      </w:pPr>
      <w:r w:rsidRPr="00776264">
        <w:t>The administrating stakeholder (or another stakeholder acting on behalf of the administrating stakeholder) possesses a copy of the MAF Trust Anchor CA Certificates. The MAF Client is provided with a copy of the MAF Trust Anchor CA Certificates.</w:t>
      </w:r>
    </w:p>
    <w:p w14:paraId="14556294" w14:textId="77777777" w:rsidR="000B412C" w:rsidRPr="00776264" w:rsidRDefault="000B412C" w:rsidP="007F590F">
      <w:pPr>
        <w:pStyle w:val="B1"/>
      </w:pPr>
      <w:r w:rsidRPr="00776264">
        <w:t>The administrating stakeholder arranges for the MAF to allow the MAF Client to perform MAF Client Registration. This could involve pre-authorization or real-time authorization.</w:t>
      </w:r>
    </w:p>
    <w:p w14:paraId="2AB39338" w14:textId="77777777" w:rsidR="000B412C" w:rsidRPr="00776264" w:rsidRDefault="000B412C" w:rsidP="000B412C">
      <w:pPr>
        <w:rPr>
          <w:b/>
        </w:rPr>
      </w:pPr>
      <w:r w:rsidRPr="00776264">
        <w:rPr>
          <w:b/>
        </w:rPr>
        <w:t>Details:</w:t>
      </w:r>
    </w:p>
    <w:p w14:paraId="4623A1D0" w14:textId="77777777" w:rsidR="000B412C" w:rsidRPr="00776264" w:rsidRDefault="000B412C" w:rsidP="000B412C">
      <w:r w:rsidRPr="00776264">
        <w:t>The MAF Client Registration Configuration (</w:t>
      </w:r>
      <w:r w:rsidRPr="00776264">
        <w:rPr>
          <w:i/>
        </w:rPr>
        <w:t>mafClientRegCfg</w:t>
      </w:r>
      <w:r w:rsidRPr="00776264">
        <w:t>)</w:t>
      </w:r>
      <w:r w:rsidR="00463B0A">
        <w:t xml:space="preserve"> </w:t>
      </w:r>
      <w:r w:rsidRPr="00776264">
        <w:t xml:space="preserve">includes the information shown in </w:t>
      </w:r>
      <w:r w:rsidR="0040035D">
        <w:t>t</w:t>
      </w:r>
      <w:r w:rsidRPr="00776264">
        <w:t>able 8.8.3.2-1, and has data type sec:clientRegCfg (see clause 12.4.2).</w:t>
      </w:r>
    </w:p>
    <w:p w14:paraId="60037390" w14:textId="77777777" w:rsidR="000B412C" w:rsidRPr="00776264" w:rsidRDefault="000B412C" w:rsidP="007F590F">
      <w:pPr>
        <w:pStyle w:val="TH"/>
      </w:pPr>
      <w:r w:rsidRPr="00776264">
        <w:t>Table 8.8.3.2-1: Information in the MAF Client Registration Configuration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77"/>
        <w:gridCol w:w="1170"/>
        <w:gridCol w:w="6706"/>
      </w:tblGrid>
      <w:tr w:rsidR="000B412C" w:rsidRPr="00776264" w14:paraId="74A58298" w14:textId="77777777" w:rsidTr="00A7470E">
        <w:trPr>
          <w:tblHeader/>
          <w:jc w:val="center"/>
        </w:trPr>
        <w:tc>
          <w:tcPr>
            <w:tcW w:w="147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F7554B1" w14:textId="77777777" w:rsidR="000B412C" w:rsidRPr="00776264" w:rsidRDefault="000B412C" w:rsidP="000B412C">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Elementname</w:t>
            </w:r>
          </w:p>
        </w:tc>
        <w:tc>
          <w:tcPr>
            <w:tcW w:w="1170" w:type="dxa"/>
            <w:tcBorders>
              <w:top w:val="single" w:sz="4" w:space="0" w:color="000000"/>
              <w:left w:val="single" w:sz="4" w:space="0" w:color="000000"/>
              <w:bottom w:val="single" w:sz="4" w:space="0" w:color="000000"/>
              <w:right w:val="single" w:sz="4" w:space="0" w:color="auto"/>
            </w:tcBorders>
            <w:shd w:val="clear" w:color="auto" w:fill="DDDDDD"/>
          </w:tcPr>
          <w:p w14:paraId="533F1465" w14:textId="77777777" w:rsidR="000B412C" w:rsidRPr="00776264" w:rsidRDefault="000B412C" w:rsidP="000B412C">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6706" w:type="dxa"/>
            <w:tcBorders>
              <w:top w:val="single" w:sz="4" w:space="0" w:color="000000"/>
              <w:left w:val="single" w:sz="4" w:space="0" w:color="auto"/>
              <w:bottom w:val="single" w:sz="4" w:space="0" w:color="000000"/>
              <w:right w:val="single" w:sz="4" w:space="0" w:color="000000"/>
            </w:tcBorders>
            <w:shd w:val="clear" w:color="auto" w:fill="DDDDDD"/>
          </w:tcPr>
          <w:p w14:paraId="35FE378A" w14:textId="77777777" w:rsidR="000B412C" w:rsidRPr="00776264" w:rsidRDefault="000B412C" w:rsidP="000B412C">
            <w:pPr>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0B412C" w:rsidRPr="00776264" w14:paraId="73E8A007" w14:textId="77777777" w:rsidTr="00A7470E">
        <w:trPr>
          <w:jc w:val="center"/>
        </w:trPr>
        <w:tc>
          <w:tcPr>
            <w:tcW w:w="1477" w:type="dxa"/>
            <w:tcBorders>
              <w:top w:val="single" w:sz="4" w:space="0" w:color="000000"/>
              <w:left w:val="single" w:sz="4" w:space="0" w:color="000000"/>
              <w:bottom w:val="single" w:sz="4" w:space="0" w:color="000000"/>
              <w:right w:val="single" w:sz="4" w:space="0" w:color="000000"/>
            </w:tcBorders>
          </w:tcPr>
          <w:p w14:paraId="0C8FFCC7" w14:textId="77777777" w:rsidR="000B412C" w:rsidRPr="00776264" w:rsidRDefault="000B412C" w:rsidP="000B412C">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expirationTime</w:t>
            </w:r>
          </w:p>
        </w:tc>
        <w:tc>
          <w:tcPr>
            <w:tcW w:w="1170" w:type="dxa"/>
            <w:tcBorders>
              <w:top w:val="single" w:sz="4" w:space="0" w:color="000000"/>
              <w:left w:val="single" w:sz="4" w:space="0" w:color="000000"/>
              <w:bottom w:val="single" w:sz="4" w:space="0" w:color="000000"/>
              <w:right w:val="single" w:sz="4" w:space="0" w:color="auto"/>
            </w:tcBorders>
          </w:tcPr>
          <w:p w14:paraId="0AE12601" w14:textId="77777777" w:rsidR="000B412C" w:rsidRPr="00776264" w:rsidRDefault="000B412C" w:rsidP="000B412C">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7A7BA151" w14:textId="77777777" w:rsidR="000B412C" w:rsidRPr="00776264" w:rsidRDefault="000B412C" w:rsidP="000B412C">
            <w:pPr>
              <w:keepNext/>
              <w:keepLines/>
              <w:spacing w:after="0"/>
              <w:rPr>
                <w:rFonts w:ascii="Arial" w:eastAsia="Arial Unicode MS" w:hAnsi="Arial"/>
                <w:sz w:val="18"/>
                <w:szCs w:val="18"/>
              </w:rPr>
            </w:pPr>
            <w:r w:rsidRPr="00776264">
              <w:rPr>
                <w:rFonts w:ascii="Arial" w:eastAsia="Arial Unicode MS" w:hAnsi="Arial"/>
                <w:sz w:val="18"/>
                <w:szCs w:val="18"/>
              </w:rPr>
              <w:t>Time when the configuration expires</w:t>
            </w:r>
          </w:p>
        </w:tc>
      </w:tr>
      <w:tr w:rsidR="000B412C" w:rsidRPr="00776264" w14:paraId="130C3849" w14:textId="77777777" w:rsidTr="00A7470E">
        <w:trPr>
          <w:jc w:val="center"/>
        </w:trPr>
        <w:tc>
          <w:tcPr>
            <w:tcW w:w="1477" w:type="dxa"/>
            <w:tcBorders>
              <w:top w:val="single" w:sz="4" w:space="0" w:color="000000"/>
              <w:left w:val="single" w:sz="4" w:space="0" w:color="000000"/>
              <w:bottom w:val="single" w:sz="4" w:space="0" w:color="000000"/>
              <w:right w:val="single" w:sz="4" w:space="0" w:color="000000"/>
            </w:tcBorders>
          </w:tcPr>
          <w:p w14:paraId="3E501345" w14:textId="77777777" w:rsidR="000B412C" w:rsidRPr="00776264" w:rsidRDefault="000B412C" w:rsidP="000B412C">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labels</w:t>
            </w:r>
          </w:p>
        </w:tc>
        <w:tc>
          <w:tcPr>
            <w:tcW w:w="1170" w:type="dxa"/>
            <w:tcBorders>
              <w:top w:val="single" w:sz="4" w:space="0" w:color="000000"/>
              <w:left w:val="single" w:sz="4" w:space="0" w:color="000000"/>
              <w:bottom w:val="single" w:sz="4" w:space="0" w:color="000000"/>
              <w:right w:val="single" w:sz="4" w:space="0" w:color="auto"/>
            </w:tcBorders>
          </w:tcPr>
          <w:p w14:paraId="2100191B" w14:textId="77777777" w:rsidR="000B412C" w:rsidRPr="00776264" w:rsidRDefault="000B412C" w:rsidP="000B412C">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1BCFEEE3" w14:textId="77777777" w:rsidR="000B412C" w:rsidRPr="00776264" w:rsidRDefault="000B412C" w:rsidP="000B412C">
            <w:pPr>
              <w:keepNext/>
              <w:keepLines/>
              <w:spacing w:after="0"/>
              <w:rPr>
                <w:rFonts w:ascii="Arial" w:eastAsia="Arial Unicode MS" w:hAnsi="Arial"/>
                <w:sz w:val="18"/>
                <w:szCs w:val="18"/>
              </w:rPr>
            </w:pPr>
            <w:r w:rsidRPr="00776264">
              <w:rPr>
                <w:rFonts w:ascii="Arial" w:eastAsia="Arial Unicode MS" w:hAnsi="Arial"/>
                <w:sz w:val="18"/>
                <w:szCs w:val="18"/>
              </w:rPr>
              <w:t>List of labels to enable discovery of the MAF Client registration record</w:t>
            </w:r>
          </w:p>
        </w:tc>
      </w:tr>
      <w:tr w:rsidR="000B412C" w:rsidRPr="00776264" w14:paraId="7515E05F" w14:textId="77777777" w:rsidTr="00A7470E">
        <w:trPr>
          <w:jc w:val="center"/>
        </w:trPr>
        <w:tc>
          <w:tcPr>
            <w:tcW w:w="1477" w:type="dxa"/>
            <w:tcBorders>
              <w:top w:val="single" w:sz="4" w:space="0" w:color="000000"/>
              <w:left w:val="single" w:sz="4" w:space="0" w:color="000000"/>
              <w:bottom w:val="single" w:sz="4" w:space="0" w:color="000000"/>
              <w:right w:val="single" w:sz="4" w:space="0" w:color="000000"/>
            </w:tcBorders>
          </w:tcPr>
          <w:p w14:paraId="56D7F660" w14:textId="77777777" w:rsidR="000B412C" w:rsidRPr="00776264" w:rsidRDefault="000B412C" w:rsidP="000B412C">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fqdn</w:t>
            </w:r>
          </w:p>
        </w:tc>
        <w:tc>
          <w:tcPr>
            <w:tcW w:w="1170" w:type="dxa"/>
            <w:tcBorders>
              <w:top w:val="single" w:sz="4" w:space="0" w:color="000000"/>
              <w:left w:val="single" w:sz="4" w:space="0" w:color="000000"/>
              <w:bottom w:val="single" w:sz="4" w:space="0" w:color="000000"/>
              <w:right w:val="single" w:sz="4" w:space="0" w:color="auto"/>
            </w:tcBorders>
          </w:tcPr>
          <w:p w14:paraId="3613A102" w14:textId="77777777" w:rsidR="000B412C" w:rsidRPr="00776264" w:rsidRDefault="000B412C" w:rsidP="000B412C">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6706" w:type="dxa"/>
            <w:tcBorders>
              <w:top w:val="single" w:sz="4" w:space="0" w:color="000000"/>
              <w:left w:val="single" w:sz="4" w:space="0" w:color="auto"/>
              <w:bottom w:val="single" w:sz="4" w:space="0" w:color="000000"/>
              <w:right w:val="single" w:sz="4" w:space="0" w:color="000000"/>
            </w:tcBorders>
          </w:tcPr>
          <w:p w14:paraId="2A14A54A" w14:textId="77777777" w:rsidR="000B412C" w:rsidRPr="00776264" w:rsidRDefault="000B412C" w:rsidP="000B412C">
            <w:pPr>
              <w:keepNext/>
              <w:keepLines/>
              <w:spacing w:after="0"/>
              <w:rPr>
                <w:rFonts w:ascii="Arial" w:eastAsia="Arial Unicode MS" w:hAnsi="Arial"/>
                <w:sz w:val="18"/>
                <w:szCs w:val="18"/>
              </w:rPr>
            </w:pPr>
            <w:r w:rsidRPr="00776264">
              <w:rPr>
                <w:rFonts w:ascii="Arial" w:eastAsia="Arial Unicode MS" w:hAnsi="Arial"/>
                <w:sz w:val="18"/>
                <w:szCs w:val="18"/>
              </w:rPr>
              <w:t>MAF-FQDN (also known as MAF-ID)</w:t>
            </w:r>
          </w:p>
        </w:tc>
      </w:tr>
      <w:tr w:rsidR="000B412C" w:rsidRPr="00776264" w14:paraId="7953E116" w14:textId="77777777" w:rsidTr="00A7470E">
        <w:trPr>
          <w:jc w:val="center"/>
        </w:trPr>
        <w:tc>
          <w:tcPr>
            <w:tcW w:w="1477" w:type="dxa"/>
            <w:tcBorders>
              <w:top w:val="single" w:sz="4" w:space="0" w:color="000000"/>
              <w:left w:val="single" w:sz="4" w:space="0" w:color="000000"/>
              <w:bottom w:val="single" w:sz="4" w:space="0" w:color="000000"/>
              <w:right w:val="single" w:sz="4" w:space="0" w:color="000000"/>
            </w:tcBorders>
          </w:tcPr>
          <w:p w14:paraId="634D8A34" w14:textId="77777777" w:rsidR="000B412C" w:rsidRPr="00776264" w:rsidRDefault="000B412C" w:rsidP="000B412C">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adminFQDN</w:t>
            </w:r>
          </w:p>
        </w:tc>
        <w:tc>
          <w:tcPr>
            <w:tcW w:w="1170" w:type="dxa"/>
            <w:tcBorders>
              <w:top w:val="single" w:sz="4" w:space="0" w:color="000000"/>
              <w:left w:val="single" w:sz="4" w:space="0" w:color="000000"/>
              <w:bottom w:val="single" w:sz="4" w:space="0" w:color="000000"/>
              <w:right w:val="single" w:sz="4" w:space="0" w:color="auto"/>
            </w:tcBorders>
          </w:tcPr>
          <w:p w14:paraId="30BBEA19" w14:textId="77777777" w:rsidR="000B412C" w:rsidRPr="00776264" w:rsidRDefault="000B412C" w:rsidP="000B412C">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6706" w:type="dxa"/>
            <w:tcBorders>
              <w:top w:val="single" w:sz="4" w:space="0" w:color="000000"/>
              <w:left w:val="single" w:sz="4" w:space="0" w:color="auto"/>
              <w:bottom w:val="single" w:sz="4" w:space="0" w:color="000000"/>
              <w:right w:val="single" w:sz="4" w:space="0" w:color="000000"/>
            </w:tcBorders>
          </w:tcPr>
          <w:p w14:paraId="34108891" w14:textId="77777777" w:rsidR="000B412C" w:rsidRPr="00776264" w:rsidRDefault="000B412C" w:rsidP="000B412C">
            <w:pPr>
              <w:keepNext/>
              <w:keepLines/>
              <w:spacing w:after="0"/>
              <w:rPr>
                <w:rFonts w:ascii="Arial" w:eastAsia="Arial Unicode MS" w:hAnsi="Arial"/>
                <w:sz w:val="18"/>
                <w:szCs w:val="18"/>
              </w:rPr>
            </w:pPr>
            <w:r w:rsidRPr="00776264">
              <w:rPr>
                <w:rFonts w:ascii="Arial" w:eastAsia="Arial Unicode MS" w:hAnsi="Arial"/>
                <w:sz w:val="18"/>
                <w:szCs w:val="18"/>
              </w:rPr>
              <w:t>FQDN of the administrating stakeholder</w:t>
            </w:r>
          </w:p>
        </w:tc>
      </w:tr>
      <w:tr w:rsidR="000B412C" w:rsidRPr="00776264" w14:paraId="310AA990" w14:textId="77777777" w:rsidTr="00A7470E">
        <w:trPr>
          <w:jc w:val="center"/>
        </w:trPr>
        <w:tc>
          <w:tcPr>
            <w:tcW w:w="1477" w:type="dxa"/>
            <w:tcBorders>
              <w:top w:val="single" w:sz="4" w:space="0" w:color="000000"/>
              <w:left w:val="single" w:sz="4" w:space="0" w:color="000000"/>
              <w:bottom w:val="single" w:sz="4" w:space="0" w:color="000000"/>
              <w:right w:val="single" w:sz="4" w:space="0" w:color="000000"/>
            </w:tcBorders>
          </w:tcPr>
          <w:p w14:paraId="21EF14F6" w14:textId="77777777" w:rsidR="000B412C" w:rsidRPr="00776264" w:rsidRDefault="000B412C" w:rsidP="000B412C">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httpPort</w:t>
            </w:r>
          </w:p>
        </w:tc>
        <w:tc>
          <w:tcPr>
            <w:tcW w:w="1170" w:type="dxa"/>
            <w:tcBorders>
              <w:top w:val="single" w:sz="4" w:space="0" w:color="000000"/>
              <w:left w:val="single" w:sz="4" w:space="0" w:color="000000"/>
              <w:bottom w:val="single" w:sz="4" w:space="0" w:color="000000"/>
              <w:right w:val="single" w:sz="4" w:space="0" w:color="auto"/>
            </w:tcBorders>
          </w:tcPr>
          <w:p w14:paraId="6C03E088" w14:textId="77777777" w:rsidR="000B412C" w:rsidRPr="00776264" w:rsidRDefault="000B412C" w:rsidP="000B412C">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6BC99FF7" w14:textId="77777777" w:rsidR="000B412C" w:rsidRPr="00776264" w:rsidRDefault="000B412C" w:rsidP="003A296B">
            <w:pPr>
              <w:keepNext/>
              <w:keepLines/>
              <w:spacing w:after="0"/>
              <w:rPr>
                <w:rFonts w:ascii="Arial" w:eastAsia="Arial Unicode MS" w:hAnsi="Arial" w:cs="Arial"/>
                <w:sz w:val="18"/>
                <w:szCs w:val="18"/>
              </w:rPr>
            </w:pPr>
            <w:r w:rsidRPr="00776264">
              <w:rPr>
                <w:rFonts w:ascii="Arial" w:eastAsia="Arial Unicode MS" w:hAnsi="Arial" w:cs="Arial"/>
                <w:sz w:val="18"/>
                <w:szCs w:val="18"/>
              </w:rPr>
              <w:t xml:space="preserve">Port number when using HTTP </w:t>
            </w:r>
            <w:r w:rsidR="003A296B" w:rsidRPr="00A656D0">
              <w:rPr>
                <w:rFonts w:ascii="Arial" w:eastAsia="Arial Unicode MS" w:hAnsi="Arial" w:cs="Arial"/>
                <w:sz w:val="18"/>
                <w:szCs w:val="18"/>
              </w:rPr>
              <w:t>[</w:t>
            </w:r>
            <w:r w:rsidR="003A296B" w:rsidRPr="00A656D0">
              <w:rPr>
                <w:rFonts w:ascii="Arial" w:eastAsia="Arial Unicode MS" w:hAnsi="Arial" w:cs="Arial"/>
                <w:sz w:val="18"/>
                <w:szCs w:val="18"/>
              </w:rPr>
              <w:fldChar w:fldCharType="begin"/>
            </w:r>
            <w:r w:rsidR="003A296B" w:rsidRPr="00A656D0">
              <w:rPr>
                <w:rFonts w:ascii="Arial" w:eastAsia="Arial Unicode MS" w:hAnsi="Arial" w:cs="Arial"/>
                <w:sz w:val="18"/>
                <w:szCs w:val="18"/>
              </w:rPr>
              <w:instrText xml:space="preserve">REF REF_IETFRFC7230 \h </w:instrText>
            </w:r>
            <w:r w:rsidR="00525ABE" w:rsidRPr="00A656D0">
              <w:rPr>
                <w:rFonts w:ascii="Arial" w:eastAsia="Arial Unicode MS" w:hAnsi="Arial" w:cs="Arial"/>
                <w:sz w:val="18"/>
                <w:szCs w:val="18"/>
              </w:rPr>
              <w:instrText xml:space="preserve"> \* MERGEFORMAT </w:instrText>
            </w:r>
            <w:r w:rsidR="003A296B" w:rsidRPr="00A656D0">
              <w:rPr>
                <w:rFonts w:ascii="Arial" w:eastAsia="Arial Unicode MS" w:hAnsi="Arial" w:cs="Arial"/>
                <w:sz w:val="18"/>
                <w:szCs w:val="18"/>
              </w:rPr>
            </w:r>
            <w:r w:rsidR="003A296B" w:rsidRPr="00A656D0">
              <w:rPr>
                <w:rFonts w:ascii="Arial" w:eastAsia="Arial Unicode MS" w:hAnsi="Arial" w:cs="Arial"/>
                <w:sz w:val="18"/>
                <w:szCs w:val="18"/>
              </w:rPr>
              <w:fldChar w:fldCharType="separate"/>
            </w:r>
            <w:r w:rsidR="003A296B" w:rsidRPr="00A656D0">
              <w:rPr>
                <w:rFonts w:ascii="Arial" w:eastAsia="MS Mincho" w:hAnsi="Arial" w:cs="Arial"/>
                <w:sz w:val="18"/>
                <w:szCs w:val="18"/>
                <w:lang w:eastAsia="zh-CN"/>
              </w:rPr>
              <w:t>i.20</w:t>
            </w:r>
            <w:r w:rsidR="003A296B" w:rsidRPr="00A656D0">
              <w:rPr>
                <w:rFonts w:ascii="Arial" w:eastAsia="Arial Unicode MS" w:hAnsi="Arial" w:cs="Arial"/>
                <w:sz w:val="18"/>
                <w:szCs w:val="18"/>
              </w:rPr>
              <w:fldChar w:fldCharType="end"/>
            </w:r>
            <w:r w:rsidR="003A296B" w:rsidRPr="00A656D0">
              <w:rPr>
                <w:rFonts w:ascii="Arial" w:eastAsia="Arial Unicode MS" w:hAnsi="Arial" w:cs="Arial"/>
                <w:sz w:val="18"/>
                <w:szCs w:val="18"/>
              </w:rPr>
              <w:t>]</w:t>
            </w:r>
          </w:p>
        </w:tc>
      </w:tr>
      <w:tr w:rsidR="000B412C" w:rsidRPr="00776264" w14:paraId="1A8D73E1" w14:textId="77777777" w:rsidTr="00A7470E">
        <w:trPr>
          <w:jc w:val="center"/>
        </w:trPr>
        <w:tc>
          <w:tcPr>
            <w:tcW w:w="1477" w:type="dxa"/>
            <w:tcBorders>
              <w:top w:val="single" w:sz="4" w:space="0" w:color="000000"/>
              <w:left w:val="single" w:sz="4" w:space="0" w:color="000000"/>
              <w:bottom w:val="single" w:sz="4" w:space="0" w:color="000000"/>
              <w:right w:val="single" w:sz="4" w:space="0" w:color="000000"/>
            </w:tcBorders>
          </w:tcPr>
          <w:p w14:paraId="0117C345" w14:textId="77777777" w:rsidR="000B412C" w:rsidRPr="00776264" w:rsidRDefault="000B412C" w:rsidP="000B412C">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coapPort</w:t>
            </w:r>
          </w:p>
        </w:tc>
        <w:tc>
          <w:tcPr>
            <w:tcW w:w="1170" w:type="dxa"/>
            <w:tcBorders>
              <w:top w:val="single" w:sz="4" w:space="0" w:color="000000"/>
              <w:left w:val="single" w:sz="4" w:space="0" w:color="000000"/>
              <w:bottom w:val="single" w:sz="4" w:space="0" w:color="000000"/>
              <w:right w:val="single" w:sz="4" w:space="0" w:color="auto"/>
            </w:tcBorders>
          </w:tcPr>
          <w:p w14:paraId="07AAEC43" w14:textId="77777777" w:rsidR="000B412C" w:rsidRPr="00776264" w:rsidRDefault="000B412C" w:rsidP="000B412C">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433670AD" w14:textId="77777777" w:rsidR="000B412C" w:rsidRPr="00776264" w:rsidRDefault="000B412C" w:rsidP="003A296B">
            <w:pPr>
              <w:keepNext/>
              <w:keepLines/>
              <w:spacing w:after="0"/>
              <w:rPr>
                <w:rFonts w:ascii="Arial" w:eastAsia="Arial Unicode MS" w:hAnsi="Arial" w:cs="Arial"/>
                <w:sz w:val="18"/>
                <w:szCs w:val="18"/>
                <w:highlight w:val="yellow"/>
              </w:rPr>
            </w:pPr>
            <w:r w:rsidRPr="00776264">
              <w:rPr>
                <w:rFonts w:ascii="Arial" w:eastAsia="Arial Unicode MS" w:hAnsi="Arial" w:cs="Arial"/>
                <w:sz w:val="18"/>
                <w:szCs w:val="18"/>
              </w:rPr>
              <w:t xml:space="preserve">Port number when using CoAP </w:t>
            </w:r>
            <w:r w:rsidR="003A296B" w:rsidRPr="00A656D0">
              <w:rPr>
                <w:rFonts w:ascii="Arial" w:eastAsia="Arial Unicode MS" w:hAnsi="Arial" w:cs="Arial"/>
                <w:sz w:val="18"/>
                <w:szCs w:val="18"/>
              </w:rPr>
              <w:t>[</w:t>
            </w:r>
            <w:r w:rsidR="003A296B" w:rsidRPr="00A656D0">
              <w:rPr>
                <w:rFonts w:ascii="Arial" w:eastAsia="Arial Unicode MS" w:hAnsi="Arial" w:cs="Arial"/>
                <w:sz w:val="18"/>
                <w:szCs w:val="18"/>
              </w:rPr>
              <w:fldChar w:fldCharType="begin"/>
            </w:r>
            <w:r w:rsidR="003A296B" w:rsidRPr="00A656D0">
              <w:rPr>
                <w:rFonts w:ascii="Arial" w:eastAsia="Arial Unicode MS" w:hAnsi="Arial" w:cs="Arial"/>
                <w:sz w:val="18"/>
                <w:szCs w:val="18"/>
              </w:rPr>
              <w:instrText xml:space="preserve">REF REF_IETFRFC7252 \h </w:instrText>
            </w:r>
            <w:r w:rsidR="00525ABE" w:rsidRPr="00A656D0">
              <w:rPr>
                <w:rFonts w:ascii="Arial" w:eastAsia="Arial Unicode MS" w:hAnsi="Arial" w:cs="Arial"/>
                <w:sz w:val="18"/>
                <w:szCs w:val="18"/>
              </w:rPr>
              <w:instrText xml:space="preserve"> \* MERGEFORMAT </w:instrText>
            </w:r>
            <w:r w:rsidR="003A296B" w:rsidRPr="00A656D0">
              <w:rPr>
                <w:rFonts w:ascii="Arial" w:eastAsia="Arial Unicode MS" w:hAnsi="Arial" w:cs="Arial"/>
                <w:sz w:val="18"/>
                <w:szCs w:val="18"/>
              </w:rPr>
            </w:r>
            <w:r w:rsidR="003A296B" w:rsidRPr="00A656D0">
              <w:rPr>
                <w:rFonts w:ascii="Arial" w:eastAsia="Arial Unicode MS" w:hAnsi="Arial" w:cs="Arial"/>
                <w:sz w:val="18"/>
                <w:szCs w:val="18"/>
              </w:rPr>
              <w:fldChar w:fldCharType="separate"/>
            </w:r>
            <w:r w:rsidR="003A296B" w:rsidRPr="00A656D0">
              <w:rPr>
                <w:rFonts w:ascii="Arial" w:hAnsi="Arial" w:cs="Arial"/>
                <w:sz w:val="18"/>
                <w:szCs w:val="18"/>
              </w:rPr>
              <w:t>38</w:t>
            </w:r>
            <w:r w:rsidR="003A296B" w:rsidRPr="00A656D0">
              <w:rPr>
                <w:rFonts w:ascii="Arial" w:eastAsia="Arial Unicode MS" w:hAnsi="Arial" w:cs="Arial"/>
                <w:sz w:val="18"/>
                <w:szCs w:val="18"/>
              </w:rPr>
              <w:fldChar w:fldCharType="end"/>
            </w:r>
            <w:r w:rsidR="003A296B" w:rsidRPr="00A656D0">
              <w:rPr>
                <w:rFonts w:ascii="Arial" w:eastAsia="Arial Unicode MS" w:hAnsi="Arial" w:cs="Arial"/>
                <w:sz w:val="18"/>
                <w:szCs w:val="18"/>
              </w:rPr>
              <w:t>]</w:t>
            </w:r>
          </w:p>
        </w:tc>
      </w:tr>
      <w:tr w:rsidR="000B412C" w:rsidRPr="00776264" w14:paraId="2C5D4FF3" w14:textId="77777777" w:rsidTr="00A7470E">
        <w:trPr>
          <w:jc w:val="center"/>
        </w:trPr>
        <w:tc>
          <w:tcPr>
            <w:tcW w:w="1477" w:type="dxa"/>
            <w:tcBorders>
              <w:top w:val="single" w:sz="4" w:space="0" w:color="000000"/>
              <w:left w:val="single" w:sz="4" w:space="0" w:color="000000"/>
              <w:bottom w:val="single" w:sz="4" w:space="0" w:color="000000"/>
              <w:right w:val="single" w:sz="4" w:space="0" w:color="000000"/>
            </w:tcBorders>
          </w:tcPr>
          <w:p w14:paraId="3FA3446C" w14:textId="77777777" w:rsidR="000B412C" w:rsidRPr="00776264" w:rsidRDefault="000B412C" w:rsidP="000B412C">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websocketPort</w:t>
            </w:r>
          </w:p>
        </w:tc>
        <w:tc>
          <w:tcPr>
            <w:tcW w:w="1170" w:type="dxa"/>
            <w:tcBorders>
              <w:top w:val="single" w:sz="4" w:space="0" w:color="000000"/>
              <w:left w:val="single" w:sz="4" w:space="0" w:color="000000"/>
              <w:bottom w:val="single" w:sz="4" w:space="0" w:color="000000"/>
              <w:right w:val="single" w:sz="4" w:space="0" w:color="auto"/>
            </w:tcBorders>
          </w:tcPr>
          <w:p w14:paraId="7584BA39" w14:textId="77777777" w:rsidR="000B412C" w:rsidRPr="00776264" w:rsidRDefault="000B412C" w:rsidP="000B412C">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7FE9187C" w14:textId="77777777" w:rsidR="000B412C" w:rsidRPr="00776264" w:rsidRDefault="000B412C" w:rsidP="003A296B">
            <w:pPr>
              <w:keepNext/>
              <w:keepLines/>
              <w:spacing w:after="0"/>
              <w:rPr>
                <w:rFonts w:ascii="Arial" w:eastAsia="Arial Unicode MS" w:hAnsi="Arial" w:cs="Arial"/>
                <w:sz w:val="18"/>
                <w:szCs w:val="18"/>
              </w:rPr>
            </w:pPr>
            <w:r w:rsidRPr="00776264">
              <w:rPr>
                <w:rFonts w:ascii="Arial" w:eastAsia="Arial Unicode MS" w:hAnsi="Arial" w:cs="Arial"/>
                <w:sz w:val="18"/>
                <w:szCs w:val="18"/>
              </w:rPr>
              <w:t xml:space="preserve">Port number when using WebSocket </w:t>
            </w:r>
            <w:r w:rsidR="003A296B" w:rsidRPr="00A656D0">
              <w:rPr>
                <w:rFonts w:ascii="Arial" w:eastAsia="Arial Unicode MS" w:hAnsi="Arial" w:cs="Arial"/>
                <w:sz w:val="18"/>
                <w:szCs w:val="18"/>
              </w:rPr>
              <w:t>[</w:t>
            </w:r>
            <w:r w:rsidR="003A296B" w:rsidRPr="00A656D0">
              <w:rPr>
                <w:rFonts w:ascii="Arial" w:eastAsia="Arial Unicode MS" w:hAnsi="Arial" w:cs="Arial"/>
                <w:sz w:val="18"/>
                <w:szCs w:val="18"/>
              </w:rPr>
              <w:fldChar w:fldCharType="begin"/>
            </w:r>
            <w:r w:rsidR="003A296B" w:rsidRPr="00A656D0">
              <w:rPr>
                <w:rFonts w:ascii="Arial" w:eastAsia="Arial Unicode MS" w:hAnsi="Arial" w:cs="Arial"/>
                <w:sz w:val="18"/>
                <w:szCs w:val="18"/>
              </w:rPr>
              <w:instrText xml:space="preserve">REF REF_IETFRFC6455 \h </w:instrText>
            </w:r>
            <w:r w:rsidR="00525ABE" w:rsidRPr="00A656D0">
              <w:rPr>
                <w:rFonts w:ascii="Arial" w:eastAsia="Arial Unicode MS" w:hAnsi="Arial" w:cs="Arial"/>
                <w:sz w:val="18"/>
                <w:szCs w:val="18"/>
              </w:rPr>
              <w:instrText xml:space="preserve"> \* MERGEFORMAT </w:instrText>
            </w:r>
            <w:r w:rsidR="003A296B" w:rsidRPr="00A656D0">
              <w:rPr>
                <w:rFonts w:ascii="Arial" w:eastAsia="Arial Unicode MS" w:hAnsi="Arial" w:cs="Arial"/>
                <w:sz w:val="18"/>
                <w:szCs w:val="18"/>
              </w:rPr>
            </w:r>
            <w:r w:rsidR="003A296B" w:rsidRPr="00A656D0">
              <w:rPr>
                <w:rFonts w:ascii="Arial" w:eastAsia="Arial Unicode MS" w:hAnsi="Arial" w:cs="Arial"/>
                <w:sz w:val="18"/>
                <w:szCs w:val="18"/>
              </w:rPr>
              <w:fldChar w:fldCharType="separate"/>
            </w:r>
            <w:r w:rsidR="003A296B" w:rsidRPr="00A656D0">
              <w:rPr>
                <w:rFonts w:ascii="Arial" w:eastAsia="MS Mincho" w:hAnsi="Arial" w:cs="Arial"/>
                <w:sz w:val="18"/>
                <w:szCs w:val="18"/>
                <w:lang w:eastAsia="zh-CN"/>
              </w:rPr>
              <w:t>i.19</w:t>
            </w:r>
            <w:r w:rsidR="003A296B" w:rsidRPr="00A656D0">
              <w:rPr>
                <w:rFonts w:ascii="Arial" w:eastAsia="Arial Unicode MS" w:hAnsi="Arial" w:cs="Arial"/>
                <w:sz w:val="18"/>
                <w:szCs w:val="18"/>
              </w:rPr>
              <w:fldChar w:fldCharType="end"/>
            </w:r>
            <w:r w:rsidR="003A296B" w:rsidRPr="00A656D0">
              <w:rPr>
                <w:rFonts w:ascii="Arial" w:eastAsia="Arial Unicode MS" w:hAnsi="Arial" w:cs="Arial"/>
                <w:sz w:val="18"/>
                <w:szCs w:val="18"/>
              </w:rPr>
              <w:t>]</w:t>
            </w:r>
          </w:p>
        </w:tc>
      </w:tr>
    </w:tbl>
    <w:p w14:paraId="12D0DD58" w14:textId="77777777" w:rsidR="000B412C" w:rsidRPr="00776264" w:rsidRDefault="000B412C" w:rsidP="000B412C"/>
    <w:p w14:paraId="71C8380E" w14:textId="77777777" w:rsidR="000B412C" w:rsidRPr="00776264" w:rsidRDefault="000B412C" w:rsidP="00DB33A0">
      <w:pPr>
        <w:pStyle w:val="Heading4"/>
      </w:pPr>
      <w:bookmarkStart w:id="851" w:name="_Toc507668877"/>
      <w:bookmarkStart w:id="852" w:name="_Toc508115494"/>
      <w:r w:rsidRPr="00776264">
        <w:t>8.8.3.3</w:t>
      </w:r>
      <w:r w:rsidRPr="00776264">
        <w:tab/>
        <w:t>MAF Key Registration Configuration Details</w:t>
      </w:r>
      <w:bookmarkEnd w:id="851"/>
      <w:bookmarkEnd w:id="852"/>
    </w:p>
    <w:p w14:paraId="291B6F0B" w14:textId="77777777" w:rsidR="000B412C" w:rsidRPr="00776264" w:rsidRDefault="000B412C" w:rsidP="000B412C">
      <w:r w:rsidRPr="00776264">
        <w:rPr>
          <w:b/>
        </w:rPr>
        <w:t xml:space="preserve">Purpose: </w:t>
      </w:r>
      <w:r w:rsidRPr="00776264">
        <w:t>The MAF Key Registration Configuration describes the information provisioned to a MAF Client to enable it to perform MAF procedures authorized by an administrating stakeholder. The administrating stakeholder arranges for the MAF Client Registration Configuration to be provided to the MAF Client.</w:t>
      </w:r>
    </w:p>
    <w:p w14:paraId="1C7FB983" w14:textId="77777777" w:rsidR="000B412C" w:rsidRPr="00776264" w:rsidRDefault="000B412C" w:rsidP="000B412C">
      <w:r w:rsidRPr="00776264">
        <w:rPr>
          <w:b/>
        </w:rPr>
        <w:t>Pre-</w:t>
      </w:r>
      <w:r w:rsidR="0031205D" w:rsidRPr="00776264">
        <w:rPr>
          <w:b/>
        </w:rPr>
        <w:t>C</w:t>
      </w:r>
      <w:r w:rsidRPr="00776264">
        <w:rPr>
          <w:b/>
        </w:rPr>
        <w:t>onditions:</w:t>
      </w:r>
    </w:p>
    <w:p w14:paraId="6AFC9920" w14:textId="77777777" w:rsidR="000B412C" w:rsidRPr="00776264" w:rsidRDefault="000B412C" w:rsidP="007F590F">
      <w:pPr>
        <w:pStyle w:val="B1"/>
      </w:pPr>
      <w:r w:rsidRPr="00776264">
        <w:t>The MAF Client has performed the MAF Client Registration procedure with the MAF for the administrating stakeholder.</w:t>
      </w:r>
    </w:p>
    <w:p w14:paraId="778B45DA" w14:textId="77777777" w:rsidR="000B412C" w:rsidRPr="00776264" w:rsidRDefault="000B412C" w:rsidP="007F590F">
      <w:pPr>
        <w:pStyle w:val="B1"/>
      </w:pPr>
      <w:r w:rsidRPr="00776264">
        <w:t>The MAF Client has currently-valid credentials for mutual authentication with the MAF.</w:t>
      </w:r>
    </w:p>
    <w:p w14:paraId="3503A552" w14:textId="77777777" w:rsidR="000B412C" w:rsidRPr="00776264" w:rsidRDefault="000B412C" w:rsidP="000B412C">
      <w:pPr>
        <w:rPr>
          <w:b/>
        </w:rPr>
      </w:pPr>
      <w:r w:rsidRPr="00776264">
        <w:rPr>
          <w:b/>
        </w:rPr>
        <w:t>Details:</w:t>
      </w:r>
    </w:p>
    <w:p w14:paraId="67EA0EA2" w14:textId="77777777" w:rsidR="000B412C" w:rsidRPr="00776264" w:rsidRDefault="000B412C" w:rsidP="000B412C">
      <w:r w:rsidRPr="00776264">
        <w:t>The MAF Key Registration Configuration (</w:t>
      </w:r>
      <w:r w:rsidRPr="00776264">
        <w:rPr>
          <w:i/>
        </w:rPr>
        <w:t>mafKeyRegCfg</w:t>
      </w:r>
      <w:r w:rsidRPr="00776264">
        <w:t xml:space="preserve">) includes the information shown in </w:t>
      </w:r>
      <w:r w:rsidR="0040035D">
        <w:t>t</w:t>
      </w:r>
      <w:r w:rsidRPr="00776264">
        <w:t>able 8.8.3.3-1, and has data type sec:keyRegCfg (see clause 12.4.3).</w:t>
      </w:r>
    </w:p>
    <w:p w14:paraId="19404082" w14:textId="77777777" w:rsidR="000B412C" w:rsidRPr="00776264" w:rsidRDefault="000B412C" w:rsidP="007F590F">
      <w:pPr>
        <w:pStyle w:val="TH"/>
      </w:pPr>
      <w:r w:rsidRPr="00776264">
        <w:t>Table 8.8.3.3-1: Information in the MAF Key Registrati</w:t>
      </w:r>
      <w:r w:rsidR="007F590F" w:rsidRPr="00776264">
        <w:t>on Configuration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55"/>
        <w:gridCol w:w="1209"/>
        <w:gridCol w:w="6642"/>
      </w:tblGrid>
      <w:tr w:rsidR="000B412C" w:rsidRPr="00776264" w14:paraId="3EB0618A" w14:textId="77777777" w:rsidTr="00A73DF1">
        <w:trPr>
          <w:tblHeade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0F78508" w14:textId="77777777" w:rsidR="000B412C" w:rsidRPr="00776264" w:rsidRDefault="000B412C" w:rsidP="000B412C">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 Name</w:t>
            </w:r>
          </w:p>
        </w:tc>
        <w:tc>
          <w:tcPr>
            <w:tcW w:w="1209" w:type="dxa"/>
            <w:tcBorders>
              <w:top w:val="single" w:sz="4" w:space="0" w:color="000000"/>
              <w:left w:val="single" w:sz="4" w:space="0" w:color="000000"/>
              <w:bottom w:val="single" w:sz="4" w:space="0" w:color="000000"/>
              <w:right w:val="single" w:sz="4" w:space="0" w:color="auto"/>
            </w:tcBorders>
            <w:shd w:val="clear" w:color="auto" w:fill="DDDDDD"/>
          </w:tcPr>
          <w:p w14:paraId="42B75A86" w14:textId="77777777" w:rsidR="000B412C" w:rsidRPr="00776264" w:rsidRDefault="000B412C" w:rsidP="000B412C">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6642" w:type="dxa"/>
            <w:tcBorders>
              <w:top w:val="single" w:sz="4" w:space="0" w:color="000000"/>
              <w:left w:val="single" w:sz="4" w:space="0" w:color="auto"/>
              <w:bottom w:val="single" w:sz="4" w:space="0" w:color="000000"/>
              <w:right w:val="single" w:sz="4" w:space="0" w:color="000000"/>
            </w:tcBorders>
            <w:shd w:val="clear" w:color="auto" w:fill="DDDDDD"/>
          </w:tcPr>
          <w:p w14:paraId="0F189F9F" w14:textId="77777777" w:rsidR="000B412C" w:rsidRPr="00776264" w:rsidRDefault="000B412C" w:rsidP="000B412C">
            <w:pPr>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0B412C" w:rsidRPr="00776264" w14:paraId="67A51941" w14:textId="77777777" w:rsidTr="00A73DF1">
        <w:trPr>
          <w:jc w:val="center"/>
        </w:trPr>
        <w:tc>
          <w:tcPr>
            <w:tcW w:w="1555" w:type="dxa"/>
            <w:tcBorders>
              <w:top w:val="single" w:sz="4" w:space="0" w:color="000000"/>
              <w:left w:val="single" w:sz="4" w:space="0" w:color="000000"/>
              <w:bottom w:val="single" w:sz="4" w:space="0" w:color="000000"/>
              <w:right w:val="single" w:sz="4" w:space="0" w:color="000000"/>
            </w:tcBorders>
          </w:tcPr>
          <w:p w14:paraId="0F9ACF9D" w14:textId="77777777" w:rsidR="000B412C" w:rsidRPr="00776264" w:rsidRDefault="000B412C" w:rsidP="000B412C">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expirationTime</w:t>
            </w:r>
          </w:p>
        </w:tc>
        <w:tc>
          <w:tcPr>
            <w:tcW w:w="1209" w:type="dxa"/>
            <w:tcBorders>
              <w:top w:val="single" w:sz="4" w:space="0" w:color="000000"/>
              <w:left w:val="single" w:sz="4" w:space="0" w:color="000000"/>
              <w:bottom w:val="single" w:sz="4" w:space="0" w:color="000000"/>
              <w:right w:val="single" w:sz="4" w:space="0" w:color="auto"/>
            </w:tcBorders>
          </w:tcPr>
          <w:p w14:paraId="411B83C4" w14:textId="77777777" w:rsidR="000B412C" w:rsidRPr="00776264" w:rsidRDefault="000B412C" w:rsidP="000B412C">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642" w:type="dxa"/>
            <w:tcBorders>
              <w:top w:val="single" w:sz="4" w:space="0" w:color="000000"/>
              <w:left w:val="single" w:sz="4" w:space="0" w:color="auto"/>
              <w:bottom w:val="single" w:sz="4" w:space="0" w:color="000000"/>
              <w:right w:val="single" w:sz="4" w:space="0" w:color="000000"/>
            </w:tcBorders>
          </w:tcPr>
          <w:p w14:paraId="579AC5DA" w14:textId="77777777" w:rsidR="000B412C" w:rsidRPr="00776264" w:rsidRDefault="000B412C" w:rsidP="000B412C">
            <w:pPr>
              <w:keepNext/>
              <w:keepLines/>
              <w:spacing w:after="0"/>
              <w:rPr>
                <w:rFonts w:ascii="Arial" w:eastAsia="Arial Unicode MS" w:hAnsi="Arial"/>
                <w:sz w:val="18"/>
                <w:szCs w:val="18"/>
              </w:rPr>
            </w:pPr>
            <w:r w:rsidRPr="00776264">
              <w:rPr>
                <w:rFonts w:ascii="Arial" w:eastAsia="Arial Unicode MS" w:hAnsi="Arial"/>
                <w:sz w:val="18"/>
                <w:szCs w:val="18"/>
              </w:rPr>
              <w:t>Expiration time</w:t>
            </w:r>
          </w:p>
        </w:tc>
      </w:tr>
      <w:tr w:rsidR="000B412C" w:rsidRPr="00776264" w14:paraId="649D17E9" w14:textId="77777777" w:rsidTr="00A73DF1">
        <w:trPr>
          <w:jc w:val="center"/>
        </w:trPr>
        <w:tc>
          <w:tcPr>
            <w:tcW w:w="1555" w:type="dxa"/>
            <w:tcBorders>
              <w:top w:val="single" w:sz="4" w:space="0" w:color="000000"/>
              <w:left w:val="single" w:sz="4" w:space="0" w:color="000000"/>
              <w:bottom w:val="single" w:sz="4" w:space="0" w:color="000000"/>
              <w:right w:val="single" w:sz="4" w:space="0" w:color="000000"/>
            </w:tcBorders>
          </w:tcPr>
          <w:p w14:paraId="43C6C361" w14:textId="77777777" w:rsidR="000B412C" w:rsidRPr="00776264" w:rsidRDefault="000B412C" w:rsidP="000B412C">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labels</w:t>
            </w:r>
          </w:p>
        </w:tc>
        <w:tc>
          <w:tcPr>
            <w:tcW w:w="1209" w:type="dxa"/>
            <w:tcBorders>
              <w:top w:val="single" w:sz="4" w:space="0" w:color="000000"/>
              <w:left w:val="single" w:sz="4" w:space="0" w:color="000000"/>
              <w:bottom w:val="single" w:sz="4" w:space="0" w:color="000000"/>
              <w:right w:val="single" w:sz="4" w:space="0" w:color="auto"/>
            </w:tcBorders>
          </w:tcPr>
          <w:p w14:paraId="3B42483D" w14:textId="77777777" w:rsidR="000B412C" w:rsidRPr="00776264" w:rsidRDefault="000B412C" w:rsidP="000B412C">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642" w:type="dxa"/>
            <w:tcBorders>
              <w:top w:val="single" w:sz="4" w:space="0" w:color="000000"/>
              <w:left w:val="single" w:sz="4" w:space="0" w:color="auto"/>
              <w:bottom w:val="single" w:sz="4" w:space="0" w:color="000000"/>
              <w:right w:val="single" w:sz="4" w:space="0" w:color="000000"/>
            </w:tcBorders>
          </w:tcPr>
          <w:p w14:paraId="78DA2A7E" w14:textId="77777777" w:rsidR="000B412C" w:rsidRPr="00776264" w:rsidRDefault="000B412C" w:rsidP="000B412C">
            <w:pPr>
              <w:keepNext/>
              <w:keepLines/>
              <w:spacing w:after="0"/>
              <w:rPr>
                <w:rFonts w:ascii="Arial" w:eastAsia="Arial Unicode MS" w:hAnsi="Arial"/>
                <w:sz w:val="18"/>
                <w:szCs w:val="18"/>
              </w:rPr>
            </w:pPr>
            <w:r w:rsidRPr="00776264">
              <w:rPr>
                <w:rFonts w:ascii="Arial" w:eastAsia="Arial Unicode MS" w:hAnsi="Arial"/>
                <w:sz w:val="18"/>
                <w:szCs w:val="18"/>
              </w:rPr>
              <w:t>List of labels to enable discovery of the key registration</w:t>
            </w:r>
          </w:p>
        </w:tc>
      </w:tr>
      <w:tr w:rsidR="000B412C" w:rsidRPr="00776264" w14:paraId="45CF318A" w14:textId="77777777" w:rsidTr="00A73DF1">
        <w:trPr>
          <w:trHeight w:val="53"/>
          <w:jc w:val="center"/>
        </w:trPr>
        <w:tc>
          <w:tcPr>
            <w:tcW w:w="1555" w:type="dxa"/>
            <w:tcBorders>
              <w:top w:val="single" w:sz="4" w:space="0" w:color="000000"/>
              <w:left w:val="single" w:sz="4" w:space="0" w:color="000000"/>
              <w:bottom w:val="single" w:sz="4" w:space="0" w:color="000000"/>
              <w:right w:val="single" w:sz="4" w:space="0" w:color="000000"/>
            </w:tcBorders>
          </w:tcPr>
          <w:p w14:paraId="79AB3476" w14:textId="77777777" w:rsidR="000B412C" w:rsidRPr="00776264" w:rsidRDefault="000B412C" w:rsidP="000B412C">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adminFQDN</w:t>
            </w:r>
          </w:p>
        </w:tc>
        <w:tc>
          <w:tcPr>
            <w:tcW w:w="1209" w:type="dxa"/>
            <w:tcBorders>
              <w:top w:val="single" w:sz="4" w:space="0" w:color="000000"/>
              <w:left w:val="single" w:sz="4" w:space="0" w:color="000000"/>
              <w:bottom w:val="single" w:sz="4" w:space="0" w:color="000000"/>
              <w:right w:val="single" w:sz="4" w:space="0" w:color="auto"/>
            </w:tcBorders>
          </w:tcPr>
          <w:p w14:paraId="38088582" w14:textId="77777777" w:rsidR="000B412C" w:rsidRPr="00776264" w:rsidRDefault="000B412C" w:rsidP="000B412C">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6642" w:type="dxa"/>
            <w:tcBorders>
              <w:top w:val="single" w:sz="4" w:space="0" w:color="000000"/>
              <w:left w:val="single" w:sz="4" w:space="0" w:color="auto"/>
              <w:bottom w:val="single" w:sz="4" w:space="0" w:color="000000"/>
              <w:right w:val="single" w:sz="4" w:space="0" w:color="000000"/>
            </w:tcBorders>
          </w:tcPr>
          <w:p w14:paraId="39F6A2C5" w14:textId="77777777" w:rsidR="000B412C" w:rsidRPr="00776264" w:rsidRDefault="000B412C" w:rsidP="000B412C">
            <w:pPr>
              <w:keepNext/>
              <w:keepLines/>
              <w:spacing w:after="0"/>
              <w:rPr>
                <w:rFonts w:ascii="Arial" w:eastAsia="Arial Unicode MS" w:hAnsi="Arial"/>
                <w:sz w:val="18"/>
                <w:szCs w:val="18"/>
              </w:rPr>
            </w:pPr>
            <w:r w:rsidRPr="00776264">
              <w:rPr>
                <w:rFonts w:ascii="Arial" w:eastAsia="Arial Unicode MS" w:hAnsi="Arial"/>
                <w:sz w:val="18"/>
                <w:szCs w:val="18"/>
              </w:rPr>
              <w:t>FQDN of the administrating stakeholder</w:t>
            </w:r>
          </w:p>
        </w:tc>
      </w:tr>
      <w:tr w:rsidR="000B412C" w:rsidRPr="00776264" w14:paraId="67A2AEDC" w14:textId="77777777" w:rsidTr="00A73DF1">
        <w:trPr>
          <w:trHeight w:val="53"/>
          <w:jc w:val="center"/>
        </w:trPr>
        <w:tc>
          <w:tcPr>
            <w:tcW w:w="1555" w:type="dxa"/>
            <w:tcBorders>
              <w:top w:val="single" w:sz="4" w:space="0" w:color="000000"/>
              <w:left w:val="single" w:sz="4" w:space="0" w:color="000000"/>
              <w:bottom w:val="single" w:sz="4" w:space="0" w:color="000000"/>
              <w:right w:val="single" w:sz="4" w:space="0" w:color="000000"/>
            </w:tcBorders>
          </w:tcPr>
          <w:p w14:paraId="38AC4A08" w14:textId="77777777" w:rsidR="000B412C" w:rsidRPr="00776264" w:rsidRDefault="000B412C" w:rsidP="000B412C">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SUID</w:t>
            </w:r>
          </w:p>
        </w:tc>
        <w:tc>
          <w:tcPr>
            <w:tcW w:w="1209" w:type="dxa"/>
            <w:tcBorders>
              <w:top w:val="single" w:sz="4" w:space="0" w:color="000000"/>
              <w:left w:val="single" w:sz="4" w:space="0" w:color="000000"/>
              <w:bottom w:val="single" w:sz="4" w:space="0" w:color="000000"/>
              <w:right w:val="single" w:sz="4" w:space="0" w:color="auto"/>
            </w:tcBorders>
          </w:tcPr>
          <w:p w14:paraId="44A0F903" w14:textId="77777777" w:rsidR="000B412C" w:rsidRPr="00776264" w:rsidRDefault="000B412C" w:rsidP="000B412C">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6642" w:type="dxa"/>
            <w:tcBorders>
              <w:top w:val="single" w:sz="4" w:space="0" w:color="000000"/>
              <w:left w:val="single" w:sz="4" w:space="0" w:color="auto"/>
              <w:bottom w:val="single" w:sz="4" w:space="0" w:color="000000"/>
              <w:right w:val="single" w:sz="4" w:space="0" w:color="000000"/>
            </w:tcBorders>
          </w:tcPr>
          <w:p w14:paraId="6E7DB557" w14:textId="77777777" w:rsidR="000B412C" w:rsidRPr="00776264" w:rsidRDefault="000B412C" w:rsidP="000B412C">
            <w:pPr>
              <w:keepNext/>
              <w:keepLines/>
              <w:spacing w:after="0"/>
              <w:rPr>
                <w:rFonts w:ascii="Arial" w:eastAsia="Arial Unicode MS" w:hAnsi="Arial"/>
                <w:sz w:val="18"/>
                <w:szCs w:val="18"/>
              </w:rPr>
            </w:pPr>
            <w:r w:rsidRPr="00776264">
              <w:rPr>
                <w:rFonts w:ascii="Arial" w:eastAsia="Arial Unicode MS" w:hAnsi="Arial"/>
                <w:sz w:val="18"/>
                <w:szCs w:val="18"/>
              </w:rPr>
              <w:t>SUID constraining the usage of the Key Value established during the MAF Key Registration procedure.</w:t>
            </w:r>
          </w:p>
        </w:tc>
      </w:tr>
      <w:tr w:rsidR="000B412C" w:rsidRPr="00776264" w14:paraId="4373FE77" w14:textId="77777777" w:rsidTr="00A73DF1">
        <w:trPr>
          <w:trHeight w:val="53"/>
          <w:jc w:val="center"/>
        </w:trPr>
        <w:tc>
          <w:tcPr>
            <w:tcW w:w="1555" w:type="dxa"/>
            <w:tcBorders>
              <w:top w:val="single" w:sz="4" w:space="0" w:color="000000"/>
              <w:left w:val="single" w:sz="4" w:space="0" w:color="000000"/>
              <w:bottom w:val="single" w:sz="4" w:space="0" w:color="000000"/>
              <w:right w:val="single" w:sz="4" w:space="0" w:color="000000"/>
            </w:tcBorders>
          </w:tcPr>
          <w:p w14:paraId="671B0942" w14:textId="77777777" w:rsidR="000B412C" w:rsidRPr="00776264" w:rsidRDefault="000B412C" w:rsidP="000B412C">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targetIDs</w:t>
            </w:r>
          </w:p>
        </w:tc>
        <w:tc>
          <w:tcPr>
            <w:tcW w:w="1209" w:type="dxa"/>
            <w:tcBorders>
              <w:top w:val="single" w:sz="4" w:space="0" w:color="000000"/>
              <w:left w:val="single" w:sz="4" w:space="0" w:color="000000"/>
              <w:bottom w:val="single" w:sz="4" w:space="0" w:color="000000"/>
              <w:right w:val="single" w:sz="4" w:space="0" w:color="auto"/>
            </w:tcBorders>
          </w:tcPr>
          <w:p w14:paraId="133F12EE" w14:textId="77777777" w:rsidR="000B412C" w:rsidRPr="00776264" w:rsidRDefault="000B412C" w:rsidP="000B412C">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642" w:type="dxa"/>
            <w:tcBorders>
              <w:top w:val="single" w:sz="4" w:space="0" w:color="000000"/>
              <w:left w:val="single" w:sz="4" w:space="0" w:color="auto"/>
              <w:bottom w:val="single" w:sz="4" w:space="0" w:color="000000"/>
              <w:right w:val="single" w:sz="4" w:space="0" w:color="000000"/>
            </w:tcBorders>
          </w:tcPr>
          <w:p w14:paraId="75C5E1CA" w14:textId="77777777" w:rsidR="000B412C" w:rsidRPr="00776264" w:rsidRDefault="000B412C" w:rsidP="000B412C">
            <w:pPr>
              <w:keepNext/>
              <w:keepLines/>
              <w:spacing w:after="0"/>
              <w:rPr>
                <w:rFonts w:ascii="Arial" w:eastAsia="Arial Unicode MS" w:hAnsi="Arial"/>
                <w:sz w:val="18"/>
                <w:szCs w:val="18"/>
              </w:rPr>
            </w:pPr>
            <w:r w:rsidRPr="00776264">
              <w:rPr>
                <w:rFonts w:ascii="Arial" w:eastAsia="Arial Unicode MS" w:hAnsi="Arial"/>
                <w:sz w:val="18"/>
                <w:szCs w:val="18"/>
              </w:rPr>
              <w:t>List of identifiers for authorized target MAF Clients</w:t>
            </w:r>
          </w:p>
        </w:tc>
      </w:tr>
    </w:tbl>
    <w:p w14:paraId="53F5ED47" w14:textId="77777777" w:rsidR="000B412C" w:rsidRPr="00776264" w:rsidRDefault="000B412C" w:rsidP="000B412C">
      <w:pPr>
        <w:rPr>
          <w:rFonts w:eastAsia="Malgun Gothic"/>
          <w:b/>
        </w:rPr>
      </w:pPr>
    </w:p>
    <w:p w14:paraId="1C9C92AA" w14:textId="77777777" w:rsidR="008C133E" w:rsidRPr="00776264" w:rsidRDefault="007802F0" w:rsidP="00752F70">
      <w:pPr>
        <w:pStyle w:val="Heading1"/>
      </w:pPr>
      <w:bookmarkStart w:id="853" w:name="_Toc507668878"/>
      <w:bookmarkStart w:id="854" w:name="_Toc508115495"/>
      <w:r w:rsidRPr="00776264">
        <w:t>9</w:t>
      </w:r>
      <w:r w:rsidR="008C133E" w:rsidRPr="00776264">
        <w:tab/>
        <w:t>Security Framework Procedures and Parameters</w:t>
      </w:r>
      <w:bookmarkEnd w:id="853"/>
      <w:bookmarkEnd w:id="854"/>
    </w:p>
    <w:p w14:paraId="3DB33D61" w14:textId="77777777" w:rsidR="00044AF7" w:rsidRPr="00776264" w:rsidRDefault="00044AF7" w:rsidP="00D63DFE">
      <w:pPr>
        <w:pStyle w:val="Heading2"/>
      </w:pPr>
      <w:bookmarkStart w:id="855" w:name="_Toc507668879"/>
      <w:bookmarkStart w:id="856" w:name="_Toc508115496"/>
      <w:r w:rsidRPr="00776264">
        <w:t>9.0</w:t>
      </w:r>
      <w:r w:rsidRPr="00776264">
        <w:tab/>
        <w:t>Introduction</w:t>
      </w:r>
      <w:bookmarkEnd w:id="855"/>
      <w:bookmarkEnd w:id="856"/>
    </w:p>
    <w:p w14:paraId="20467FDE" w14:textId="77777777" w:rsidR="008C133E" w:rsidRPr="00776264" w:rsidRDefault="008C133E" w:rsidP="00752F70">
      <w:pPr>
        <w:keepNext/>
        <w:keepLines/>
      </w:pPr>
      <w:r w:rsidRPr="00776264">
        <w:t xml:space="preserve">This clause specifies procedures and parameters of the phases of Security Association Establishment Frameworks (clause 8.2) and </w:t>
      </w:r>
      <w:r w:rsidR="00927DBD" w:rsidRPr="00776264">
        <w:t xml:space="preserve">Remote Security Provisioning </w:t>
      </w:r>
      <w:r w:rsidRPr="00776264">
        <w:t>Frameworks (clause 8.3).</w:t>
      </w:r>
    </w:p>
    <w:p w14:paraId="4BA42204" w14:textId="77777777" w:rsidR="008C133E" w:rsidRPr="00776264" w:rsidRDefault="007802F0" w:rsidP="000C5BA8">
      <w:pPr>
        <w:pStyle w:val="Heading2"/>
      </w:pPr>
      <w:bookmarkStart w:id="857" w:name="_Toc507668880"/>
      <w:bookmarkStart w:id="858" w:name="_Toc508115497"/>
      <w:r w:rsidRPr="00776264">
        <w:t>9.1</w:t>
      </w:r>
      <w:r w:rsidR="008C133E" w:rsidRPr="00776264">
        <w:tab/>
        <w:t>Security Association Establishment Framework Procedures and Parameters</w:t>
      </w:r>
      <w:bookmarkEnd w:id="857"/>
      <w:bookmarkEnd w:id="858"/>
    </w:p>
    <w:p w14:paraId="72B9E065" w14:textId="77777777" w:rsidR="008C133E" w:rsidRPr="00776264" w:rsidRDefault="007802F0" w:rsidP="000C5BA8">
      <w:pPr>
        <w:pStyle w:val="Heading3"/>
      </w:pPr>
      <w:bookmarkStart w:id="859" w:name="_Toc507668881"/>
      <w:bookmarkStart w:id="860" w:name="_Toc508115498"/>
      <w:r w:rsidRPr="00776264">
        <w:t>9.1.1</w:t>
      </w:r>
      <w:r w:rsidR="008C133E" w:rsidRPr="00776264">
        <w:tab/>
        <w:t>Credential Configuration Parameters</w:t>
      </w:r>
      <w:bookmarkEnd w:id="859"/>
      <w:bookmarkEnd w:id="860"/>
    </w:p>
    <w:p w14:paraId="5FE286F0" w14:textId="77777777" w:rsidR="00044AF7" w:rsidRPr="00776264" w:rsidRDefault="00044AF7" w:rsidP="00044AF7">
      <w:pPr>
        <w:pStyle w:val="Heading4"/>
      </w:pPr>
      <w:bookmarkStart w:id="861" w:name="_Toc507668882"/>
      <w:bookmarkStart w:id="862" w:name="_Toc508115499"/>
      <w:r w:rsidRPr="00776264">
        <w:t>9.1.1.0</w:t>
      </w:r>
      <w:r w:rsidRPr="00776264">
        <w:tab/>
        <w:t>Introduction</w:t>
      </w:r>
      <w:bookmarkEnd w:id="861"/>
      <w:bookmarkEnd w:id="862"/>
    </w:p>
    <w:p w14:paraId="105F95F5" w14:textId="77777777" w:rsidR="008C133E" w:rsidRPr="00776264" w:rsidRDefault="008C133E" w:rsidP="008C133E">
      <w:r w:rsidRPr="00776264">
        <w:t>The following Credential Configuration procedures are described in the present clause:</w:t>
      </w:r>
    </w:p>
    <w:p w14:paraId="3E0899A4" w14:textId="77777777" w:rsidR="008C133E" w:rsidRPr="00776264" w:rsidRDefault="008C133E" w:rsidP="00CA5880">
      <w:pPr>
        <w:pStyle w:val="B1"/>
      </w:pPr>
      <w:r w:rsidRPr="00776264">
        <w:t xml:space="preserve">Credential Configuration of </w:t>
      </w:r>
      <w:r w:rsidR="00927DBD" w:rsidRPr="00776264">
        <w:t>Entity A and Entity B</w:t>
      </w:r>
      <w:r w:rsidRPr="00776264">
        <w:t xml:space="preserve">, see </w:t>
      </w:r>
      <w:r w:rsidR="007802F0" w:rsidRPr="00776264">
        <w:t>c</w:t>
      </w:r>
      <w:r w:rsidRPr="00776264">
        <w:t>lause 9.1.1.1</w:t>
      </w:r>
      <w:r w:rsidR="007802F0" w:rsidRPr="00776264">
        <w:t>.</w:t>
      </w:r>
    </w:p>
    <w:p w14:paraId="6AFB06E9" w14:textId="77777777" w:rsidR="008C133E" w:rsidRPr="00776264" w:rsidRDefault="008C133E" w:rsidP="007802F0">
      <w:pPr>
        <w:pStyle w:val="B1"/>
      </w:pPr>
      <w:r w:rsidRPr="00776264">
        <w:t>Credential Configuration of M2M</w:t>
      </w:r>
      <w:r w:rsidR="007802F0" w:rsidRPr="00776264">
        <w:t xml:space="preserve"> Authentication Functions, see c</w:t>
      </w:r>
      <w:r w:rsidRPr="00776264">
        <w:t>lause 9.1.1.</w:t>
      </w:r>
      <w:r w:rsidR="00C5117A" w:rsidRPr="00776264">
        <w:t>2</w:t>
      </w:r>
      <w:r w:rsidR="007802F0" w:rsidRPr="00776264">
        <w:t>.</w:t>
      </w:r>
    </w:p>
    <w:p w14:paraId="3B450CC9" w14:textId="77777777" w:rsidR="008C133E" w:rsidRPr="00776264" w:rsidRDefault="008C133E" w:rsidP="000C5BA8">
      <w:pPr>
        <w:pStyle w:val="Heading4"/>
      </w:pPr>
      <w:bookmarkStart w:id="863" w:name="_Toc507668883"/>
      <w:bookmarkStart w:id="864" w:name="_Toc508115500"/>
      <w:r w:rsidRPr="00776264">
        <w:t>9.1.1.1</w:t>
      </w:r>
      <w:r w:rsidRPr="00776264">
        <w:tab/>
        <w:t xml:space="preserve">Credential Configuration of </w:t>
      </w:r>
      <w:r w:rsidR="00927DBD" w:rsidRPr="00776264">
        <w:t>Entity A and Entity B</w:t>
      </w:r>
      <w:bookmarkEnd w:id="863"/>
      <w:bookmarkEnd w:id="864"/>
    </w:p>
    <w:p w14:paraId="63084379" w14:textId="77777777" w:rsidR="00623F7A" w:rsidRPr="00776264" w:rsidRDefault="00623F7A" w:rsidP="00623F7A">
      <w:r w:rsidRPr="00776264">
        <w:t>Table 9.1.1.1-1 lists the parameters that may be configured to Entity A during the Credential Configuration phase and which are common to all Security Associ</w:t>
      </w:r>
      <w:r w:rsidR="00CA5880" w:rsidRPr="00776264">
        <w:t>ation Establishment Frameworks.</w:t>
      </w:r>
    </w:p>
    <w:p w14:paraId="4F116B99" w14:textId="77777777" w:rsidR="00623F7A" w:rsidRPr="00776264" w:rsidRDefault="00623F7A" w:rsidP="00623F7A">
      <w:pPr>
        <w:pStyle w:val="TH"/>
      </w:pPr>
      <w:r w:rsidRPr="00776264">
        <w:t>Table 9.1.1.1-1: Parameters that may be configured to Entity A during the Credential Configuration phase and which are common to all Security Association Establishment Frameworks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4536"/>
      </w:tblGrid>
      <w:tr w:rsidR="00623F7A" w:rsidRPr="00776264" w14:paraId="0BCE14DC" w14:textId="77777777" w:rsidTr="00F53D2A">
        <w:trPr>
          <w:jc w:val="center"/>
        </w:trPr>
        <w:tc>
          <w:tcPr>
            <w:tcW w:w="4536" w:type="dxa"/>
            <w:tcBorders>
              <w:top w:val="single" w:sz="4" w:space="0" w:color="auto"/>
              <w:left w:val="single" w:sz="4" w:space="0" w:color="auto"/>
              <w:bottom w:val="single" w:sz="4" w:space="0" w:color="auto"/>
              <w:right w:val="single" w:sz="4" w:space="0" w:color="auto"/>
            </w:tcBorders>
            <w:hideMark/>
          </w:tcPr>
          <w:p w14:paraId="6A59A2F9" w14:textId="77777777" w:rsidR="00623F7A" w:rsidRPr="00776264" w:rsidRDefault="00623F7A">
            <w:pPr>
              <w:pStyle w:val="TAH"/>
            </w:pPr>
            <w:r w:rsidRPr="00776264">
              <w:t>Parameter common to all Security Association Establishment Frameworks</w:t>
            </w:r>
          </w:p>
        </w:tc>
      </w:tr>
      <w:tr w:rsidR="00623F7A" w:rsidRPr="00776264" w14:paraId="173F7263" w14:textId="77777777" w:rsidTr="00F53D2A">
        <w:trPr>
          <w:jc w:val="center"/>
        </w:trPr>
        <w:tc>
          <w:tcPr>
            <w:tcW w:w="4536" w:type="dxa"/>
            <w:tcBorders>
              <w:top w:val="single" w:sz="4" w:space="0" w:color="auto"/>
              <w:left w:val="single" w:sz="4" w:space="0" w:color="auto"/>
              <w:bottom w:val="single" w:sz="4" w:space="0" w:color="auto"/>
              <w:right w:val="single" w:sz="4" w:space="0" w:color="auto"/>
            </w:tcBorders>
            <w:hideMark/>
          </w:tcPr>
          <w:p w14:paraId="7C02ECB2" w14:textId="77777777" w:rsidR="00623F7A" w:rsidRPr="00776264" w:rsidRDefault="00623F7A">
            <w:pPr>
              <w:pStyle w:val="TAL"/>
            </w:pPr>
            <w:r w:rsidRPr="00776264">
              <w:t>(If Entity A is a CSE) Entity A</w:t>
            </w:r>
            <w:r w:rsidR="00033405" w:rsidRPr="00776264">
              <w:t>'</w:t>
            </w:r>
            <w:r w:rsidRPr="00776264">
              <w:t>s CSE-ID</w:t>
            </w:r>
          </w:p>
        </w:tc>
      </w:tr>
    </w:tbl>
    <w:p w14:paraId="7813EE0B" w14:textId="77777777" w:rsidR="00623F7A" w:rsidRPr="00776264" w:rsidRDefault="00623F7A" w:rsidP="007802F0"/>
    <w:p w14:paraId="2FA01109" w14:textId="77777777" w:rsidR="008C133E" w:rsidRPr="00776264" w:rsidRDefault="008C133E" w:rsidP="007802F0">
      <w:r w:rsidRPr="00776264">
        <w:t>Table 9.1.1.1-</w:t>
      </w:r>
      <w:r w:rsidR="00623F7A" w:rsidRPr="00776264">
        <w:t>2</w:t>
      </w:r>
      <w:r w:rsidRPr="00776264">
        <w:t xml:space="preserve"> lists the parameters configured to a Field-Domain Security Association End-Points in the Credential Configuration phase</w:t>
      </w:r>
      <w:r w:rsidR="00623F7A" w:rsidRPr="00776264">
        <w:t xml:space="preserve"> and which are specific to the Security Association Establishment Framework</w:t>
      </w:r>
      <w:r w:rsidRPr="00776264">
        <w:t>.</w:t>
      </w:r>
    </w:p>
    <w:p w14:paraId="2ABA559F" w14:textId="77777777" w:rsidR="008C133E" w:rsidRPr="00776264" w:rsidRDefault="008C133E" w:rsidP="007802F0">
      <w:pPr>
        <w:pStyle w:val="TH"/>
      </w:pPr>
      <w:r w:rsidRPr="00776264">
        <w:t>Table 9.1.1.1-</w:t>
      </w:r>
      <w:r w:rsidR="00623F7A" w:rsidRPr="00776264">
        <w:t>2</w:t>
      </w:r>
      <w:r w:rsidR="007802F0" w:rsidRPr="00776264">
        <w:t>:</w:t>
      </w:r>
      <w:r w:rsidRPr="00776264">
        <w:t xml:space="preserve"> Parameters configured to a Field Domain</w:t>
      </w:r>
      <w:r w:rsidR="007802F0" w:rsidRPr="00776264">
        <w:t xml:space="preserve"> Security Association end-point</w:t>
      </w:r>
      <w:r w:rsidR="007802F0" w:rsidRPr="00776264">
        <w:br/>
      </w:r>
      <w:r w:rsidRPr="00776264">
        <w:t>during the</w:t>
      </w:r>
      <w:r w:rsidR="007802F0" w:rsidRPr="00776264">
        <w:t xml:space="preserve"> Credential Configuration phase</w:t>
      </w:r>
      <w:r w:rsidR="00623F7A" w:rsidRPr="00776264">
        <w:t xml:space="preserve"> and w</w:t>
      </w:r>
      <w:r w:rsidR="00CA5880" w:rsidRPr="00776264">
        <w:t>hich are specific to</w:t>
      </w:r>
      <w:r w:rsidR="00CA5880" w:rsidRPr="00776264">
        <w:br/>
      </w:r>
      <w:r w:rsidR="00623F7A" w:rsidRPr="00776264">
        <w:t>a Security Association Establishment Framework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992"/>
        <w:gridCol w:w="4169"/>
        <w:gridCol w:w="4536"/>
      </w:tblGrid>
      <w:tr w:rsidR="00927DBD" w:rsidRPr="00776264" w14:paraId="003F1FC4" w14:textId="77777777" w:rsidTr="00F53D2A">
        <w:trPr>
          <w:jc w:val="center"/>
        </w:trPr>
        <w:tc>
          <w:tcPr>
            <w:tcW w:w="516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7375F3" w14:textId="77777777" w:rsidR="00927DBD" w:rsidRPr="00776264" w:rsidRDefault="00927DBD" w:rsidP="007802F0">
            <w:pPr>
              <w:pStyle w:val="TAH"/>
            </w:pPr>
            <w:r w:rsidRPr="00776264">
              <w:t>Security Association Establishment Framework</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6D80C62A" w14:textId="77777777" w:rsidR="00927DBD" w:rsidRPr="00776264" w:rsidRDefault="00927DBD" w:rsidP="007802F0">
            <w:pPr>
              <w:pStyle w:val="TAH"/>
            </w:pPr>
            <w:r w:rsidRPr="00776264">
              <w:t>Parameter</w:t>
            </w:r>
          </w:p>
        </w:tc>
      </w:tr>
      <w:tr w:rsidR="00927DBD" w:rsidRPr="00776264" w14:paraId="355023B9" w14:textId="77777777" w:rsidTr="00F53D2A">
        <w:trPr>
          <w:jc w:val="center"/>
        </w:trPr>
        <w:tc>
          <w:tcPr>
            <w:tcW w:w="5161" w:type="dxa"/>
            <w:gridSpan w:val="2"/>
            <w:vMerge w:val="restart"/>
            <w:tcBorders>
              <w:top w:val="single" w:sz="4" w:space="0" w:color="auto"/>
              <w:left w:val="single" w:sz="4" w:space="0" w:color="auto"/>
              <w:bottom w:val="single" w:sz="4" w:space="0" w:color="auto"/>
              <w:right w:val="single" w:sz="4" w:space="0" w:color="auto"/>
            </w:tcBorders>
            <w:hideMark/>
          </w:tcPr>
          <w:p w14:paraId="10B241E7" w14:textId="77777777" w:rsidR="00927DBD" w:rsidRPr="00776264" w:rsidRDefault="00927DBD" w:rsidP="007802F0">
            <w:pPr>
              <w:pStyle w:val="TAL"/>
            </w:pPr>
            <w:r w:rsidRPr="00776264">
              <w:t xml:space="preserve">Provisioned </w:t>
            </w:r>
            <w:r w:rsidR="00D101A3" w:rsidRPr="00776264">
              <w:t xml:space="preserve">Symmetric </w:t>
            </w:r>
            <w:r w:rsidRPr="00776264">
              <w:t>Key</w:t>
            </w:r>
          </w:p>
        </w:tc>
        <w:tc>
          <w:tcPr>
            <w:tcW w:w="4536" w:type="dxa"/>
            <w:tcBorders>
              <w:top w:val="single" w:sz="4" w:space="0" w:color="auto"/>
              <w:left w:val="single" w:sz="4" w:space="0" w:color="auto"/>
              <w:bottom w:val="single" w:sz="4" w:space="0" w:color="auto"/>
              <w:right w:val="single" w:sz="4" w:space="0" w:color="auto"/>
            </w:tcBorders>
            <w:hideMark/>
          </w:tcPr>
          <w:p w14:paraId="2196E807" w14:textId="77777777" w:rsidR="00927DBD" w:rsidRPr="00776264" w:rsidRDefault="00927DBD" w:rsidP="007802F0">
            <w:pPr>
              <w:pStyle w:val="TAL"/>
            </w:pPr>
            <w:r w:rsidRPr="00776264">
              <w:t>Kpsa</w:t>
            </w:r>
          </w:p>
        </w:tc>
      </w:tr>
      <w:tr w:rsidR="00927DBD" w:rsidRPr="00776264" w14:paraId="7E2ABD24" w14:textId="77777777" w:rsidTr="00F53D2A">
        <w:trPr>
          <w:jc w:val="center"/>
        </w:trPr>
        <w:tc>
          <w:tcPr>
            <w:tcW w:w="5161" w:type="dxa"/>
            <w:gridSpan w:val="2"/>
            <w:vMerge/>
            <w:tcBorders>
              <w:top w:val="single" w:sz="4" w:space="0" w:color="auto"/>
              <w:left w:val="single" w:sz="4" w:space="0" w:color="auto"/>
              <w:bottom w:val="single" w:sz="4" w:space="0" w:color="auto"/>
              <w:right w:val="single" w:sz="4" w:space="0" w:color="auto"/>
            </w:tcBorders>
            <w:vAlign w:val="center"/>
            <w:hideMark/>
          </w:tcPr>
          <w:p w14:paraId="5E7751B0" w14:textId="77777777" w:rsidR="00927DBD" w:rsidRPr="00776264" w:rsidRDefault="00927DBD" w:rsidP="007802F0">
            <w:pPr>
              <w:pStyle w:val="TAL"/>
            </w:pPr>
          </w:p>
        </w:tc>
        <w:tc>
          <w:tcPr>
            <w:tcW w:w="4536" w:type="dxa"/>
            <w:tcBorders>
              <w:top w:val="single" w:sz="4" w:space="0" w:color="auto"/>
              <w:left w:val="single" w:sz="4" w:space="0" w:color="auto"/>
              <w:bottom w:val="single" w:sz="4" w:space="0" w:color="auto"/>
              <w:right w:val="single" w:sz="4" w:space="0" w:color="auto"/>
            </w:tcBorders>
            <w:hideMark/>
          </w:tcPr>
          <w:p w14:paraId="2285B2D8" w14:textId="77777777" w:rsidR="00927DBD" w:rsidRPr="00776264" w:rsidRDefault="00271E19" w:rsidP="007802F0">
            <w:pPr>
              <w:pStyle w:val="TAL"/>
            </w:pPr>
            <w:r w:rsidRPr="00776264">
              <w:t>KpsaID</w:t>
            </w:r>
          </w:p>
        </w:tc>
      </w:tr>
      <w:tr w:rsidR="00927DBD" w:rsidRPr="00776264" w14:paraId="40B066F4" w14:textId="77777777" w:rsidTr="00F53D2A">
        <w:trPr>
          <w:jc w:val="center"/>
        </w:trPr>
        <w:tc>
          <w:tcPr>
            <w:tcW w:w="992" w:type="dxa"/>
            <w:vMerge w:val="restart"/>
            <w:tcBorders>
              <w:top w:val="single" w:sz="4" w:space="0" w:color="auto"/>
              <w:left w:val="single" w:sz="4" w:space="0" w:color="auto"/>
              <w:bottom w:val="single" w:sz="4" w:space="0" w:color="auto"/>
              <w:right w:val="single" w:sz="4" w:space="0" w:color="auto"/>
            </w:tcBorders>
            <w:hideMark/>
          </w:tcPr>
          <w:p w14:paraId="48A70284" w14:textId="77777777" w:rsidR="00927DBD" w:rsidRPr="00776264" w:rsidRDefault="00927DBD" w:rsidP="007802F0">
            <w:pPr>
              <w:pStyle w:val="TAL"/>
            </w:pPr>
            <w:r w:rsidRPr="00776264">
              <w:t>Certificate Based</w:t>
            </w:r>
          </w:p>
        </w:tc>
        <w:tc>
          <w:tcPr>
            <w:tcW w:w="4169" w:type="dxa"/>
            <w:vMerge w:val="restart"/>
            <w:tcBorders>
              <w:top w:val="single" w:sz="4" w:space="0" w:color="auto"/>
              <w:left w:val="single" w:sz="4" w:space="0" w:color="auto"/>
              <w:bottom w:val="single" w:sz="4" w:space="0" w:color="auto"/>
              <w:right w:val="single" w:sz="4" w:space="0" w:color="auto"/>
            </w:tcBorders>
            <w:hideMark/>
          </w:tcPr>
          <w:p w14:paraId="4A186648" w14:textId="77777777" w:rsidR="00927DBD" w:rsidRPr="00776264" w:rsidRDefault="00927DBD" w:rsidP="007802F0">
            <w:pPr>
              <w:pStyle w:val="TAL"/>
            </w:pPr>
            <w:r w:rsidRPr="00776264">
              <w:t>Entity authenticates itself using a Raw Public Key Certificate</w:t>
            </w:r>
          </w:p>
        </w:tc>
        <w:tc>
          <w:tcPr>
            <w:tcW w:w="4536" w:type="dxa"/>
            <w:tcBorders>
              <w:top w:val="single" w:sz="4" w:space="0" w:color="auto"/>
              <w:left w:val="single" w:sz="4" w:space="0" w:color="auto"/>
              <w:bottom w:val="single" w:sz="4" w:space="0" w:color="auto"/>
              <w:right w:val="single" w:sz="4" w:space="0" w:color="auto"/>
            </w:tcBorders>
            <w:hideMark/>
          </w:tcPr>
          <w:p w14:paraId="2518BA50" w14:textId="77777777" w:rsidR="00927DBD" w:rsidRPr="00776264" w:rsidRDefault="00927DBD" w:rsidP="007802F0">
            <w:pPr>
              <w:pStyle w:val="TAL"/>
            </w:pPr>
            <w:r w:rsidRPr="00776264">
              <w:t>Entity</w:t>
            </w:r>
            <w:r w:rsidR="009F6836" w:rsidRPr="00776264">
              <w:t>'</w:t>
            </w:r>
            <w:r w:rsidRPr="00776264">
              <w:t>s Private Key</w:t>
            </w:r>
          </w:p>
        </w:tc>
      </w:tr>
      <w:tr w:rsidR="00927DBD" w:rsidRPr="00776264" w14:paraId="769904D7" w14:textId="77777777" w:rsidTr="00F53D2A">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4A6A7AF4" w14:textId="77777777" w:rsidR="00927DBD" w:rsidRPr="00776264" w:rsidRDefault="00927DBD" w:rsidP="007802F0">
            <w:pPr>
              <w:pStyle w:val="TAL"/>
            </w:pPr>
          </w:p>
        </w:tc>
        <w:tc>
          <w:tcPr>
            <w:tcW w:w="4169" w:type="dxa"/>
            <w:vMerge/>
            <w:tcBorders>
              <w:top w:val="single" w:sz="4" w:space="0" w:color="auto"/>
              <w:left w:val="single" w:sz="4" w:space="0" w:color="auto"/>
              <w:bottom w:val="single" w:sz="4" w:space="0" w:color="auto"/>
              <w:right w:val="single" w:sz="4" w:space="0" w:color="auto"/>
            </w:tcBorders>
            <w:vAlign w:val="center"/>
            <w:hideMark/>
          </w:tcPr>
          <w:p w14:paraId="71FBB416" w14:textId="77777777" w:rsidR="00927DBD" w:rsidRPr="00776264" w:rsidRDefault="00927DBD" w:rsidP="007802F0">
            <w:pPr>
              <w:pStyle w:val="TAL"/>
            </w:pPr>
          </w:p>
        </w:tc>
        <w:tc>
          <w:tcPr>
            <w:tcW w:w="4536" w:type="dxa"/>
            <w:tcBorders>
              <w:top w:val="single" w:sz="4" w:space="0" w:color="auto"/>
              <w:left w:val="single" w:sz="4" w:space="0" w:color="auto"/>
              <w:bottom w:val="single" w:sz="4" w:space="0" w:color="auto"/>
              <w:right w:val="single" w:sz="4" w:space="0" w:color="auto"/>
            </w:tcBorders>
            <w:hideMark/>
          </w:tcPr>
          <w:p w14:paraId="60389AD7" w14:textId="77777777" w:rsidR="00927DBD" w:rsidRPr="00776264" w:rsidRDefault="00927DBD" w:rsidP="007802F0">
            <w:pPr>
              <w:pStyle w:val="TAL"/>
            </w:pPr>
            <w:r w:rsidRPr="00776264">
              <w:t>Entity</w:t>
            </w:r>
            <w:r w:rsidR="009F6836" w:rsidRPr="00776264">
              <w:t>'</w:t>
            </w:r>
            <w:r w:rsidRPr="00776264">
              <w:t>s Raw Public Key Certificate</w:t>
            </w:r>
          </w:p>
        </w:tc>
      </w:tr>
      <w:tr w:rsidR="00927DBD" w:rsidRPr="00776264" w14:paraId="572DD17A" w14:textId="77777777" w:rsidTr="00F53D2A">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675BAB08" w14:textId="77777777" w:rsidR="00927DBD" w:rsidRPr="00776264" w:rsidRDefault="00927DBD" w:rsidP="007802F0">
            <w:pPr>
              <w:pStyle w:val="TAL"/>
            </w:pPr>
          </w:p>
        </w:tc>
        <w:tc>
          <w:tcPr>
            <w:tcW w:w="4169" w:type="dxa"/>
            <w:vMerge w:val="restart"/>
            <w:tcBorders>
              <w:top w:val="single" w:sz="4" w:space="0" w:color="auto"/>
              <w:left w:val="single" w:sz="4" w:space="0" w:color="auto"/>
              <w:bottom w:val="single" w:sz="4" w:space="0" w:color="auto"/>
              <w:right w:val="single" w:sz="4" w:space="0" w:color="auto"/>
            </w:tcBorders>
            <w:hideMark/>
          </w:tcPr>
          <w:p w14:paraId="42BD46B8" w14:textId="77777777" w:rsidR="00927DBD" w:rsidRPr="00776264" w:rsidRDefault="00927DBD" w:rsidP="007802F0">
            <w:pPr>
              <w:pStyle w:val="TAL"/>
            </w:pPr>
            <w:r w:rsidRPr="00776264">
              <w:t xml:space="preserve">Entity authenticates itself using a Device Certificate </w:t>
            </w:r>
          </w:p>
        </w:tc>
        <w:tc>
          <w:tcPr>
            <w:tcW w:w="4536" w:type="dxa"/>
            <w:tcBorders>
              <w:top w:val="single" w:sz="4" w:space="0" w:color="auto"/>
              <w:left w:val="single" w:sz="4" w:space="0" w:color="auto"/>
              <w:bottom w:val="single" w:sz="4" w:space="0" w:color="auto"/>
              <w:right w:val="single" w:sz="4" w:space="0" w:color="auto"/>
            </w:tcBorders>
            <w:hideMark/>
          </w:tcPr>
          <w:p w14:paraId="724EE180" w14:textId="77777777" w:rsidR="00927DBD" w:rsidRPr="00776264" w:rsidRDefault="00927DBD" w:rsidP="007802F0">
            <w:pPr>
              <w:pStyle w:val="TAL"/>
            </w:pPr>
            <w:r w:rsidRPr="00776264">
              <w:t>Entity</w:t>
            </w:r>
            <w:r w:rsidR="009F6836" w:rsidRPr="00776264">
              <w:t>'</w:t>
            </w:r>
            <w:r w:rsidRPr="00776264">
              <w:t>s Private Key</w:t>
            </w:r>
          </w:p>
        </w:tc>
      </w:tr>
      <w:tr w:rsidR="00927DBD" w:rsidRPr="00776264" w14:paraId="6A8D05B4" w14:textId="77777777" w:rsidTr="00F53D2A">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13CA1768" w14:textId="77777777" w:rsidR="00927DBD" w:rsidRPr="00776264" w:rsidRDefault="00927DBD" w:rsidP="007802F0">
            <w:pPr>
              <w:pStyle w:val="TAL"/>
            </w:pPr>
          </w:p>
        </w:tc>
        <w:tc>
          <w:tcPr>
            <w:tcW w:w="4169" w:type="dxa"/>
            <w:vMerge/>
            <w:tcBorders>
              <w:top w:val="single" w:sz="4" w:space="0" w:color="auto"/>
              <w:left w:val="single" w:sz="4" w:space="0" w:color="auto"/>
              <w:bottom w:val="single" w:sz="4" w:space="0" w:color="auto"/>
              <w:right w:val="single" w:sz="4" w:space="0" w:color="auto"/>
            </w:tcBorders>
            <w:vAlign w:val="center"/>
            <w:hideMark/>
          </w:tcPr>
          <w:p w14:paraId="4AF09B57" w14:textId="77777777" w:rsidR="00927DBD" w:rsidRPr="00776264" w:rsidRDefault="00927DBD" w:rsidP="007802F0">
            <w:pPr>
              <w:pStyle w:val="TAL"/>
            </w:pPr>
          </w:p>
        </w:tc>
        <w:tc>
          <w:tcPr>
            <w:tcW w:w="4536" w:type="dxa"/>
            <w:tcBorders>
              <w:top w:val="single" w:sz="4" w:space="0" w:color="auto"/>
              <w:left w:val="single" w:sz="4" w:space="0" w:color="auto"/>
              <w:bottom w:val="single" w:sz="4" w:space="0" w:color="auto"/>
              <w:right w:val="single" w:sz="4" w:space="0" w:color="auto"/>
            </w:tcBorders>
            <w:hideMark/>
          </w:tcPr>
          <w:p w14:paraId="0B84390B" w14:textId="77777777" w:rsidR="00927DBD" w:rsidRPr="00776264" w:rsidRDefault="00927DBD" w:rsidP="007802F0">
            <w:pPr>
              <w:pStyle w:val="TAL"/>
            </w:pPr>
            <w:r w:rsidRPr="00776264">
              <w:t>Entity</w:t>
            </w:r>
            <w:r w:rsidR="009F6836" w:rsidRPr="00776264">
              <w:t>'</w:t>
            </w:r>
            <w:r w:rsidRPr="00776264">
              <w:t>s Certificate and Chain</w:t>
            </w:r>
          </w:p>
        </w:tc>
      </w:tr>
      <w:tr w:rsidR="00927DBD" w:rsidRPr="00776264" w14:paraId="3A6D6050" w14:textId="77777777" w:rsidTr="00F53D2A">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3F20B8C3" w14:textId="77777777" w:rsidR="00927DBD" w:rsidRPr="00776264" w:rsidRDefault="00927DBD" w:rsidP="007802F0">
            <w:pPr>
              <w:pStyle w:val="TAL"/>
            </w:pPr>
          </w:p>
        </w:tc>
        <w:tc>
          <w:tcPr>
            <w:tcW w:w="4169" w:type="dxa"/>
            <w:vMerge w:val="restart"/>
            <w:tcBorders>
              <w:top w:val="single" w:sz="4" w:space="0" w:color="auto"/>
              <w:left w:val="single" w:sz="4" w:space="0" w:color="auto"/>
              <w:bottom w:val="single" w:sz="4" w:space="0" w:color="auto"/>
              <w:right w:val="single" w:sz="4" w:space="0" w:color="auto"/>
            </w:tcBorders>
            <w:hideMark/>
          </w:tcPr>
          <w:p w14:paraId="655CD9AB" w14:textId="77777777" w:rsidR="00927DBD" w:rsidRPr="00776264" w:rsidRDefault="00927DBD" w:rsidP="007802F0">
            <w:pPr>
              <w:pStyle w:val="TAL"/>
            </w:pPr>
            <w:r w:rsidRPr="00776264">
              <w:t>Entity authenticates itself using a CSE-ID Certificate</w:t>
            </w:r>
          </w:p>
        </w:tc>
        <w:tc>
          <w:tcPr>
            <w:tcW w:w="4536" w:type="dxa"/>
            <w:tcBorders>
              <w:top w:val="single" w:sz="4" w:space="0" w:color="auto"/>
              <w:left w:val="single" w:sz="4" w:space="0" w:color="auto"/>
              <w:bottom w:val="single" w:sz="4" w:space="0" w:color="auto"/>
              <w:right w:val="single" w:sz="4" w:space="0" w:color="auto"/>
            </w:tcBorders>
            <w:hideMark/>
          </w:tcPr>
          <w:p w14:paraId="3617643E" w14:textId="77777777" w:rsidR="00927DBD" w:rsidRPr="00776264" w:rsidRDefault="00927DBD" w:rsidP="007802F0">
            <w:pPr>
              <w:pStyle w:val="TAL"/>
            </w:pPr>
            <w:r w:rsidRPr="00776264">
              <w:t>Entity</w:t>
            </w:r>
            <w:r w:rsidR="009F6836" w:rsidRPr="00776264">
              <w:t>'</w:t>
            </w:r>
            <w:r w:rsidRPr="00776264">
              <w:t>s CSE-ID</w:t>
            </w:r>
          </w:p>
        </w:tc>
      </w:tr>
      <w:tr w:rsidR="00927DBD" w:rsidRPr="00776264" w14:paraId="0192F02E" w14:textId="77777777" w:rsidTr="00F53D2A">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1114A2F9" w14:textId="77777777" w:rsidR="00927DBD" w:rsidRPr="00776264" w:rsidRDefault="00927DBD" w:rsidP="007802F0">
            <w:pPr>
              <w:pStyle w:val="TAL"/>
            </w:pPr>
          </w:p>
        </w:tc>
        <w:tc>
          <w:tcPr>
            <w:tcW w:w="4169" w:type="dxa"/>
            <w:vMerge/>
            <w:tcBorders>
              <w:top w:val="single" w:sz="4" w:space="0" w:color="auto"/>
              <w:left w:val="single" w:sz="4" w:space="0" w:color="auto"/>
              <w:bottom w:val="single" w:sz="4" w:space="0" w:color="auto"/>
              <w:right w:val="single" w:sz="4" w:space="0" w:color="auto"/>
            </w:tcBorders>
            <w:vAlign w:val="center"/>
            <w:hideMark/>
          </w:tcPr>
          <w:p w14:paraId="5FBCEFFD" w14:textId="77777777" w:rsidR="00927DBD" w:rsidRPr="00776264" w:rsidRDefault="00927DBD" w:rsidP="007802F0">
            <w:pPr>
              <w:pStyle w:val="TAL"/>
            </w:pPr>
          </w:p>
        </w:tc>
        <w:tc>
          <w:tcPr>
            <w:tcW w:w="4536" w:type="dxa"/>
            <w:tcBorders>
              <w:top w:val="single" w:sz="4" w:space="0" w:color="auto"/>
              <w:left w:val="single" w:sz="4" w:space="0" w:color="auto"/>
              <w:bottom w:val="single" w:sz="4" w:space="0" w:color="auto"/>
              <w:right w:val="single" w:sz="4" w:space="0" w:color="auto"/>
            </w:tcBorders>
            <w:hideMark/>
          </w:tcPr>
          <w:p w14:paraId="6E4FAC53" w14:textId="77777777" w:rsidR="00927DBD" w:rsidRPr="00776264" w:rsidRDefault="00927DBD" w:rsidP="007802F0">
            <w:pPr>
              <w:pStyle w:val="TAL"/>
            </w:pPr>
            <w:r w:rsidRPr="00776264">
              <w:t>Entity</w:t>
            </w:r>
            <w:r w:rsidR="009F6836" w:rsidRPr="00776264">
              <w:t>'</w:t>
            </w:r>
            <w:r w:rsidRPr="00776264">
              <w:t>s Private Key</w:t>
            </w:r>
          </w:p>
        </w:tc>
      </w:tr>
      <w:tr w:rsidR="00927DBD" w:rsidRPr="00776264" w14:paraId="219E164D" w14:textId="77777777" w:rsidTr="00F53D2A">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7D14CA48" w14:textId="77777777" w:rsidR="00927DBD" w:rsidRPr="00776264" w:rsidRDefault="00927DBD" w:rsidP="007802F0">
            <w:pPr>
              <w:pStyle w:val="TAL"/>
            </w:pPr>
          </w:p>
        </w:tc>
        <w:tc>
          <w:tcPr>
            <w:tcW w:w="4169" w:type="dxa"/>
            <w:vMerge/>
            <w:tcBorders>
              <w:top w:val="single" w:sz="4" w:space="0" w:color="auto"/>
              <w:left w:val="single" w:sz="4" w:space="0" w:color="auto"/>
              <w:bottom w:val="single" w:sz="4" w:space="0" w:color="auto"/>
              <w:right w:val="single" w:sz="4" w:space="0" w:color="auto"/>
            </w:tcBorders>
            <w:vAlign w:val="center"/>
            <w:hideMark/>
          </w:tcPr>
          <w:p w14:paraId="21A1277E" w14:textId="77777777" w:rsidR="00927DBD" w:rsidRPr="00776264" w:rsidRDefault="00927DBD" w:rsidP="007802F0">
            <w:pPr>
              <w:pStyle w:val="TAL"/>
            </w:pPr>
          </w:p>
        </w:tc>
        <w:tc>
          <w:tcPr>
            <w:tcW w:w="4536" w:type="dxa"/>
            <w:tcBorders>
              <w:top w:val="single" w:sz="4" w:space="0" w:color="auto"/>
              <w:left w:val="single" w:sz="4" w:space="0" w:color="auto"/>
              <w:bottom w:val="single" w:sz="4" w:space="0" w:color="auto"/>
              <w:right w:val="single" w:sz="4" w:space="0" w:color="auto"/>
            </w:tcBorders>
            <w:hideMark/>
          </w:tcPr>
          <w:p w14:paraId="3E74CB0A" w14:textId="77777777" w:rsidR="00927DBD" w:rsidRPr="00776264" w:rsidRDefault="00927DBD" w:rsidP="007802F0">
            <w:pPr>
              <w:pStyle w:val="TAL"/>
            </w:pPr>
            <w:r w:rsidRPr="00776264">
              <w:t>Entity</w:t>
            </w:r>
            <w:r w:rsidR="009F6836" w:rsidRPr="00776264">
              <w:t>'</w:t>
            </w:r>
            <w:r w:rsidRPr="00776264">
              <w:t>s Certificate and Chain</w:t>
            </w:r>
          </w:p>
        </w:tc>
      </w:tr>
      <w:tr w:rsidR="00927DBD" w:rsidRPr="00776264" w14:paraId="11A692C9" w14:textId="77777777" w:rsidTr="00F53D2A">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48CA4F61" w14:textId="77777777" w:rsidR="00927DBD" w:rsidRPr="00776264" w:rsidRDefault="00927DBD" w:rsidP="007802F0">
            <w:pPr>
              <w:pStyle w:val="TAL"/>
            </w:pPr>
          </w:p>
        </w:tc>
        <w:tc>
          <w:tcPr>
            <w:tcW w:w="4169" w:type="dxa"/>
            <w:vMerge w:val="restart"/>
            <w:tcBorders>
              <w:top w:val="single" w:sz="4" w:space="0" w:color="auto"/>
              <w:left w:val="single" w:sz="4" w:space="0" w:color="auto"/>
              <w:bottom w:val="single" w:sz="4" w:space="0" w:color="auto"/>
              <w:right w:val="single" w:sz="4" w:space="0" w:color="auto"/>
            </w:tcBorders>
            <w:hideMark/>
          </w:tcPr>
          <w:p w14:paraId="14541A0D" w14:textId="77777777" w:rsidR="00927DBD" w:rsidRPr="00776264" w:rsidRDefault="00927DBD" w:rsidP="007802F0">
            <w:pPr>
              <w:pStyle w:val="TAL"/>
            </w:pPr>
            <w:r w:rsidRPr="00776264">
              <w:t>Entity authenticates itself using an AE-ID Certificate</w:t>
            </w:r>
          </w:p>
        </w:tc>
        <w:tc>
          <w:tcPr>
            <w:tcW w:w="4536" w:type="dxa"/>
            <w:tcBorders>
              <w:top w:val="single" w:sz="4" w:space="0" w:color="auto"/>
              <w:left w:val="single" w:sz="4" w:space="0" w:color="auto"/>
              <w:bottom w:val="single" w:sz="4" w:space="0" w:color="auto"/>
              <w:right w:val="single" w:sz="4" w:space="0" w:color="auto"/>
            </w:tcBorders>
            <w:hideMark/>
          </w:tcPr>
          <w:p w14:paraId="79782814" w14:textId="77777777" w:rsidR="00927DBD" w:rsidRPr="00776264" w:rsidRDefault="00927DBD" w:rsidP="007802F0">
            <w:pPr>
              <w:pStyle w:val="TAL"/>
            </w:pPr>
            <w:r w:rsidRPr="00776264">
              <w:t>Entity</w:t>
            </w:r>
            <w:r w:rsidR="009F6836" w:rsidRPr="00776264">
              <w:t>'</w:t>
            </w:r>
            <w:r w:rsidRPr="00776264">
              <w:t>s AE-ID</w:t>
            </w:r>
          </w:p>
        </w:tc>
      </w:tr>
      <w:tr w:rsidR="00927DBD" w:rsidRPr="00776264" w14:paraId="6441D8CA" w14:textId="77777777" w:rsidTr="00F53D2A">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3E59E4E3" w14:textId="77777777" w:rsidR="00927DBD" w:rsidRPr="00776264" w:rsidRDefault="00927DBD" w:rsidP="007802F0">
            <w:pPr>
              <w:pStyle w:val="TAL"/>
            </w:pPr>
          </w:p>
        </w:tc>
        <w:tc>
          <w:tcPr>
            <w:tcW w:w="4169" w:type="dxa"/>
            <w:vMerge/>
            <w:tcBorders>
              <w:top w:val="single" w:sz="4" w:space="0" w:color="auto"/>
              <w:left w:val="single" w:sz="4" w:space="0" w:color="auto"/>
              <w:bottom w:val="single" w:sz="4" w:space="0" w:color="auto"/>
              <w:right w:val="single" w:sz="4" w:space="0" w:color="auto"/>
            </w:tcBorders>
            <w:vAlign w:val="center"/>
            <w:hideMark/>
          </w:tcPr>
          <w:p w14:paraId="19AEB754" w14:textId="77777777" w:rsidR="00927DBD" w:rsidRPr="00776264" w:rsidRDefault="00927DBD" w:rsidP="007802F0">
            <w:pPr>
              <w:pStyle w:val="TAL"/>
            </w:pPr>
          </w:p>
        </w:tc>
        <w:tc>
          <w:tcPr>
            <w:tcW w:w="4536" w:type="dxa"/>
            <w:tcBorders>
              <w:top w:val="single" w:sz="4" w:space="0" w:color="auto"/>
              <w:left w:val="single" w:sz="4" w:space="0" w:color="auto"/>
              <w:bottom w:val="single" w:sz="4" w:space="0" w:color="auto"/>
              <w:right w:val="single" w:sz="4" w:space="0" w:color="auto"/>
            </w:tcBorders>
            <w:hideMark/>
          </w:tcPr>
          <w:p w14:paraId="5EBBC357" w14:textId="77777777" w:rsidR="00927DBD" w:rsidRPr="00776264" w:rsidRDefault="00927DBD" w:rsidP="007802F0">
            <w:pPr>
              <w:pStyle w:val="TAL"/>
            </w:pPr>
            <w:r w:rsidRPr="00776264">
              <w:t>Entity</w:t>
            </w:r>
            <w:r w:rsidR="009F6836" w:rsidRPr="00776264">
              <w:t>'</w:t>
            </w:r>
            <w:r w:rsidRPr="00776264">
              <w:t>s Private Key</w:t>
            </w:r>
          </w:p>
        </w:tc>
      </w:tr>
      <w:tr w:rsidR="00927DBD" w:rsidRPr="00776264" w14:paraId="1FB61C37" w14:textId="77777777" w:rsidTr="00F53D2A">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4D26A4B5" w14:textId="77777777" w:rsidR="00927DBD" w:rsidRPr="00776264" w:rsidRDefault="00927DBD" w:rsidP="007802F0">
            <w:pPr>
              <w:pStyle w:val="TAL"/>
            </w:pPr>
          </w:p>
        </w:tc>
        <w:tc>
          <w:tcPr>
            <w:tcW w:w="4169" w:type="dxa"/>
            <w:vMerge/>
            <w:tcBorders>
              <w:top w:val="single" w:sz="4" w:space="0" w:color="auto"/>
              <w:left w:val="single" w:sz="4" w:space="0" w:color="auto"/>
              <w:bottom w:val="single" w:sz="4" w:space="0" w:color="auto"/>
              <w:right w:val="single" w:sz="4" w:space="0" w:color="auto"/>
            </w:tcBorders>
            <w:vAlign w:val="center"/>
            <w:hideMark/>
          </w:tcPr>
          <w:p w14:paraId="5E89A019" w14:textId="77777777" w:rsidR="00927DBD" w:rsidRPr="00776264" w:rsidRDefault="00927DBD" w:rsidP="007802F0">
            <w:pPr>
              <w:pStyle w:val="TAL"/>
            </w:pPr>
          </w:p>
        </w:tc>
        <w:tc>
          <w:tcPr>
            <w:tcW w:w="4536" w:type="dxa"/>
            <w:tcBorders>
              <w:top w:val="single" w:sz="4" w:space="0" w:color="auto"/>
              <w:left w:val="single" w:sz="4" w:space="0" w:color="auto"/>
              <w:bottom w:val="single" w:sz="4" w:space="0" w:color="auto"/>
              <w:right w:val="single" w:sz="4" w:space="0" w:color="auto"/>
            </w:tcBorders>
            <w:hideMark/>
          </w:tcPr>
          <w:p w14:paraId="60CFD1F2" w14:textId="77777777" w:rsidR="00927DBD" w:rsidRPr="00776264" w:rsidRDefault="00927DBD" w:rsidP="007802F0">
            <w:pPr>
              <w:pStyle w:val="TAL"/>
            </w:pPr>
            <w:r w:rsidRPr="00776264">
              <w:t>Entity</w:t>
            </w:r>
            <w:r w:rsidR="009F6836" w:rsidRPr="00776264">
              <w:t>'</w:t>
            </w:r>
            <w:r w:rsidRPr="00776264">
              <w:t>s Certificate and Chain</w:t>
            </w:r>
          </w:p>
        </w:tc>
      </w:tr>
      <w:tr w:rsidR="00927DBD" w:rsidRPr="00776264" w14:paraId="1B4AC23E" w14:textId="77777777" w:rsidTr="00F53D2A">
        <w:trPr>
          <w:jc w:val="center"/>
        </w:trPr>
        <w:tc>
          <w:tcPr>
            <w:tcW w:w="992" w:type="dxa"/>
            <w:vMerge w:val="restart"/>
            <w:tcBorders>
              <w:top w:val="single" w:sz="4" w:space="0" w:color="auto"/>
              <w:left w:val="single" w:sz="4" w:space="0" w:color="auto"/>
              <w:bottom w:val="single" w:sz="4" w:space="0" w:color="auto"/>
              <w:right w:val="single" w:sz="4" w:space="0" w:color="auto"/>
            </w:tcBorders>
            <w:hideMark/>
          </w:tcPr>
          <w:p w14:paraId="286521A7" w14:textId="77777777" w:rsidR="00927DBD" w:rsidRPr="00776264" w:rsidRDefault="00927DBD" w:rsidP="007802F0">
            <w:pPr>
              <w:pStyle w:val="TAL"/>
            </w:pPr>
            <w:r w:rsidRPr="00776264">
              <w:t>MAF-Based</w:t>
            </w:r>
          </w:p>
        </w:tc>
        <w:tc>
          <w:tcPr>
            <w:tcW w:w="4169" w:type="dxa"/>
            <w:vMerge w:val="restart"/>
            <w:tcBorders>
              <w:top w:val="single" w:sz="4" w:space="0" w:color="auto"/>
              <w:left w:val="single" w:sz="4" w:space="0" w:color="auto"/>
              <w:bottom w:val="single" w:sz="4" w:space="0" w:color="auto"/>
              <w:right w:val="single" w:sz="4" w:space="0" w:color="auto"/>
            </w:tcBorders>
            <w:hideMark/>
          </w:tcPr>
          <w:p w14:paraId="4AC8DBEF" w14:textId="77777777" w:rsidR="00927DBD" w:rsidRPr="00776264" w:rsidRDefault="00927DBD" w:rsidP="007802F0">
            <w:pPr>
              <w:pStyle w:val="TAL"/>
            </w:pPr>
            <w:r w:rsidRPr="00776264">
              <w:t>Entity A</w:t>
            </w:r>
          </w:p>
        </w:tc>
        <w:tc>
          <w:tcPr>
            <w:tcW w:w="4536" w:type="dxa"/>
            <w:tcBorders>
              <w:top w:val="single" w:sz="4" w:space="0" w:color="auto"/>
              <w:left w:val="single" w:sz="4" w:space="0" w:color="auto"/>
              <w:right w:val="single" w:sz="4" w:space="0" w:color="auto"/>
            </w:tcBorders>
            <w:hideMark/>
          </w:tcPr>
          <w:p w14:paraId="16AA389E" w14:textId="77777777" w:rsidR="00927DBD" w:rsidRPr="00776264" w:rsidRDefault="00927DBD" w:rsidP="007802F0">
            <w:pPr>
              <w:pStyle w:val="TAL"/>
            </w:pPr>
            <w:r w:rsidRPr="00776264">
              <w:t>MAF Identifier (MAF-ID)</w:t>
            </w:r>
          </w:p>
        </w:tc>
      </w:tr>
      <w:tr w:rsidR="00927DBD" w:rsidRPr="00776264" w14:paraId="414086B3" w14:textId="77777777" w:rsidTr="00F53D2A">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1E0A8AE2" w14:textId="77777777" w:rsidR="00927DBD" w:rsidRPr="00776264" w:rsidRDefault="00927DBD">
            <w:pPr>
              <w:overflowPunct/>
              <w:autoSpaceDE/>
              <w:autoSpaceDN/>
              <w:adjustRightInd/>
              <w:spacing w:after="0"/>
            </w:pPr>
          </w:p>
        </w:tc>
        <w:tc>
          <w:tcPr>
            <w:tcW w:w="4169" w:type="dxa"/>
            <w:vMerge/>
            <w:tcBorders>
              <w:top w:val="single" w:sz="4" w:space="0" w:color="auto"/>
              <w:left w:val="single" w:sz="4" w:space="0" w:color="auto"/>
              <w:bottom w:val="single" w:sz="4" w:space="0" w:color="auto"/>
              <w:right w:val="single" w:sz="4" w:space="0" w:color="auto"/>
            </w:tcBorders>
            <w:vAlign w:val="center"/>
            <w:hideMark/>
          </w:tcPr>
          <w:p w14:paraId="157EC916" w14:textId="77777777" w:rsidR="00927DBD" w:rsidRPr="00776264" w:rsidRDefault="00927DBD" w:rsidP="007802F0">
            <w:pPr>
              <w:pStyle w:val="TAL"/>
            </w:pPr>
          </w:p>
        </w:tc>
        <w:tc>
          <w:tcPr>
            <w:tcW w:w="4536" w:type="dxa"/>
            <w:tcBorders>
              <w:top w:val="single" w:sz="4" w:space="0" w:color="auto"/>
              <w:left w:val="single" w:sz="4" w:space="0" w:color="auto"/>
              <w:bottom w:val="single" w:sz="4" w:space="0" w:color="auto"/>
              <w:right w:val="single" w:sz="4" w:space="0" w:color="auto"/>
            </w:tcBorders>
            <w:hideMark/>
          </w:tcPr>
          <w:p w14:paraId="3BF50152" w14:textId="77777777" w:rsidR="00927DBD" w:rsidRPr="00776264" w:rsidRDefault="00927DBD" w:rsidP="007802F0">
            <w:pPr>
              <w:pStyle w:val="TAL"/>
              <w:rPr>
                <w:color w:val="A6A6A6"/>
              </w:rPr>
            </w:pPr>
            <w:r w:rsidRPr="00776264">
              <w:t>Master Credential (KmI</w:t>
            </w:r>
            <w:r w:rsidR="008901B1" w:rsidRPr="00776264">
              <w:t>D</w:t>
            </w:r>
            <w:r w:rsidRPr="00776264">
              <w:t>)</w:t>
            </w:r>
          </w:p>
        </w:tc>
      </w:tr>
      <w:tr w:rsidR="00927DBD" w:rsidRPr="00776264" w14:paraId="6F423E06" w14:textId="77777777" w:rsidTr="00F53D2A">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637C47AF" w14:textId="77777777" w:rsidR="00927DBD" w:rsidRPr="00776264" w:rsidRDefault="00927DBD">
            <w:pPr>
              <w:overflowPunct/>
              <w:autoSpaceDE/>
              <w:autoSpaceDN/>
              <w:adjustRightInd/>
              <w:spacing w:after="0"/>
            </w:pPr>
          </w:p>
        </w:tc>
        <w:tc>
          <w:tcPr>
            <w:tcW w:w="4169" w:type="dxa"/>
            <w:vMerge/>
            <w:tcBorders>
              <w:top w:val="single" w:sz="4" w:space="0" w:color="auto"/>
              <w:left w:val="single" w:sz="4" w:space="0" w:color="auto"/>
              <w:bottom w:val="single" w:sz="4" w:space="0" w:color="auto"/>
              <w:right w:val="single" w:sz="4" w:space="0" w:color="auto"/>
            </w:tcBorders>
            <w:vAlign w:val="center"/>
            <w:hideMark/>
          </w:tcPr>
          <w:p w14:paraId="31D6E96E" w14:textId="77777777" w:rsidR="00927DBD" w:rsidRPr="00776264" w:rsidRDefault="00927DBD" w:rsidP="007802F0">
            <w:pPr>
              <w:pStyle w:val="TAL"/>
            </w:pPr>
          </w:p>
        </w:tc>
        <w:tc>
          <w:tcPr>
            <w:tcW w:w="4536" w:type="dxa"/>
            <w:tcBorders>
              <w:top w:val="single" w:sz="4" w:space="0" w:color="auto"/>
              <w:left w:val="single" w:sz="4" w:space="0" w:color="auto"/>
              <w:right w:val="single" w:sz="4" w:space="0" w:color="auto"/>
            </w:tcBorders>
            <w:hideMark/>
          </w:tcPr>
          <w:p w14:paraId="1CC5E72C" w14:textId="77777777" w:rsidR="00927DBD" w:rsidRPr="00776264" w:rsidRDefault="00927DBD" w:rsidP="007802F0">
            <w:pPr>
              <w:pStyle w:val="TAL"/>
            </w:pPr>
            <w:r w:rsidRPr="00776264">
              <w:t>Master Credential Identifier (</w:t>
            </w:r>
            <w:r w:rsidR="00271E19" w:rsidRPr="00776264">
              <w:t>KmID</w:t>
            </w:r>
            <w:r w:rsidRPr="00776264">
              <w:t>)</w:t>
            </w:r>
          </w:p>
        </w:tc>
      </w:tr>
      <w:tr w:rsidR="00927DBD" w:rsidRPr="00776264" w14:paraId="3EC7A132" w14:textId="77777777" w:rsidTr="00F53D2A">
        <w:trPr>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5B52717A" w14:textId="77777777" w:rsidR="00927DBD" w:rsidRPr="00776264" w:rsidRDefault="00927DBD">
            <w:pPr>
              <w:overflowPunct/>
              <w:autoSpaceDE/>
              <w:autoSpaceDN/>
              <w:adjustRightInd/>
              <w:spacing w:after="0"/>
            </w:pPr>
          </w:p>
        </w:tc>
        <w:tc>
          <w:tcPr>
            <w:tcW w:w="4169" w:type="dxa"/>
            <w:tcBorders>
              <w:top w:val="single" w:sz="4" w:space="0" w:color="auto"/>
              <w:left w:val="single" w:sz="4" w:space="0" w:color="auto"/>
              <w:bottom w:val="single" w:sz="4" w:space="0" w:color="auto"/>
              <w:right w:val="single" w:sz="4" w:space="0" w:color="auto"/>
            </w:tcBorders>
            <w:hideMark/>
          </w:tcPr>
          <w:p w14:paraId="04D8348F" w14:textId="77777777" w:rsidR="00927DBD" w:rsidRPr="00776264" w:rsidRDefault="00927DBD" w:rsidP="007802F0">
            <w:pPr>
              <w:pStyle w:val="TAL"/>
            </w:pPr>
            <w:r w:rsidRPr="00776264">
              <w:t>Entity B</w:t>
            </w:r>
          </w:p>
        </w:tc>
        <w:tc>
          <w:tcPr>
            <w:tcW w:w="4536" w:type="dxa"/>
            <w:tcBorders>
              <w:top w:val="single" w:sz="4" w:space="0" w:color="auto"/>
              <w:left w:val="single" w:sz="4" w:space="0" w:color="auto"/>
              <w:bottom w:val="single" w:sz="4" w:space="0" w:color="auto"/>
              <w:right w:val="single" w:sz="4" w:space="0" w:color="auto"/>
            </w:tcBorders>
            <w:hideMark/>
          </w:tcPr>
          <w:p w14:paraId="75650041" w14:textId="77777777" w:rsidR="00927DBD" w:rsidRPr="00776264" w:rsidRDefault="00927DBD" w:rsidP="007802F0">
            <w:pPr>
              <w:pStyle w:val="TAL"/>
            </w:pPr>
            <w:r w:rsidRPr="00776264">
              <w:t>Entity B and MAF shall be able to establish mutually-authenticated secure communication. The details are not specified in the present document</w:t>
            </w:r>
          </w:p>
        </w:tc>
      </w:tr>
    </w:tbl>
    <w:p w14:paraId="0B7FBE14" w14:textId="77777777" w:rsidR="007F590F" w:rsidRPr="00776264" w:rsidRDefault="007F590F" w:rsidP="007802F0"/>
    <w:p w14:paraId="3EABC09C" w14:textId="77777777" w:rsidR="008C133E" w:rsidRPr="00776264" w:rsidRDefault="008C133E" w:rsidP="007802F0">
      <w:r w:rsidRPr="00776264">
        <w:t>The Credential Configuration of</w:t>
      </w:r>
      <w:r w:rsidR="00EF35D9" w:rsidRPr="00776264">
        <w:t xml:space="preserve"> Entity A</w:t>
      </w:r>
      <w:r w:rsidR="00623F7A" w:rsidRPr="00776264">
        <w:t xml:space="preserve"> and</w:t>
      </w:r>
      <w:r w:rsidR="00EF35D9" w:rsidRPr="00776264">
        <w:t xml:space="preserve"> Entity B for the Provisioned </w:t>
      </w:r>
      <w:r w:rsidR="00D101A3" w:rsidRPr="00776264">
        <w:t xml:space="preserve">Symmetric </w:t>
      </w:r>
      <w:r w:rsidR="00EF35D9" w:rsidRPr="00776264">
        <w:t>Key Security Association Establishment Framework, or</w:t>
      </w:r>
      <w:r w:rsidRPr="00776264">
        <w:t xml:space="preserve"> the MAF-Based Security Association Establishment Framework is a</w:t>
      </w:r>
      <w:r w:rsidR="007802F0" w:rsidRPr="00776264">
        <w:t>chieved through either:</w:t>
      </w:r>
    </w:p>
    <w:p w14:paraId="5E08F51D" w14:textId="77777777" w:rsidR="008C133E" w:rsidRPr="00776264" w:rsidRDefault="008C133E" w:rsidP="007802F0">
      <w:pPr>
        <w:pStyle w:val="B1"/>
      </w:pPr>
      <w:r w:rsidRPr="00776264">
        <w:t>Pre-provisioning via mechanisms which are not spe</w:t>
      </w:r>
      <w:r w:rsidR="007802F0" w:rsidRPr="00776264">
        <w:t>cified in the present document.</w:t>
      </w:r>
    </w:p>
    <w:p w14:paraId="18B04E93" w14:textId="77777777" w:rsidR="008C133E" w:rsidRPr="00776264" w:rsidRDefault="008C133E" w:rsidP="007802F0">
      <w:pPr>
        <w:pStyle w:val="B1"/>
      </w:pPr>
      <w:r w:rsidRPr="00776264">
        <w:t xml:space="preserve">Remote provisioning via one of the </w:t>
      </w:r>
      <w:r w:rsidR="00E666DA" w:rsidRPr="00776264">
        <w:t>Remote Security Provisioning</w:t>
      </w:r>
      <w:r w:rsidR="00E666DA" w:rsidRPr="00776264" w:rsidDel="00E666DA">
        <w:t xml:space="preserve"> </w:t>
      </w:r>
      <w:r w:rsidR="007802F0" w:rsidRPr="00776264">
        <w:t>Frameworks in c</w:t>
      </w:r>
      <w:r w:rsidRPr="00776264">
        <w:t>lause 8.3.</w:t>
      </w:r>
    </w:p>
    <w:p w14:paraId="3EC32C9A" w14:textId="77777777" w:rsidR="007802F0" w:rsidRPr="00776264" w:rsidRDefault="008C133E" w:rsidP="007802F0">
      <w:r w:rsidRPr="00776264">
        <w:t xml:space="preserve">The Credential Configuration </w:t>
      </w:r>
      <w:r w:rsidR="00E666DA" w:rsidRPr="00776264">
        <w:t xml:space="preserve">of Entity A and Entity B for the Certificate </w:t>
      </w:r>
      <w:r w:rsidRPr="00776264">
        <w:t xml:space="preserve">Security Association Establishment Frameworks </w:t>
      </w:r>
      <w:r w:rsidR="00E666DA" w:rsidRPr="00776264">
        <w:t xml:space="preserve">is </w:t>
      </w:r>
      <w:r w:rsidRPr="00776264">
        <w:t>performed by pre-provisioning via mechanisms which are not specified in the present document</w:t>
      </w:r>
      <w:r w:rsidR="007802F0" w:rsidRPr="00776264">
        <w:t>.</w:t>
      </w:r>
    </w:p>
    <w:p w14:paraId="6092E98F" w14:textId="77777777" w:rsidR="008C133E" w:rsidRPr="00776264" w:rsidRDefault="008C133E" w:rsidP="000C5BA8">
      <w:pPr>
        <w:pStyle w:val="Heading4"/>
      </w:pPr>
      <w:bookmarkStart w:id="865" w:name="_Toc507668884"/>
      <w:bookmarkStart w:id="866" w:name="_Toc508115501"/>
      <w:r w:rsidRPr="00776264">
        <w:t>9.1.1.</w:t>
      </w:r>
      <w:r w:rsidR="00E666DA" w:rsidRPr="00776264">
        <w:t>2</w:t>
      </w:r>
      <w:r w:rsidRPr="00776264">
        <w:tab/>
        <w:t>Credential Configuration of M2M Authentication Functions</w:t>
      </w:r>
      <w:bookmarkEnd w:id="865"/>
      <w:bookmarkEnd w:id="866"/>
    </w:p>
    <w:p w14:paraId="7F16F613" w14:textId="77777777" w:rsidR="008C133E" w:rsidRPr="00776264" w:rsidRDefault="008C133E" w:rsidP="007802F0">
      <w:r w:rsidRPr="00776264">
        <w:t>Table 9.1.1.</w:t>
      </w:r>
      <w:r w:rsidR="00C5117A" w:rsidRPr="00776264">
        <w:t>2</w:t>
      </w:r>
      <w:r w:rsidRPr="00776264">
        <w:t>-1 lists the parameters configured to M2M Authentication Functions in the Credential Configuration phase. The M2M Authentication Function</w:t>
      </w:r>
      <w:r w:rsidR="009F6836" w:rsidRPr="00776264">
        <w:t>'</w:t>
      </w:r>
      <w:r w:rsidRPr="00776264">
        <w:t>s identifier (MAF-ID) is presumed to have been configured prior to the Credential Configuration phase.</w:t>
      </w:r>
    </w:p>
    <w:p w14:paraId="2EEB4305" w14:textId="77777777" w:rsidR="008C133E" w:rsidRPr="00776264" w:rsidRDefault="008C133E" w:rsidP="007802F0">
      <w:pPr>
        <w:pStyle w:val="TH"/>
      </w:pPr>
      <w:r w:rsidRPr="00776264">
        <w:t>Table 9.1.1.</w:t>
      </w:r>
      <w:r w:rsidR="00C5117A" w:rsidRPr="00776264">
        <w:t>2</w:t>
      </w:r>
      <w:r w:rsidRPr="00776264">
        <w:t>-1</w:t>
      </w:r>
      <w:r w:rsidR="007802F0" w:rsidRPr="00776264">
        <w:t>:</w:t>
      </w:r>
      <w:r w:rsidRPr="00776264">
        <w:t xml:space="preserve"> Parameters configured to</w:t>
      </w:r>
      <w:r w:rsidR="007802F0" w:rsidRPr="00776264">
        <w:t xml:space="preserve"> a M2M Authentication Functions</w:t>
      </w:r>
      <w:r w:rsidR="007802F0" w:rsidRPr="00776264">
        <w:br/>
      </w:r>
      <w:r w:rsidRPr="00776264">
        <w:t>during the</w:t>
      </w:r>
      <w:r w:rsidR="007802F0" w:rsidRPr="00776264">
        <w:t xml:space="preserve"> Credential Configuration phase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1297"/>
        <w:gridCol w:w="2721"/>
        <w:gridCol w:w="5679"/>
      </w:tblGrid>
      <w:tr w:rsidR="00E666DA" w:rsidRPr="00776264" w14:paraId="1C060B27" w14:textId="77777777" w:rsidTr="00F53D2A">
        <w:trPr>
          <w:jc w:val="center"/>
        </w:trPr>
        <w:tc>
          <w:tcPr>
            <w:tcW w:w="4018" w:type="dxa"/>
            <w:gridSpan w:val="2"/>
            <w:shd w:val="clear" w:color="auto" w:fill="auto"/>
          </w:tcPr>
          <w:p w14:paraId="1276E412" w14:textId="77777777" w:rsidR="00E666DA" w:rsidRPr="00776264" w:rsidRDefault="00E666DA" w:rsidP="007802F0">
            <w:pPr>
              <w:pStyle w:val="TAH"/>
            </w:pPr>
            <w:r w:rsidRPr="00776264">
              <w:t>Security Association Establishment Framework</w:t>
            </w:r>
          </w:p>
        </w:tc>
        <w:tc>
          <w:tcPr>
            <w:tcW w:w="5679" w:type="dxa"/>
            <w:tcBorders>
              <w:right w:val="single" w:sz="4" w:space="0" w:color="auto"/>
            </w:tcBorders>
            <w:shd w:val="clear" w:color="auto" w:fill="auto"/>
          </w:tcPr>
          <w:p w14:paraId="7618446D" w14:textId="77777777" w:rsidR="00E666DA" w:rsidRPr="00776264" w:rsidRDefault="00E666DA" w:rsidP="007802F0">
            <w:pPr>
              <w:pStyle w:val="TAH"/>
            </w:pPr>
            <w:r w:rsidRPr="00776264">
              <w:t>Parameter</w:t>
            </w:r>
          </w:p>
        </w:tc>
      </w:tr>
      <w:tr w:rsidR="00623F7A" w:rsidRPr="00776264" w14:paraId="41EF3EE8" w14:textId="77777777" w:rsidTr="00F53D2A">
        <w:trPr>
          <w:jc w:val="center"/>
        </w:trPr>
        <w:tc>
          <w:tcPr>
            <w:tcW w:w="1297" w:type="dxa"/>
            <w:vMerge w:val="restart"/>
            <w:shd w:val="clear" w:color="auto" w:fill="auto"/>
          </w:tcPr>
          <w:p w14:paraId="2EE68CE5" w14:textId="77777777" w:rsidR="00623F7A" w:rsidRPr="00776264" w:rsidRDefault="00623F7A" w:rsidP="007802F0">
            <w:pPr>
              <w:pStyle w:val="TAL"/>
            </w:pPr>
            <w:r w:rsidRPr="00776264">
              <w:t>MAF-Based</w:t>
            </w:r>
          </w:p>
        </w:tc>
        <w:tc>
          <w:tcPr>
            <w:tcW w:w="2721" w:type="dxa"/>
            <w:vMerge w:val="restart"/>
            <w:shd w:val="clear" w:color="auto" w:fill="auto"/>
          </w:tcPr>
          <w:p w14:paraId="5DB7E9BB" w14:textId="77777777" w:rsidR="00623F7A" w:rsidRPr="00776264" w:rsidRDefault="00623F7A" w:rsidP="007802F0">
            <w:pPr>
              <w:pStyle w:val="TAL"/>
            </w:pPr>
            <w:r w:rsidRPr="00776264">
              <w:t>A-to-MAF Authentication</w:t>
            </w:r>
          </w:p>
        </w:tc>
        <w:tc>
          <w:tcPr>
            <w:tcW w:w="5679" w:type="dxa"/>
            <w:shd w:val="clear" w:color="auto" w:fill="auto"/>
          </w:tcPr>
          <w:p w14:paraId="738EA224" w14:textId="77777777" w:rsidR="00623F7A" w:rsidRPr="00776264" w:rsidRDefault="005102F8" w:rsidP="007802F0">
            <w:pPr>
              <w:pStyle w:val="TAL"/>
              <w:rPr>
                <w:color w:val="A6A6A6"/>
              </w:rPr>
            </w:pPr>
            <w:r w:rsidRPr="00776264">
              <w:t>M</w:t>
            </w:r>
            <w:r w:rsidR="00623F7A" w:rsidRPr="00776264">
              <w:t>aster</w:t>
            </w:r>
            <w:r w:rsidRPr="00776264">
              <w:t xml:space="preserve"> </w:t>
            </w:r>
            <w:r w:rsidR="00623F7A" w:rsidRPr="00776264">
              <w:t>Credential (Km)</w:t>
            </w:r>
          </w:p>
        </w:tc>
      </w:tr>
      <w:tr w:rsidR="00E666DA" w:rsidRPr="00776264" w14:paraId="69915C0A" w14:textId="77777777" w:rsidTr="00F53D2A">
        <w:trPr>
          <w:jc w:val="center"/>
        </w:trPr>
        <w:tc>
          <w:tcPr>
            <w:tcW w:w="1297" w:type="dxa"/>
            <w:vMerge/>
            <w:shd w:val="clear" w:color="auto" w:fill="auto"/>
          </w:tcPr>
          <w:p w14:paraId="124D1FA1" w14:textId="77777777" w:rsidR="00E666DA" w:rsidRPr="00776264" w:rsidRDefault="00E666DA" w:rsidP="007802F0">
            <w:pPr>
              <w:pStyle w:val="TAL"/>
            </w:pPr>
          </w:p>
        </w:tc>
        <w:tc>
          <w:tcPr>
            <w:tcW w:w="2721" w:type="dxa"/>
            <w:vMerge/>
            <w:shd w:val="clear" w:color="auto" w:fill="auto"/>
          </w:tcPr>
          <w:p w14:paraId="33C312B2" w14:textId="77777777" w:rsidR="00E666DA" w:rsidRPr="00776264" w:rsidRDefault="00E666DA" w:rsidP="007802F0">
            <w:pPr>
              <w:pStyle w:val="TAL"/>
            </w:pPr>
          </w:p>
        </w:tc>
        <w:tc>
          <w:tcPr>
            <w:tcW w:w="5679" w:type="dxa"/>
            <w:shd w:val="clear" w:color="auto" w:fill="auto"/>
          </w:tcPr>
          <w:p w14:paraId="5DB0FAC6" w14:textId="77777777" w:rsidR="00E666DA" w:rsidRPr="00776264" w:rsidRDefault="005102F8" w:rsidP="007802F0">
            <w:pPr>
              <w:pStyle w:val="TAL"/>
            </w:pPr>
            <w:r w:rsidRPr="00776264">
              <w:t>M</w:t>
            </w:r>
            <w:r w:rsidR="00E666DA" w:rsidRPr="00776264">
              <w:t>aster</w:t>
            </w:r>
            <w:r w:rsidRPr="00776264">
              <w:t xml:space="preserve"> </w:t>
            </w:r>
            <w:r w:rsidR="00E666DA" w:rsidRPr="00776264">
              <w:t>Credential</w:t>
            </w:r>
            <w:r w:rsidRPr="00776264">
              <w:t xml:space="preserve"> </w:t>
            </w:r>
            <w:r w:rsidR="00E666DA" w:rsidRPr="00776264">
              <w:t>Identifier (</w:t>
            </w:r>
            <w:r w:rsidR="00271E19" w:rsidRPr="00776264">
              <w:t>KmID</w:t>
            </w:r>
            <w:r w:rsidR="00E666DA" w:rsidRPr="00776264">
              <w:t>)</w:t>
            </w:r>
          </w:p>
        </w:tc>
      </w:tr>
      <w:tr w:rsidR="00E666DA" w:rsidRPr="00776264" w14:paraId="173D2D91" w14:textId="77777777" w:rsidTr="00F53D2A">
        <w:trPr>
          <w:jc w:val="center"/>
        </w:trPr>
        <w:tc>
          <w:tcPr>
            <w:tcW w:w="1297" w:type="dxa"/>
            <w:vMerge/>
            <w:shd w:val="clear" w:color="auto" w:fill="auto"/>
          </w:tcPr>
          <w:p w14:paraId="0884CADF" w14:textId="77777777" w:rsidR="00E666DA" w:rsidRPr="00776264" w:rsidRDefault="00E666DA" w:rsidP="007802F0">
            <w:pPr>
              <w:pStyle w:val="TAL"/>
            </w:pPr>
          </w:p>
        </w:tc>
        <w:tc>
          <w:tcPr>
            <w:tcW w:w="2721" w:type="dxa"/>
            <w:shd w:val="clear" w:color="auto" w:fill="auto"/>
          </w:tcPr>
          <w:p w14:paraId="69677B51" w14:textId="77777777" w:rsidR="00E666DA" w:rsidRPr="00776264" w:rsidRDefault="00E666DA" w:rsidP="007802F0">
            <w:pPr>
              <w:pStyle w:val="TAL"/>
            </w:pPr>
            <w:r w:rsidRPr="00776264">
              <w:t>B-to-MAF Authentication</w:t>
            </w:r>
          </w:p>
        </w:tc>
        <w:tc>
          <w:tcPr>
            <w:tcW w:w="5679" w:type="dxa"/>
            <w:shd w:val="clear" w:color="auto" w:fill="auto"/>
          </w:tcPr>
          <w:p w14:paraId="41F2B601" w14:textId="77777777" w:rsidR="00E666DA" w:rsidRPr="00776264" w:rsidRDefault="00E666DA" w:rsidP="007802F0">
            <w:pPr>
              <w:pStyle w:val="TAL"/>
              <w:rPr>
                <w:color w:val="A6A6A6"/>
              </w:rPr>
            </w:pPr>
            <w:r w:rsidRPr="00776264">
              <w:t>Entity B and MAF shall be able to establish mutually-authenticated secure communication. The details are not specified in the present document</w:t>
            </w:r>
          </w:p>
        </w:tc>
      </w:tr>
    </w:tbl>
    <w:p w14:paraId="2109C80E" w14:textId="77777777" w:rsidR="007802F0" w:rsidRPr="00776264" w:rsidRDefault="007802F0" w:rsidP="007802F0"/>
    <w:p w14:paraId="0F4C734B" w14:textId="77777777" w:rsidR="008C133E" w:rsidRPr="00776264" w:rsidRDefault="008C133E" w:rsidP="007802F0">
      <w:r w:rsidRPr="00776264">
        <w:t>The Credential Configuration of M2M Authentication Framework shall be</w:t>
      </w:r>
      <w:r w:rsidR="007802F0" w:rsidRPr="00776264">
        <w:t xml:space="preserve"> achieved through either:</w:t>
      </w:r>
    </w:p>
    <w:p w14:paraId="02EFAC30" w14:textId="77777777" w:rsidR="008C133E" w:rsidRPr="00776264" w:rsidRDefault="008C133E" w:rsidP="007802F0">
      <w:pPr>
        <w:pStyle w:val="B1"/>
      </w:pPr>
      <w:r w:rsidRPr="00776264">
        <w:t xml:space="preserve">Business logic of the Stakeholder operating the M2M Authentication Function, and the details are not described in </w:t>
      </w:r>
      <w:r w:rsidR="009B38F6" w:rsidRPr="00776264">
        <w:t>the present document</w:t>
      </w:r>
      <w:r w:rsidRPr="00776264">
        <w:t>.</w:t>
      </w:r>
    </w:p>
    <w:p w14:paraId="3FAD59CC" w14:textId="77777777" w:rsidR="008C133E" w:rsidRPr="00776264" w:rsidRDefault="008C133E" w:rsidP="007802F0">
      <w:pPr>
        <w:pStyle w:val="B1"/>
      </w:pPr>
      <w:r w:rsidRPr="00776264">
        <w:t xml:space="preserve">Remote provisioning via one of the </w:t>
      </w:r>
      <w:r w:rsidR="00E666DA" w:rsidRPr="00776264">
        <w:t xml:space="preserve">Remote Security Provisioning </w:t>
      </w:r>
      <w:r w:rsidR="007802F0" w:rsidRPr="00776264">
        <w:t>Frameworks in c</w:t>
      </w:r>
      <w:r w:rsidRPr="00776264">
        <w:t>lause 8.3.</w:t>
      </w:r>
    </w:p>
    <w:p w14:paraId="785AAEF7" w14:textId="77777777" w:rsidR="00B51CF3" w:rsidRPr="00776264" w:rsidRDefault="00B51CF3" w:rsidP="002216EA">
      <w:pPr>
        <w:pStyle w:val="Heading3"/>
      </w:pPr>
      <w:bookmarkStart w:id="867" w:name="_Toc507668885"/>
      <w:bookmarkStart w:id="868" w:name="_Toc508115502"/>
      <w:r w:rsidRPr="00776264">
        <w:t>9.1.2</w:t>
      </w:r>
      <w:r w:rsidR="002216EA" w:rsidRPr="00776264">
        <w:tab/>
      </w:r>
      <w:r w:rsidRPr="00776264">
        <w:t>Association Configuration Procedures and Parameters</w:t>
      </w:r>
      <w:bookmarkEnd w:id="867"/>
      <w:bookmarkEnd w:id="868"/>
    </w:p>
    <w:p w14:paraId="49F731FD" w14:textId="77777777" w:rsidR="00044AF7" w:rsidRPr="00776264" w:rsidRDefault="00044AF7" w:rsidP="00D63DFE">
      <w:pPr>
        <w:pStyle w:val="Heading4"/>
      </w:pPr>
      <w:bookmarkStart w:id="869" w:name="_Toc507668886"/>
      <w:bookmarkStart w:id="870" w:name="_Toc508115503"/>
      <w:r w:rsidRPr="00776264">
        <w:t>9.1.2.0</w:t>
      </w:r>
      <w:r w:rsidRPr="00776264">
        <w:tab/>
        <w:t>Introduction</w:t>
      </w:r>
      <w:bookmarkEnd w:id="869"/>
      <w:bookmarkEnd w:id="870"/>
    </w:p>
    <w:p w14:paraId="2B45A548" w14:textId="77777777" w:rsidR="00B51CF3" w:rsidRPr="00776264" w:rsidRDefault="00B51CF3" w:rsidP="00B51CF3">
      <w:r w:rsidRPr="00776264">
        <w:t>The following Association Configuration procedures are described in this clause:</w:t>
      </w:r>
    </w:p>
    <w:p w14:paraId="29E283FD" w14:textId="77777777" w:rsidR="00B51CF3" w:rsidRPr="00776264" w:rsidRDefault="00B51CF3" w:rsidP="00DB271F">
      <w:pPr>
        <w:pStyle w:val="B1"/>
      </w:pPr>
      <w:r w:rsidRPr="00776264">
        <w:t xml:space="preserve">Association Configuration of </w:t>
      </w:r>
      <w:r w:rsidR="00E666DA" w:rsidRPr="00776264">
        <w:t>Entity A</w:t>
      </w:r>
      <w:r w:rsidRPr="00776264">
        <w:t xml:space="preserve">, see </w:t>
      </w:r>
      <w:r w:rsidR="00DB271F" w:rsidRPr="00776264">
        <w:t>c</w:t>
      </w:r>
      <w:r w:rsidRPr="00776264">
        <w:t>lause 9.1.2.1</w:t>
      </w:r>
      <w:r w:rsidR="00623F7A" w:rsidRPr="00776264">
        <w:t>.1</w:t>
      </w:r>
      <w:r w:rsidR="00DB271F" w:rsidRPr="00776264">
        <w:t>.</w:t>
      </w:r>
    </w:p>
    <w:p w14:paraId="71EE49AA" w14:textId="77777777" w:rsidR="00623F7A" w:rsidRPr="00776264" w:rsidRDefault="00623F7A" w:rsidP="00623F7A">
      <w:pPr>
        <w:pStyle w:val="B1"/>
      </w:pPr>
      <w:r w:rsidRPr="00776264">
        <w:t>Association Configuration of Entity B, see clause 9.1.2.1.2.</w:t>
      </w:r>
    </w:p>
    <w:p w14:paraId="5D8CE6E8" w14:textId="77777777" w:rsidR="00E666DA" w:rsidRPr="00776264" w:rsidRDefault="00B51CF3" w:rsidP="00DB271F">
      <w:pPr>
        <w:pStyle w:val="B1"/>
      </w:pPr>
      <w:r w:rsidRPr="00776264">
        <w:t>Association Configuration of M2M Authentication Functions</w:t>
      </w:r>
      <w:r w:rsidR="00DB271F" w:rsidRPr="00776264">
        <w:t>, see clause 9.1.2.2.</w:t>
      </w:r>
    </w:p>
    <w:p w14:paraId="01833EB5" w14:textId="77777777" w:rsidR="00B51CF3" w:rsidRPr="00776264" w:rsidRDefault="00DB271F" w:rsidP="000C5BA8">
      <w:pPr>
        <w:pStyle w:val="Heading4"/>
      </w:pPr>
      <w:bookmarkStart w:id="871" w:name="_Toc507668887"/>
      <w:bookmarkStart w:id="872" w:name="_Toc508115504"/>
      <w:r w:rsidRPr="00776264">
        <w:t>9.1.2.1</w:t>
      </w:r>
      <w:r w:rsidR="002216EA" w:rsidRPr="00776264">
        <w:tab/>
      </w:r>
      <w:r w:rsidR="00B51CF3" w:rsidRPr="00776264">
        <w:t xml:space="preserve">Association Configuration of </w:t>
      </w:r>
      <w:r w:rsidR="00E666DA" w:rsidRPr="00776264">
        <w:t>Entity A and Entity B</w:t>
      </w:r>
      <w:bookmarkEnd w:id="871"/>
      <w:bookmarkEnd w:id="872"/>
    </w:p>
    <w:p w14:paraId="230952DD" w14:textId="77777777" w:rsidR="00623F7A" w:rsidRPr="00776264" w:rsidRDefault="00115720" w:rsidP="00623F7A">
      <w:pPr>
        <w:pStyle w:val="Heading5"/>
      </w:pPr>
      <w:bookmarkStart w:id="873" w:name="_Toc507668888"/>
      <w:bookmarkStart w:id="874" w:name="_Toc508115505"/>
      <w:r w:rsidRPr="00776264">
        <w:t>9.1.2.1.1</w:t>
      </w:r>
      <w:r w:rsidR="00623F7A" w:rsidRPr="00776264">
        <w:tab/>
        <w:t>Association Configuration of Entity A</w:t>
      </w:r>
      <w:bookmarkEnd w:id="873"/>
      <w:bookmarkEnd w:id="874"/>
    </w:p>
    <w:p w14:paraId="37BCA91A" w14:textId="77777777" w:rsidR="00B51CF3" w:rsidRPr="00776264" w:rsidRDefault="00B51CF3" w:rsidP="00DB271F">
      <w:r w:rsidRPr="00776264">
        <w:t>Table 9.1.2.1</w:t>
      </w:r>
      <w:r w:rsidR="00623F7A" w:rsidRPr="00776264">
        <w:t>.1</w:t>
      </w:r>
      <w:r w:rsidRPr="00776264">
        <w:t>-</w:t>
      </w:r>
      <w:r w:rsidR="00E666DA" w:rsidRPr="00776264">
        <w:t>1</w:t>
      </w:r>
      <w:r w:rsidRPr="00776264">
        <w:t xml:space="preserve"> lists the parameters configured to </w:t>
      </w:r>
      <w:r w:rsidR="00E666DA" w:rsidRPr="00776264">
        <w:t xml:space="preserve">Entity A </w:t>
      </w:r>
      <w:r w:rsidRPr="00776264">
        <w:t xml:space="preserve">in the </w:t>
      </w:r>
      <w:r w:rsidR="00623F7A" w:rsidRPr="00776264">
        <w:t>Association</w:t>
      </w:r>
      <w:r w:rsidRPr="00776264">
        <w:t xml:space="preserve"> Configuration phase</w:t>
      </w:r>
      <w:r w:rsidR="00623F7A" w:rsidRPr="00776264">
        <w:t xml:space="preserve"> and which are common to all Security Association Establishment Frameworks</w:t>
      </w:r>
      <w:r w:rsidRPr="00776264">
        <w:t>.</w:t>
      </w:r>
    </w:p>
    <w:p w14:paraId="5BB00DFE" w14:textId="77777777" w:rsidR="00623F7A" w:rsidRPr="00776264" w:rsidRDefault="00623F7A" w:rsidP="00623F7A">
      <w:pPr>
        <w:pStyle w:val="TH"/>
      </w:pPr>
      <w:r w:rsidRPr="00776264">
        <w:t>Table 9.1.2.1.1-1: Parameters configured to Entity A during the Association Configuration phase and which are common to all Security Association Establishment Frameworks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4536"/>
      </w:tblGrid>
      <w:tr w:rsidR="00623F7A" w:rsidRPr="00776264" w14:paraId="368C70C9" w14:textId="77777777" w:rsidTr="00F53D2A">
        <w:trPr>
          <w:jc w:val="center"/>
        </w:trPr>
        <w:tc>
          <w:tcPr>
            <w:tcW w:w="4536" w:type="dxa"/>
            <w:tcBorders>
              <w:top w:val="single" w:sz="4" w:space="0" w:color="auto"/>
              <w:left w:val="single" w:sz="4" w:space="0" w:color="auto"/>
              <w:bottom w:val="single" w:sz="4" w:space="0" w:color="auto"/>
              <w:right w:val="single" w:sz="4" w:space="0" w:color="auto"/>
            </w:tcBorders>
            <w:hideMark/>
          </w:tcPr>
          <w:p w14:paraId="0C15ACA2" w14:textId="77777777" w:rsidR="00623F7A" w:rsidRPr="00776264" w:rsidRDefault="00623F7A">
            <w:pPr>
              <w:pStyle w:val="TAH"/>
            </w:pPr>
            <w:r w:rsidRPr="00776264">
              <w:t>Parameter common to all Security Association Establishment Frameworks</w:t>
            </w:r>
          </w:p>
        </w:tc>
      </w:tr>
      <w:tr w:rsidR="00623F7A" w:rsidRPr="00776264" w14:paraId="69CADCEA" w14:textId="77777777" w:rsidTr="00F53D2A">
        <w:trPr>
          <w:jc w:val="center"/>
        </w:trPr>
        <w:tc>
          <w:tcPr>
            <w:tcW w:w="4536" w:type="dxa"/>
            <w:tcBorders>
              <w:top w:val="single" w:sz="4" w:space="0" w:color="auto"/>
              <w:left w:val="single" w:sz="4" w:space="0" w:color="auto"/>
              <w:bottom w:val="single" w:sz="4" w:space="0" w:color="auto"/>
              <w:right w:val="single" w:sz="4" w:space="0" w:color="auto"/>
            </w:tcBorders>
            <w:hideMark/>
          </w:tcPr>
          <w:p w14:paraId="44CF8FC2" w14:textId="77777777" w:rsidR="00623F7A" w:rsidRPr="00776264" w:rsidRDefault="00623F7A">
            <w:pPr>
              <w:pStyle w:val="TAL"/>
            </w:pPr>
            <w:r w:rsidRPr="00776264">
              <w:t>Entity B</w:t>
            </w:r>
            <w:r w:rsidR="00033405" w:rsidRPr="00776264">
              <w:t>'</w:t>
            </w:r>
            <w:r w:rsidRPr="00776264">
              <w:t>s CSE-ID</w:t>
            </w:r>
          </w:p>
        </w:tc>
      </w:tr>
    </w:tbl>
    <w:p w14:paraId="2689FC3D" w14:textId="77777777" w:rsidR="00623F7A" w:rsidRPr="00776264" w:rsidRDefault="00623F7A" w:rsidP="00623F7A">
      <w:pPr>
        <w:spacing w:before="240"/>
      </w:pPr>
      <w:r w:rsidRPr="00776264">
        <w:t>Table 9.1.2.1.1-2 lists the parameters configured to Entity A in the Association Configuration phase which are specific to the Security Association Establishment Framework.</w:t>
      </w:r>
    </w:p>
    <w:p w14:paraId="169E73F9" w14:textId="77777777" w:rsidR="00623F7A" w:rsidRPr="00776264" w:rsidRDefault="00B51CF3" w:rsidP="00623F7A">
      <w:pPr>
        <w:pStyle w:val="TH"/>
      </w:pPr>
      <w:r w:rsidRPr="00776264">
        <w:t>Table 9.1.2.1</w:t>
      </w:r>
      <w:r w:rsidR="00623F7A" w:rsidRPr="00776264">
        <w:t>.1</w:t>
      </w:r>
      <w:r w:rsidRPr="00776264">
        <w:t>-</w:t>
      </w:r>
      <w:r w:rsidR="00623F7A" w:rsidRPr="00776264">
        <w:t>2</w:t>
      </w:r>
      <w:r w:rsidR="00DB271F" w:rsidRPr="00776264">
        <w:t>:</w:t>
      </w:r>
      <w:r w:rsidRPr="00776264">
        <w:t xml:space="preserve"> </w:t>
      </w:r>
      <w:r w:rsidR="005C5043" w:rsidRPr="00776264">
        <w:t>P</w:t>
      </w:r>
      <w:r w:rsidRPr="00776264">
        <w:t xml:space="preserve">arameters configured to </w:t>
      </w:r>
      <w:r w:rsidR="005C5043" w:rsidRPr="00776264">
        <w:t xml:space="preserve">Entity A </w:t>
      </w:r>
      <w:r w:rsidR="00DB271F" w:rsidRPr="00776264">
        <w:br/>
      </w:r>
      <w:r w:rsidRPr="00776264">
        <w:t xml:space="preserve">during the </w:t>
      </w:r>
      <w:r w:rsidR="00623F7A" w:rsidRPr="00776264">
        <w:t xml:space="preserve">Association </w:t>
      </w:r>
      <w:r w:rsidRPr="00776264">
        <w:t>Configuration phase</w:t>
      </w:r>
      <w:r w:rsidR="00623F7A" w:rsidRPr="00776264">
        <w:t xml:space="preserve"> which are specific to</w:t>
      </w:r>
      <w:r w:rsidR="00CA5880" w:rsidRPr="00776264">
        <w:br/>
      </w:r>
      <w:r w:rsidR="00623F7A" w:rsidRPr="00776264">
        <w:t>a Security Association Establishment Framework</w:t>
      </w: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1140"/>
        <w:gridCol w:w="3738"/>
        <w:gridCol w:w="4961"/>
      </w:tblGrid>
      <w:tr w:rsidR="005C5043" w:rsidRPr="00776264" w14:paraId="1771D1FD" w14:textId="77777777" w:rsidTr="00F53D2A">
        <w:trPr>
          <w:jc w:val="center"/>
        </w:trPr>
        <w:tc>
          <w:tcPr>
            <w:tcW w:w="487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7D3D9B1" w14:textId="77777777" w:rsidR="005C5043" w:rsidRPr="00776264" w:rsidRDefault="005C5043" w:rsidP="00DB271F">
            <w:pPr>
              <w:pStyle w:val="TAH"/>
            </w:pPr>
            <w:r w:rsidRPr="00776264">
              <w:t>Security Association Establishment Framework</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75534B04" w14:textId="77777777" w:rsidR="005C5043" w:rsidRPr="00776264" w:rsidRDefault="005C5043" w:rsidP="00DB271F">
            <w:pPr>
              <w:pStyle w:val="TAH"/>
            </w:pPr>
            <w:r w:rsidRPr="00776264">
              <w:t>Parameters specific to the Security Association Establishment Frameworks</w:t>
            </w:r>
          </w:p>
        </w:tc>
      </w:tr>
      <w:tr w:rsidR="005C5043" w:rsidRPr="00776264" w14:paraId="6626A89D" w14:textId="77777777" w:rsidTr="00F53D2A">
        <w:trPr>
          <w:jc w:val="center"/>
        </w:trPr>
        <w:tc>
          <w:tcPr>
            <w:tcW w:w="4878" w:type="dxa"/>
            <w:gridSpan w:val="2"/>
            <w:tcBorders>
              <w:top w:val="single" w:sz="4" w:space="0" w:color="auto"/>
              <w:left w:val="single" w:sz="4" w:space="0" w:color="auto"/>
              <w:bottom w:val="single" w:sz="4" w:space="0" w:color="auto"/>
              <w:right w:val="single" w:sz="4" w:space="0" w:color="auto"/>
            </w:tcBorders>
            <w:hideMark/>
          </w:tcPr>
          <w:p w14:paraId="0491A25E" w14:textId="77777777" w:rsidR="005C5043" w:rsidRPr="00776264" w:rsidRDefault="005C5043" w:rsidP="00DB271F">
            <w:pPr>
              <w:pStyle w:val="TAL"/>
              <w:rPr>
                <w:i/>
              </w:rPr>
            </w:pPr>
            <w:r w:rsidRPr="00776264">
              <w:t xml:space="preserve">Provisioned </w:t>
            </w:r>
            <w:r w:rsidR="00D101A3" w:rsidRPr="00776264">
              <w:t xml:space="preserve">Symmetric </w:t>
            </w:r>
            <w:r w:rsidRPr="00776264">
              <w:t xml:space="preserve">Key </w:t>
            </w:r>
          </w:p>
        </w:tc>
        <w:tc>
          <w:tcPr>
            <w:tcW w:w="4961" w:type="dxa"/>
            <w:tcBorders>
              <w:top w:val="single" w:sz="4" w:space="0" w:color="auto"/>
              <w:left w:val="single" w:sz="4" w:space="0" w:color="auto"/>
              <w:bottom w:val="single" w:sz="4" w:space="0" w:color="auto"/>
              <w:right w:val="single" w:sz="4" w:space="0" w:color="auto"/>
            </w:tcBorders>
            <w:hideMark/>
          </w:tcPr>
          <w:p w14:paraId="620EA040" w14:textId="77777777" w:rsidR="005C5043" w:rsidRPr="00776264" w:rsidRDefault="005C5043" w:rsidP="00DB271F">
            <w:pPr>
              <w:pStyle w:val="TAL"/>
            </w:pPr>
            <w:r w:rsidRPr="00776264">
              <w:t>None</w:t>
            </w:r>
          </w:p>
        </w:tc>
      </w:tr>
      <w:tr w:rsidR="00623F7A" w:rsidRPr="00776264" w14:paraId="71F685AE" w14:textId="77777777" w:rsidTr="00F53D2A">
        <w:trPr>
          <w:jc w:val="center"/>
        </w:trPr>
        <w:tc>
          <w:tcPr>
            <w:tcW w:w="1140" w:type="dxa"/>
            <w:vMerge w:val="restart"/>
            <w:tcBorders>
              <w:top w:val="single" w:sz="4" w:space="0" w:color="auto"/>
              <w:left w:val="single" w:sz="4" w:space="0" w:color="auto"/>
              <w:bottom w:val="single" w:sz="4" w:space="0" w:color="auto"/>
              <w:right w:val="single" w:sz="4" w:space="0" w:color="auto"/>
            </w:tcBorders>
            <w:hideMark/>
          </w:tcPr>
          <w:p w14:paraId="741F886B" w14:textId="77777777" w:rsidR="00623F7A" w:rsidRPr="00776264" w:rsidRDefault="00623F7A" w:rsidP="00DB271F">
            <w:pPr>
              <w:pStyle w:val="TAL"/>
            </w:pPr>
            <w:r w:rsidRPr="00776264">
              <w:t>Certificate Based</w:t>
            </w:r>
          </w:p>
        </w:tc>
        <w:tc>
          <w:tcPr>
            <w:tcW w:w="3738" w:type="dxa"/>
            <w:tcBorders>
              <w:top w:val="single" w:sz="4" w:space="0" w:color="auto"/>
              <w:left w:val="single" w:sz="4" w:space="0" w:color="auto"/>
              <w:bottom w:val="single" w:sz="4" w:space="0" w:color="auto"/>
              <w:right w:val="single" w:sz="4" w:space="0" w:color="auto"/>
            </w:tcBorders>
            <w:hideMark/>
          </w:tcPr>
          <w:p w14:paraId="78C15499" w14:textId="77777777" w:rsidR="00623F7A" w:rsidRPr="00776264" w:rsidRDefault="00623F7A" w:rsidP="00623F7A">
            <w:pPr>
              <w:pStyle w:val="TAL"/>
            </w:pPr>
            <w:r w:rsidRPr="00776264">
              <w:t>Entity B is authenticated using Raw Public Key Certificate</w:t>
            </w:r>
          </w:p>
        </w:tc>
        <w:tc>
          <w:tcPr>
            <w:tcW w:w="4961" w:type="dxa"/>
            <w:tcBorders>
              <w:top w:val="single" w:sz="4" w:space="0" w:color="auto"/>
              <w:left w:val="single" w:sz="4" w:space="0" w:color="auto"/>
              <w:right w:val="single" w:sz="4" w:space="0" w:color="auto"/>
            </w:tcBorders>
            <w:hideMark/>
          </w:tcPr>
          <w:p w14:paraId="2BD768CB" w14:textId="77777777" w:rsidR="00623F7A" w:rsidRPr="00776264" w:rsidRDefault="00623F7A" w:rsidP="00DB271F">
            <w:pPr>
              <w:pStyle w:val="TAL"/>
            </w:pPr>
          </w:p>
          <w:p w14:paraId="01DC0D4A" w14:textId="77777777" w:rsidR="00623F7A" w:rsidRPr="00776264" w:rsidRDefault="00623F7A" w:rsidP="00DB271F">
            <w:pPr>
              <w:pStyle w:val="TAL"/>
            </w:pPr>
            <w:r w:rsidRPr="00776264">
              <w:t>Entity B</w:t>
            </w:r>
            <w:r w:rsidR="00033405" w:rsidRPr="00776264">
              <w:t>'</w:t>
            </w:r>
            <w:r w:rsidRPr="00776264">
              <w:t>s Public key identifier</w:t>
            </w:r>
          </w:p>
        </w:tc>
      </w:tr>
      <w:tr w:rsidR="00623F7A" w:rsidRPr="00776264" w14:paraId="447F2944" w14:textId="77777777" w:rsidTr="00F53D2A">
        <w:trPr>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14:paraId="19734E17" w14:textId="77777777" w:rsidR="00623F7A" w:rsidRPr="00776264" w:rsidRDefault="00623F7A" w:rsidP="00DB271F">
            <w:pPr>
              <w:pStyle w:val="TAL"/>
            </w:pPr>
          </w:p>
        </w:tc>
        <w:tc>
          <w:tcPr>
            <w:tcW w:w="3738" w:type="dxa"/>
            <w:vMerge w:val="restart"/>
            <w:tcBorders>
              <w:top w:val="single" w:sz="4" w:space="0" w:color="auto"/>
              <w:left w:val="single" w:sz="4" w:space="0" w:color="auto"/>
              <w:bottom w:val="single" w:sz="4" w:space="0" w:color="auto"/>
              <w:right w:val="single" w:sz="4" w:space="0" w:color="auto"/>
            </w:tcBorders>
            <w:hideMark/>
          </w:tcPr>
          <w:p w14:paraId="778785B8" w14:textId="77777777" w:rsidR="00623F7A" w:rsidRPr="00776264" w:rsidRDefault="00623F7A" w:rsidP="00DB271F">
            <w:pPr>
              <w:pStyle w:val="TAL"/>
            </w:pPr>
            <w:r w:rsidRPr="00776264">
              <w:t>Entity B is authenticated using Device Certificate</w:t>
            </w:r>
          </w:p>
        </w:tc>
        <w:tc>
          <w:tcPr>
            <w:tcW w:w="4961" w:type="dxa"/>
            <w:tcBorders>
              <w:top w:val="single" w:sz="4" w:space="0" w:color="auto"/>
              <w:left w:val="single" w:sz="4" w:space="0" w:color="auto"/>
              <w:right w:val="single" w:sz="4" w:space="0" w:color="auto"/>
            </w:tcBorders>
          </w:tcPr>
          <w:p w14:paraId="2521DAFB" w14:textId="77777777" w:rsidR="00623F7A" w:rsidRPr="00776264" w:rsidRDefault="00623F7A" w:rsidP="00DB271F">
            <w:pPr>
              <w:pStyle w:val="TAL"/>
            </w:pPr>
          </w:p>
          <w:p w14:paraId="1EDAA1D5" w14:textId="77777777" w:rsidR="00623F7A" w:rsidRPr="00776264" w:rsidRDefault="00623F7A" w:rsidP="00DB271F">
            <w:pPr>
              <w:pStyle w:val="TAL"/>
            </w:pPr>
            <w:r w:rsidRPr="00776264">
              <w:t>Entity B</w:t>
            </w:r>
            <w:r w:rsidR="00033405" w:rsidRPr="00776264">
              <w:t>'</w:t>
            </w:r>
            <w:r w:rsidRPr="00776264">
              <w:t>s</w:t>
            </w:r>
            <w:r w:rsidRPr="00776264" w:rsidDel="00623F7A">
              <w:t xml:space="preserve"> </w:t>
            </w:r>
            <w:r w:rsidRPr="00776264">
              <w:t>globally unique hardware instance identifier</w:t>
            </w:r>
          </w:p>
        </w:tc>
      </w:tr>
      <w:tr w:rsidR="005C5043" w:rsidRPr="00776264" w14:paraId="43A5C08B" w14:textId="77777777" w:rsidTr="00F53D2A">
        <w:trPr>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14:paraId="5D5EFB14" w14:textId="77777777" w:rsidR="005C5043" w:rsidRPr="00776264" w:rsidRDefault="005C5043" w:rsidP="00DB271F">
            <w:pPr>
              <w:pStyle w:val="TAL"/>
            </w:pPr>
          </w:p>
        </w:tc>
        <w:tc>
          <w:tcPr>
            <w:tcW w:w="3738" w:type="dxa"/>
            <w:vMerge/>
            <w:tcBorders>
              <w:top w:val="single" w:sz="4" w:space="0" w:color="auto"/>
              <w:left w:val="single" w:sz="4" w:space="0" w:color="auto"/>
              <w:bottom w:val="single" w:sz="4" w:space="0" w:color="auto"/>
              <w:right w:val="single" w:sz="4" w:space="0" w:color="auto"/>
            </w:tcBorders>
            <w:vAlign w:val="center"/>
            <w:hideMark/>
          </w:tcPr>
          <w:p w14:paraId="1FD32541" w14:textId="77777777" w:rsidR="005C5043" w:rsidRPr="00776264" w:rsidRDefault="005C5043" w:rsidP="00DB271F">
            <w:pPr>
              <w:pStyle w:val="TAL"/>
            </w:pPr>
          </w:p>
        </w:tc>
        <w:tc>
          <w:tcPr>
            <w:tcW w:w="4961" w:type="dxa"/>
            <w:tcBorders>
              <w:top w:val="single" w:sz="4" w:space="0" w:color="auto"/>
              <w:left w:val="single" w:sz="4" w:space="0" w:color="auto"/>
              <w:bottom w:val="single" w:sz="4" w:space="0" w:color="auto"/>
              <w:right w:val="single" w:sz="4" w:space="0" w:color="auto"/>
            </w:tcBorders>
            <w:hideMark/>
          </w:tcPr>
          <w:p w14:paraId="0248F32D" w14:textId="77777777" w:rsidR="005C5043" w:rsidRPr="00776264" w:rsidRDefault="00623F7A" w:rsidP="00623F7A">
            <w:pPr>
              <w:pStyle w:val="TAL"/>
            </w:pPr>
            <w:r w:rsidRPr="00776264">
              <w:t>Entity B</w:t>
            </w:r>
            <w:r w:rsidR="00033405" w:rsidRPr="00776264">
              <w:t>'</w:t>
            </w:r>
            <w:r w:rsidRPr="00776264">
              <w:t>s</w:t>
            </w:r>
            <w:r w:rsidRPr="00776264" w:rsidDel="00623F7A">
              <w:t xml:space="preserve"> </w:t>
            </w:r>
            <w:r w:rsidR="005C5043" w:rsidRPr="00776264">
              <w:t xml:space="preserve">trust anchor </w:t>
            </w:r>
            <w:r w:rsidRPr="00776264">
              <w:t>information</w:t>
            </w:r>
          </w:p>
        </w:tc>
      </w:tr>
      <w:tr w:rsidR="00623F7A" w:rsidRPr="00776264" w14:paraId="79961DF4" w14:textId="77777777" w:rsidTr="00F53D2A">
        <w:trPr>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14:paraId="48D85B01" w14:textId="77777777" w:rsidR="00623F7A" w:rsidRPr="00776264" w:rsidRDefault="00623F7A" w:rsidP="00DB271F">
            <w:pPr>
              <w:pStyle w:val="TAL"/>
            </w:pPr>
          </w:p>
        </w:tc>
        <w:tc>
          <w:tcPr>
            <w:tcW w:w="3738" w:type="dxa"/>
            <w:tcBorders>
              <w:top w:val="single" w:sz="4" w:space="0" w:color="auto"/>
              <w:left w:val="single" w:sz="4" w:space="0" w:color="auto"/>
              <w:bottom w:val="single" w:sz="4" w:space="0" w:color="auto"/>
              <w:right w:val="single" w:sz="4" w:space="0" w:color="auto"/>
            </w:tcBorders>
            <w:hideMark/>
          </w:tcPr>
          <w:p w14:paraId="2F282349" w14:textId="77777777" w:rsidR="00623F7A" w:rsidRPr="00776264" w:rsidRDefault="00623F7A" w:rsidP="00DB271F">
            <w:pPr>
              <w:pStyle w:val="TAL"/>
            </w:pPr>
            <w:r w:rsidRPr="00776264">
              <w:t>Entity B is authenticated using CSE-ID Certificate</w:t>
            </w:r>
          </w:p>
        </w:tc>
        <w:tc>
          <w:tcPr>
            <w:tcW w:w="4961" w:type="dxa"/>
            <w:tcBorders>
              <w:top w:val="single" w:sz="4" w:space="0" w:color="auto"/>
              <w:left w:val="single" w:sz="4" w:space="0" w:color="auto"/>
              <w:right w:val="single" w:sz="4" w:space="0" w:color="auto"/>
            </w:tcBorders>
            <w:hideMark/>
          </w:tcPr>
          <w:p w14:paraId="31DE6CE8" w14:textId="77777777" w:rsidR="00623F7A" w:rsidRPr="00776264" w:rsidRDefault="00623F7A" w:rsidP="00DB271F">
            <w:pPr>
              <w:pStyle w:val="TAL"/>
            </w:pPr>
          </w:p>
          <w:p w14:paraId="3D04BB66" w14:textId="77777777" w:rsidR="00623F7A" w:rsidRPr="00776264" w:rsidRDefault="00623F7A" w:rsidP="00623F7A">
            <w:pPr>
              <w:pStyle w:val="TAL"/>
            </w:pPr>
            <w:r w:rsidRPr="00776264">
              <w:t>Entity B</w:t>
            </w:r>
            <w:r w:rsidR="00033405" w:rsidRPr="00776264">
              <w:t>'</w:t>
            </w:r>
            <w:r w:rsidRPr="00776264">
              <w:t>s trust anchor information</w:t>
            </w:r>
          </w:p>
        </w:tc>
      </w:tr>
      <w:tr w:rsidR="00623F7A" w:rsidRPr="00776264" w14:paraId="7CB11626" w14:textId="77777777" w:rsidTr="00F53D2A">
        <w:trPr>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14:paraId="0F081B0C" w14:textId="77777777" w:rsidR="00623F7A" w:rsidRPr="00776264" w:rsidRDefault="00623F7A" w:rsidP="00DB271F">
            <w:pPr>
              <w:pStyle w:val="TAL"/>
            </w:pPr>
          </w:p>
        </w:tc>
        <w:tc>
          <w:tcPr>
            <w:tcW w:w="3738" w:type="dxa"/>
            <w:tcBorders>
              <w:top w:val="single" w:sz="4" w:space="0" w:color="auto"/>
              <w:left w:val="single" w:sz="4" w:space="0" w:color="auto"/>
              <w:bottom w:val="single" w:sz="4" w:space="0" w:color="auto"/>
              <w:right w:val="single" w:sz="4" w:space="0" w:color="auto"/>
            </w:tcBorders>
            <w:hideMark/>
          </w:tcPr>
          <w:p w14:paraId="45024325" w14:textId="77777777" w:rsidR="00623F7A" w:rsidRPr="00776264" w:rsidRDefault="00623F7A" w:rsidP="00DB271F">
            <w:pPr>
              <w:pStyle w:val="TAL"/>
            </w:pPr>
            <w:r w:rsidRPr="00776264">
              <w:t>Entity B is authenticated using AE-ID Certificate</w:t>
            </w:r>
          </w:p>
        </w:tc>
        <w:tc>
          <w:tcPr>
            <w:tcW w:w="4961" w:type="dxa"/>
            <w:tcBorders>
              <w:top w:val="single" w:sz="4" w:space="0" w:color="auto"/>
              <w:left w:val="single" w:sz="4" w:space="0" w:color="auto"/>
              <w:right w:val="single" w:sz="4" w:space="0" w:color="auto"/>
            </w:tcBorders>
            <w:hideMark/>
          </w:tcPr>
          <w:p w14:paraId="02D6CD98" w14:textId="77777777" w:rsidR="00623F7A" w:rsidRPr="00776264" w:rsidRDefault="00623F7A" w:rsidP="00DB271F">
            <w:pPr>
              <w:pStyle w:val="TAL"/>
            </w:pPr>
          </w:p>
          <w:p w14:paraId="0599E9F5" w14:textId="77777777" w:rsidR="00623F7A" w:rsidRPr="00776264" w:rsidRDefault="00623F7A" w:rsidP="00623F7A">
            <w:pPr>
              <w:pStyle w:val="TAL"/>
            </w:pPr>
            <w:r w:rsidRPr="00776264">
              <w:t>Entity B</w:t>
            </w:r>
            <w:r w:rsidR="00033405" w:rsidRPr="00776264">
              <w:t>'</w:t>
            </w:r>
            <w:r w:rsidRPr="00776264">
              <w:t>s</w:t>
            </w:r>
            <w:r w:rsidRPr="00776264" w:rsidDel="00623F7A">
              <w:t xml:space="preserve"> </w:t>
            </w:r>
            <w:r w:rsidRPr="00776264">
              <w:t>trust anchor information</w:t>
            </w:r>
          </w:p>
        </w:tc>
      </w:tr>
      <w:tr w:rsidR="005C5043" w:rsidRPr="00776264" w14:paraId="04345F42" w14:textId="77777777" w:rsidTr="00F53D2A">
        <w:trPr>
          <w:jc w:val="center"/>
        </w:trPr>
        <w:tc>
          <w:tcPr>
            <w:tcW w:w="1140" w:type="dxa"/>
            <w:tcBorders>
              <w:top w:val="single" w:sz="4" w:space="0" w:color="auto"/>
              <w:left w:val="single" w:sz="4" w:space="0" w:color="auto"/>
              <w:bottom w:val="single" w:sz="4" w:space="0" w:color="auto"/>
              <w:right w:val="single" w:sz="4" w:space="0" w:color="auto"/>
            </w:tcBorders>
            <w:hideMark/>
          </w:tcPr>
          <w:p w14:paraId="30AB9ED7" w14:textId="77777777" w:rsidR="005C5043" w:rsidRPr="00776264" w:rsidRDefault="005C5043" w:rsidP="00DB271F">
            <w:pPr>
              <w:pStyle w:val="TAL"/>
            </w:pPr>
            <w:r w:rsidRPr="00776264">
              <w:t>MAF-Based</w:t>
            </w:r>
          </w:p>
        </w:tc>
        <w:tc>
          <w:tcPr>
            <w:tcW w:w="3738" w:type="dxa"/>
            <w:tcBorders>
              <w:top w:val="single" w:sz="4" w:space="0" w:color="auto"/>
              <w:left w:val="single" w:sz="4" w:space="0" w:color="auto"/>
              <w:bottom w:val="single" w:sz="4" w:space="0" w:color="auto"/>
              <w:right w:val="single" w:sz="4" w:space="0" w:color="auto"/>
            </w:tcBorders>
            <w:hideMark/>
          </w:tcPr>
          <w:p w14:paraId="42F97027" w14:textId="77777777" w:rsidR="005C5043" w:rsidRPr="00776264" w:rsidRDefault="005C5043" w:rsidP="00DB271F">
            <w:pPr>
              <w:pStyle w:val="TAL"/>
            </w:pPr>
          </w:p>
        </w:tc>
        <w:tc>
          <w:tcPr>
            <w:tcW w:w="4961" w:type="dxa"/>
            <w:tcBorders>
              <w:top w:val="single" w:sz="4" w:space="0" w:color="auto"/>
              <w:left w:val="single" w:sz="4" w:space="0" w:color="auto"/>
              <w:bottom w:val="single" w:sz="4" w:space="0" w:color="auto"/>
              <w:right w:val="single" w:sz="4" w:space="0" w:color="auto"/>
            </w:tcBorders>
            <w:hideMark/>
          </w:tcPr>
          <w:p w14:paraId="76505E08" w14:textId="77777777" w:rsidR="005C5043" w:rsidRPr="00776264" w:rsidRDefault="00623F7A" w:rsidP="00DB271F">
            <w:pPr>
              <w:pStyle w:val="TAL"/>
              <w:rPr>
                <w:i/>
              </w:rPr>
            </w:pPr>
            <w:del w:id="875" w:author="Catherine Lavigne" w:date="2018-03-06T15:55:00Z">
              <w:r w:rsidRPr="00776264" w:rsidDel="00175561">
                <w:delText>^</w:delText>
              </w:r>
            </w:del>
            <w:r w:rsidRPr="00776264">
              <w:t>None</w:t>
            </w:r>
          </w:p>
        </w:tc>
      </w:tr>
    </w:tbl>
    <w:p w14:paraId="68370E50" w14:textId="77777777" w:rsidR="00DB271F" w:rsidRPr="00776264" w:rsidRDefault="00DB271F" w:rsidP="00B51CF3"/>
    <w:p w14:paraId="232CFAC4" w14:textId="77777777" w:rsidR="00623F7A" w:rsidRPr="00776264" w:rsidRDefault="005C5043" w:rsidP="00623F7A">
      <w:r w:rsidRPr="00776264">
        <w:t xml:space="preserve">Mechanisms for Association Configuration of </w:t>
      </w:r>
      <w:r w:rsidR="00623F7A" w:rsidRPr="00776264">
        <w:t>Entity A shall authenticate the configuration source and provide integrity protection for the configured information communicated from the configuration source to the entity.</w:t>
      </w:r>
    </w:p>
    <w:p w14:paraId="0F9CF3AB" w14:textId="77777777" w:rsidR="00623F7A" w:rsidRPr="00776264" w:rsidRDefault="00CA5880" w:rsidP="00CA5880">
      <w:pPr>
        <w:pStyle w:val="Heading5"/>
      </w:pPr>
      <w:bookmarkStart w:id="876" w:name="_Toc507668889"/>
      <w:bookmarkStart w:id="877" w:name="_Toc508115506"/>
      <w:r w:rsidRPr="00776264">
        <w:t>9.1.2.1.2</w:t>
      </w:r>
      <w:r w:rsidR="00623F7A" w:rsidRPr="00776264">
        <w:tab/>
        <w:t>Association Configuration of Entity B</w:t>
      </w:r>
      <w:bookmarkEnd w:id="876"/>
      <w:bookmarkEnd w:id="877"/>
    </w:p>
    <w:p w14:paraId="133C9F05" w14:textId="77777777" w:rsidR="00623F7A" w:rsidRPr="00776264" w:rsidRDefault="00623F7A" w:rsidP="00CA5880">
      <w:pPr>
        <w:keepNext/>
        <w:keepLines/>
      </w:pPr>
      <w:r w:rsidRPr="00776264">
        <w:t>Table 9.1.2.1.2-1 lists the parameters configured to the Registrar (Entity B) in the A</w:t>
      </w:r>
      <w:r w:rsidR="00CA5880" w:rsidRPr="00776264">
        <w:t>ssociation Configuration phase.</w:t>
      </w:r>
    </w:p>
    <w:p w14:paraId="17AD49A0" w14:textId="77777777" w:rsidR="00623F7A" w:rsidRPr="00776264" w:rsidRDefault="00623F7A" w:rsidP="00CA5880">
      <w:pPr>
        <w:pStyle w:val="TH"/>
      </w:pPr>
      <w:r w:rsidRPr="00776264">
        <w:t>Table 9.1.2.1.2-1: Parameters configured to Entity B</w:t>
      </w:r>
      <w:r w:rsidR="00CA5880" w:rsidRPr="00776264">
        <w:t xml:space="preserve"> </w:t>
      </w:r>
      <w:r w:rsidRPr="00776264">
        <w:t xml:space="preserve">during the </w:t>
      </w:r>
      <w:r w:rsidR="00CA5880" w:rsidRPr="00776264">
        <w:t>Association Configuration phase</w:t>
      </w: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1140"/>
        <w:gridCol w:w="3738"/>
        <w:gridCol w:w="4961"/>
      </w:tblGrid>
      <w:tr w:rsidR="00623F7A" w:rsidRPr="00776264" w14:paraId="35B3B774" w14:textId="77777777" w:rsidTr="00F53D2A">
        <w:trPr>
          <w:jc w:val="center"/>
        </w:trPr>
        <w:tc>
          <w:tcPr>
            <w:tcW w:w="4878" w:type="dxa"/>
            <w:gridSpan w:val="2"/>
            <w:tcBorders>
              <w:top w:val="single" w:sz="4" w:space="0" w:color="auto"/>
              <w:left w:val="single" w:sz="4" w:space="0" w:color="auto"/>
              <w:bottom w:val="single" w:sz="4" w:space="0" w:color="auto"/>
              <w:right w:val="single" w:sz="4" w:space="0" w:color="auto"/>
            </w:tcBorders>
            <w:hideMark/>
          </w:tcPr>
          <w:p w14:paraId="6DEE4B8D" w14:textId="77777777" w:rsidR="00623F7A" w:rsidRPr="00776264" w:rsidRDefault="00623F7A">
            <w:pPr>
              <w:pStyle w:val="TAH"/>
            </w:pPr>
            <w:r w:rsidRPr="00776264">
              <w:t>Security Association Establishment Framework</w:t>
            </w:r>
          </w:p>
        </w:tc>
        <w:tc>
          <w:tcPr>
            <w:tcW w:w="4961" w:type="dxa"/>
            <w:tcBorders>
              <w:top w:val="single" w:sz="4" w:space="0" w:color="auto"/>
              <w:left w:val="single" w:sz="4" w:space="0" w:color="auto"/>
              <w:bottom w:val="single" w:sz="4" w:space="0" w:color="auto"/>
              <w:right w:val="single" w:sz="4" w:space="0" w:color="auto"/>
            </w:tcBorders>
            <w:hideMark/>
          </w:tcPr>
          <w:p w14:paraId="69D5448D" w14:textId="77777777" w:rsidR="00623F7A" w:rsidRPr="00776264" w:rsidRDefault="00623F7A">
            <w:pPr>
              <w:pStyle w:val="TAH"/>
            </w:pPr>
            <w:r w:rsidRPr="00776264">
              <w:t>Parameters specific to the Security Association Establishment Frameworks</w:t>
            </w:r>
          </w:p>
        </w:tc>
      </w:tr>
      <w:tr w:rsidR="00623F7A" w:rsidRPr="00776264" w14:paraId="3F073D9F" w14:textId="77777777" w:rsidTr="00F53D2A">
        <w:trPr>
          <w:jc w:val="center"/>
        </w:trPr>
        <w:tc>
          <w:tcPr>
            <w:tcW w:w="4878" w:type="dxa"/>
            <w:gridSpan w:val="2"/>
            <w:tcBorders>
              <w:top w:val="single" w:sz="4" w:space="0" w:color="auto"/>
              <w:left w:val="single" w:sz="4" w:space="0" w:color="auto"/>
              <w:bottom w:val="single" w:sz="4" w:space="0" w:color="auto"/>
              <w:right w:val="single" w:sz="4" w:space="0" w:color="auto"/>
            </w:tcBorders>
            <w:hideMark/>
          </w:tcPr>
          <w:p w14:paraId="4A91BC00" w14:textId="77777777" w:rsidR="00623F7A" w:rsidRPr="00776264" w:rsidRDefault="00623F7A">
            <w:pPr>
              <w:pStyle w:val="TAL"/>
              <w:rPr>
                <w:i/>
              </w:rPr>
            </w:pPr>
            <w:r w:rsidRPr="00776264">
              <w:t xml:space="preserve">Provisioned Symmetric Key </w:t>
            </w:r>
          </w:p>
        </w:tc>
        <w:tc>
          <w:tcPr>
            <w:tcW w:w="4961" w:type="dxa"/>
            <w:tcBorders>
              <w:top w:val="single" w:sz="4" w:space="0" w:color="auto"/>
              <w:left w:val="single" w:sz="4" w:space="0" w:color="auto"/>
              <w:bottom w:val="single" w:sz="4" w:space="0" w:color="auto"/>
              <w:right w:val="single" w:sz="4" w:space="0" w:color="auto"/>
            </w:tcBorders>
            <w:hideMark/>
          </w:tcPr>
          <w:p w14:paraId="53E62431" w14:textId="77777777" w:rsidR="00623F7A" w:rsidRPr="00776264" w:rsidRDefault="00623F7A">
            <w:pPr>
              <w:pStyle w:val="TAL"/>
            </w:pPr>
            <w:r w:rsidRPr="00776264">
              <w:t>None</w:t>
            </w:r>
          </w:p>
        </w:tc>
      </w:tr>
      <w:tr w:rsidR="00623F7A" w:rsidRPr="00776264" w14:paraId="238F211C" w14:textId="77777777" w:rsidTr="00F53D2A">
        <w:trPr>
          <w:jc w:val="center"/>
        </w:trPr>
        <w:tc>
          <w:tcPr>
            <w:tcW w:w="1140" w:type="dxa"/>
            <w:vMerge w:val="restart"/>
            <w:tcBorders>
              <w:top w:val="single" w:sz="4" w:space="0" w:color="auto"/>
              <w:left w:val="single" w:sz="4" w:space="0" w:color="auto"/>
              <w:bottom w:val="single" w:sz="4" w:space="0" w:color="auto"/>
              <w:right w:val="single" w:sz="4" w:space="0" w:color="auto"/>
            </w:tcBorders>
            <w:hideMark/>
          </w:tcPr>
          <w:p w14:paraId="13D3E417" w14:textId="77777777" w:rsidR="00623F7A" w:rsidRPr="00776264" w:rsidRDefault="00623F7A">
            <w:pPr>
              <w:pStyle w:val="TAL"/>
            </w:pPr>
            <w:r w:rsidRPr="00776264">
              <w:t>Certificate Based</w:t>
            </w:r>
          </w:p>
        </w:tc>
        <w:tc>
          <w:tcPr>
            <w:tcW w:w="3738" w:type="dxa"/>
            <w:tcBorders>
              <w:top w:val="single" w:sz="4" w:space="0" w:color="auto"/>
              <w:left w:val="single" w:sz="4" w:space="0" w:color="auto"/>
              <w:bottom w:val="single" w:sz="4" w:space="0" w:color="auto"/>
              <w:right w:val="single" w:sz="4" w:space="0" w:color="auto"/>
            </w:tcBorders>
            <w:hideMark/>
          </w:tcPr>
          <w:p w14:paraId="42E20C57" w14:textId="77777777" w:rsidR="00623F7A" w:rsidRPr="00776264" w:rsidRDefault="00623F7A">
            <w:pPr>
              <w:pStyle w:val="TAL"/>
            </w:pPr>
            <w:r w:rsidRPr="00776264">
              <w:t>Entity B is authenticated using Raw Public Key Certificate</w:t>
            </w:r>
          </w:p>
        </w:tc>
        <w:tc>
          <w:tcPr>
            <w:tcW w:w="4961" w:type="dxa"/>
            <w:tcBorders>
              <w:top w:val="single" w:sz="4" w:space="0" w:color="auto"/>
              <w:left w:val="single" w:sz="4" w:space="0" w:color="auto"/>
              <w:bottom w:val="single" w:sz="4" w:space="0" w:color="auto"/>
              <w:right w:val="single" w:sz="4" w:space="0" w:color="auto"/>
            </w:tcBorders>
            <w:hideMark/>
          </w:tcPr>
          <w:p w14:paraId="7500321B" w14:textId="77777777" w:rsidR="00623F7A" w:rsidRPr="00776264" w:rsidRDefault="00623F7A">
            <w:pPr>
              <w:pStyle w:val="TAL"/>
            </w:pPr>
            <w:r w:rsidRPr="00776264">
              <w:t>None</w:t>
            </w:r>
          </w:p>
        </w:tc>
      </w:tr>
      <w:tr w:rsidR="00623F7A" w:rsidRPr="00776264" w14:paraId="178FE433" w14:textId="77777777" w:rsidTr="00F53D2A">
        <w:trPr>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14:paraId="44F5E6D8" w14:textId="77777777" w:rsidR="00623F7A" w:rsidRPr="00776264" w:rsidRDefault="00623F7A">
            <w:pPr>
              <w:overflowPunct/>
              <w:autoSpaceDE/>
              <w:autoSpaceDN/>
              <w:adjustRightInd/>
              <w:spacing w:after="0"/>
              <w:rPr>
                <w:rFonts w:ascii="Arial" w:hAnsi="Arial"/>
                <w:sz w:val="18"/>
              </w:rPr>
            </w:pPr>
          </w:p>
        </w:tc>
        <w:tc>
          <w:tcPr>
            <w:tcW w:w="3738" w:type="dxa"/>
            <w:tcBorders>
              <w:top w:val="single" w:sz="4" w:space="0" w:color="auto"/>
              <w:left w:val="single" w:sz="4" w:space="0" w:color="auto"/>
              <w:bottom w:val="single" w:sz="4" w:space="0" w:color="auto"/>
              <w:right w:val="single" w:sz="4" w:space="0" w:color="auto"/>
            </w:tcBorders>
            <w:hideMark/>
          </w:tcPr>
          <w:p w14:paraId="28A5C4BC" w14:textId="77777777" w:rsidR="00623F7A" w:rsidRPr="00776264" w:rsidRDefault="00623F7A">
            <w:pPr>
              <w:pStyle w:val="TAL"/>
            </w:pPr>
            <w:r w:rsidRPr="00776264">
              <w:t>Entity B is authenticated using Device Certificate, CSE-ID Certificate or AE-ID Certificate</w:t>
            </w:r>
          </w:p>
        </w:tc>
        <w:tc>
          <w:tcPr>
            <w:tcW w:w="4961" w:type="dxa"/>
            <w:tcBorders>
              <w:top w:val="single" w:sz="4" w:space="0" w:color="auto"/>
              <w:left w:val="single" w:sz="4" w:space="0" w:color="auto"/>
              <w:bottom w:val="single" w:sz="4" w:space="0" w:color="auto"/>
              <w:right w:val="single" w:sz="4" w:space="0" w:color="auto"/>
            </w:tcBorders>
            <w:hideMark/>
          </w:tcPr>
          <w:p w14:paraId="7A793915" w14:textId="77777777" w:rsidR="00623F7A" w:rsidRPr="00776264" w:rsidRDefault="00623F7A">
            <w:pPr>
              <w:pStyle w:val="TAL"/>
            </w:pPr>
            <w:r w:rsidRPr="00776264">
              <w:t>Entity A</w:t>
            </w:r>
            <w:r w:rsidR="00033405" w:rsidRPr="00776264">
              <w:t>'</w:t>
            </w:r>
            <w:r w:rsidRPr="00776264">
              <w:t>s trust anchor information</w:t>
            </w:r>
          </w:p>
        </w:tc>
      </w:tr>
      <w:tr w:rsidR="00623F7A" w:rsidRPr="00776264" w14:paraId="24C5131C" w14:textId="77777777" w:rsidTr="00F53D2A">
        <w:trPr>
          <w:jc w:val="center"/>
        </w:trPr>
        <w:tc>
          <w:tcPr>
            <w:tcW w:w="4878" w:type="dxa"/>
            <w:gridSpan w:val="2"/>
            <w:tcBorders>
              <w:top w:val="single" w:sz="4" w:space="0" w:color="auto"/>
              <w:left w:val="single" w:sz="4" w:space="0" w:color="auto"/>
              <w:bottom w:val="single" w:sz="4" w:space="0" w:color="auto"/>
              <w:right w:val="single" w:sz="4" w:space="0" w:color="auto"/>
            </w:tcBorders>
            <w:hideMark/>
          </w:tcPr>
          <w:p w14:paraId="06323EE4" w14:textId="77777777" w:rsidR="00623F7A" w:rsidRPr="00776264" w:rsidRDefault="00623F7A">
            <w:pPr>
              <w:pStyle w:val="TAL"/>
            </w:pPr>
            <w:r w:rsidRPr="00776264">
              <w:t>MAF-Based</w:t>
            </w:r>
          </w:p>
        </w:tc>
        <w:tc>
          <w:tcPr>
            <w:tcW w:w="4961" w:type="dxa"/>
            <w:tcBorders>
              <w:top w:val="single" w:sz="4" w:space="0" w:color="auto"/>
              <w:left w:val="single" w:sz="4" w:space="0" w:color="auto"/>
              <w:bottom w:val="single" w:sz="4" w:space="0" w:color="auto"/>
              <w:right w:val="single" w:sz="4" w:space="0" w:color="auto"/>
            </w:tcBorders>
            <w:hideMark/>
          </w:tcPr>
          <w:p w14:paraId="50A35372" w14:textId="77777777" w:rsidR="00623F7A" w:rsidRPr="00776264" w:rsidRDefault="00623F7A">
            <w:pPr>
              <w:pStyle w:val="TAL"/>
              <w:rPr>
                <w:i/>
              </w:rPr>
            </w:pPr>
            <w:r w:rsidRPr="00776264">
              <w:t>None</w:t>
            </w:r>
          </w:p>
        </w:tc>
      </w:tr>
    </w:tbl>
    <w:p w14:paraId="377AD2B8" w14:textId="77777777" w:rsidR="00623F7A" w:rsidRPr="00776264" w:rsidRDefault="00623F7A" w:rsidP="007F590F"/>
    <w:p w14:paraId="7DF2A37F" w14:textId="77777777" w:rsidR="005C5043" w:rsidRPr="00776264" w:rsidRDefault="00623F7A" w:rsidP="007F590F">
      <w:r w:rsidRPr="00776264">
        <w:t xml:space="preserve">Mechanisms for Association Configuration of Entity B </w:t>
      </w:r>
      <w:r w:rsidR="005C5043" w:rsidRPr="00776264">
        <w:t>shall authenticate the configuration source and provide integrity protection for the configured information communicated from the configuration source to the entity.</w:t>
      </w:r>
    </w:p>
    <w:p w14:paraId="60774A5A" w14:textId="77777777" w:rsidR="00B51CF3" w:rsidRPr="00776264" w:rsidRDefault="00B51CF3" w:rsidP="00752F70">
      <w:pPr>
        <w:pStyle w:val="Heading4"/>
      </w:pPr>
      <w:bookmarkStart w:id="878" w:name="_Toc507668890"/>
      <w:bookmarkStart w:id="879" w:name="_Toc508115507"/>
      <w:r w:rsidRPr="00776264">
        <w:t>9.1.2.</w:t>
      </w:r>
      <w:r w:rsidR="005C5043" w:rsidRPr="00776264">
        <w:t>2</w:t>
      </w:r>
      <w:r w:rsidR="002216EA" w:rsidRPr="00776264">
        <w:tab/>
      </w:r>
      <w:r w:rsidRPr="00776264">
        <w:t>Association Configuration of M2M Authentication Functions</w:t>
      </w:r>
      <w:bookmarkEnd w:id="878"/>
      <w:bookmarkEnd w:id="879"/>
    </w:p>
    <w:p w14:paraId="5B6C4B6A" w14:textId="77777777" w:rsidR="00B51CF3" w:rsidRPr="00776264" w:rsidRDefault="00B51CF3" w:rsidP="00CA5880">
      <w:r w:rsidRPr="00776264">
        <w:t>Table 9.1.2.</w:t>
      </w:r>
      <w:r w:rsidR="005C5043" w:rsidRPr="00776264">
        <w:t>2</w:t>
      </w:r>
      <w:r w:rsidRPr="00776264">
        <w:t>-1 lists the parameters configured to M2M Authentication Functions in the A</w:t>
      </w:r>
      <w:r w:rsidR="00427DF9" w:rsidRPr="00776264">
        <w:t>ssociation Configuration phase.</w:t>
      </w:r>
    </w:p>
    <w:p w14:paraId="649610D9" w14:textId="77777777" w:rsidR="00B51CF3" w:rsidRPr="00776264" w:rsidRDefault="00B51CF3" w:rsidP="00427DF9">
      <w:pPr>
        <w:pStyle w:val="TH"/>
      </w:pPr>
      <w:r w:rsidRPr="00776264">
        <w:t>Table 9.1.2.</w:t>
      </w:r>
      <w:r w:rsidR="005C5043" w:rsidRPr="00776264">
        <w:t>2</w:t>
      </w:r>
      <w:r w:rsidRPr="00776264">
        <w:t>-1</w:t>
      </w:r>
      <w:r w:rsidR="00427DF9" w:rsidRPr="00776264">
        <w:t>:</w:t>
      </w:r>
      <w:r w:rsidRPr="00776264">
        <w:t xml:space="preserve"> Parameters configured to</w:t>
      </w:r>
      <w:r w:rsidR="00427DF9" w:rsidRPr="00776264">
        <w:t xml:space="preserve"> a M2M Authentication Functions</w:t>
      </w:r>
      <w:r w:rsidR="00427DF9" w:rsidRPr="00776264">
        <w:br/>
      </w:r>
      <w:r w:rsidRPr="00776264">
        <w:t xml:space="preserve">during the </w:t>
      </w:r>
      <w:r w:rsidR="00427DF9" w:rsidRPr="00776264">
        <w:t>Association Configuration phase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1476"/>
        <w:gridCol w:w="3685"/>
        <w:gridCol w:w="4536"/>
      </w:tblGrid>
      <w:tr w:rsidR="005C5043" w:rsidRPr="00776264" w14:paraId="02619689" w14:textId="77777777" w:rsidTr="00F53D2A">
        <w:trPr>
          <w:jc w:val="center"/>
        </w:trPr>
        <w:tc>
          <w:tcPr>
            <w:tcW w:w="516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1151E3" w14:textId="77777777" w:rsidR="005C5043" w:rsidRPr="00776264" w:rsidRDefault="005C5043" w:rsidP="00427DF9">
            <w:pPr>
              <w:pStyle w:val="TAH"/>
            </w:pPr>
            <w:r w:rsidRPr="00776264">
              <w:t>Security Association Establishment Framework</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6F7F515F" w14:textId="77777777" w:rsidR="005C5043" w:rsidRPr="00776264" w:rsidRDefault="005C5043" w:rsidP="00427DF9">
            <w:pPr>
              <w:pStyle w:val="TAH"/>
            </w:pPr>
            <w:r w:rsidRPr="00776264">
              <w:t>Parameter</w:t>
            </w:r>
          </w:p>
        </w:tc>
      </w:tr>
      <w:tr w:rsidR="005C5043" w:rsidRPr="00776264" w14:paraId="7DA2C801" w14:textId="77777777" w:rsidTr="00F53D2A">
        <w:trPr>
          <w:jc w:val="center"/>
        </w:trPr>
        <w:tc>
          <w:tcPr>
            <w:tcW w:w="1476" w:type="dxa"/>
            <w:tcBorders>
              <w:top w:val="single" w:sz="4" w:space="0" w:color="auto"/>
              <w:left w:val="single" w:sz="4" w:space="0" w:color="auto"/>
              <w:bottom w:val="single" w:sz="4" w:space="0" w:color="auto"/>
              <w:right w:val="single" w:sz="4" w:space="0" w:color="auto"/>
            </w:tcBorders>
            <w:hideMark/>
          </w:tcPr>
          <w:p w14:paraId="74D8C455" w14:textId="77777777" w:rsidR="005C5043" w:rsidRPr="00776264" w:rsidRDefault="005C5043" w:rsidP="00427DF9">
            <w:pPr>
              <w:pStyle w:val="TAL"/>
            </w:pPr>
            <w:r w:rsidRPr="00776264">
              <w:t>MAF-Based</w:t>
            </w:r>
          </w:p>
        </w:tc>
        <w:tc>
          <w:tcPr>
            <w:tcW w:w="3685" w:type="dxa"/>
            <w:tcBorders>
              <w:top w:val="single" w:sz="4" w:space="0" w:color="auto"/>
              <w:left w:val="single" w:sz="4" w:space="0" w:color="auto"/>
              <w:right w:val="single" w:sz="4" w:space="0" w:color="auto"/>
            </w:tcBorders>
            <w:hideMark/>
          </w:tcPr>
          <w:p w14:paraId="3AF0E46C" w14:textId="77777777" w:rsidR="005C5043" w:rsidRPr="00776264" w:rsidRDefault="005C5043" w:rsidP="00427DF9">
            <w:pPr>
              <w:pStyle w:val="TAL"/>
            </w:pPr>
            <w:r w:rsidRPr="00776264">
              <w:t>A-to-MAF Authentication</w:t>
            </w:r>
          </w:p>
        </w:tc>
        <w:tc>
          <w:tcPr>
            <w:tcW w:w="4536" w:type="dxa"/>
            <w:tcBorders>
              <w:top w:val="single" w:sz="4" w:space="0" w:color="auto"/>
              <w:left w:val="single" w:sz="4" w:space="0" w:color="auto"/>
              <w:right w:val="single" w:sz="4" w:space="0" w:color="auto"/>
            </w:tcBorders>
            <w:hideMark/>
          </w:tcPr>
          <w:p w14:paraId="4677D13C" w14:textId="77777777" w:rsidR="005C5043" w:rsidRPr="00776264" w:rsidRDefault="005C5043" w:rsidP="00427DF9">
            <w:pPr>
              <w:pStyle w:val="TAL"/>
            </w:pPr>
            <w:r w:rsidRPr="00776264">
              <w:t>Entity B</w:t>
            </w:r>
            <w:r w:rsidR="009F6836" w:rsidRPr="00776264">
              <w:t>'</w:t>
            </w:r>
            <w:r w:rsidRPr="00776264">
              <w:t>s CSE-ID or AE-ID (IdB)</w:t>
            </w:r>
          </w:p>
        </w:tc>
      </w:tr>
    </w:tbl>
    <w:p w14:paraId="68DFCD11" w14:textId="77777777" w:rsidR="00427DF9" w:rsidRPr="00776264" w:rsidRDefault="00427DF9" w:rsidP="00427DF9"/>
    <w:p w14:paraId="6CCAE502" w14:textId="77777777" w:rsidR="00B51CF3" w:rsidRPr="00776264" w:rsidRDefault="00427DF9" w:rsidP="00427DF9">
      <w:r w:rsidRPr="00776264">
        <w:t xml:space="preserve">The present document </w:t>
      </w:r>
      <w:r w:rsidR="00B51CF3" w:rsidRPr="00776264">
        <w:t xml:space="preserve">assumes that Association Configuration of the M2M Authentication Functions will utilize business logic of the Stakeholder that operates the M2M Authentication Function, and the details are not described in </w:t>
      </w:r>
      <w:r w:rsidRPr="00776264">
        <w:t>the present document.</w:t>
      </w:r>
    </w:p>
    <w:p w14:paraId="3EC063C8" w14:textId="77777777" w:rsidR="002216EA" w:rsidRPr="00776264" w:rsidRDefault="002216EA" w:rsidP="000C5BA8">
      <w:pPr>
        <w:pStyle w:val="Heading2"/>
      </w:pPr>
      <w:bookmarkStart w:id="880" w:name="_Toc507668891"/>
      <w:bookmarkStart w:id="881" w:name="_Toc508115508"/>
      <w:r w:rsidRPr="00776264">
        <w:t>9.2</w:t>
      </w:r>
      <w:r w:rsidRPr="00776264">
        <w:tab/>
      </w:r>
      <w:r w:rsidR="005C5043" w:rsidRPr="00776264">
        <w:t xml:space="preserve">Remote Security Provisioning </w:t>
      </w:r>
      <w:r w:rsidRPr="00776264">
        <w:t>Framework Procedures and Parameters</w:t>
      </w:r>
      <w:bookmarkEnd w:id="880"/>
      <w:bookmarkEnd w:id="881"/>
    </w:p>
    <w:p w14:paraId="75C0B26A" w14:textId="77777777" w:rsidR="002216EA" w:rsidRPr="00776264" w:rsidRDefault="00427DF9" w:rsidP="000C5BA8">
      <w:pPr>
        <w:pStyle w:val="Heading3"/>
      </w:pPr>
      <w:bookmarkStart w:id="882" w:name="_Toc507668892"/>
      <w:bookmarkStart w:id="883" w:name="_Toc508115509"/>
      <w:r w:rsidRPr="00776264">
        <w:t>9.2.1</w:t>
      </w:r>
      <w:r w:rsidR="002216EA" w:rsidRPr="00776264">
        <w:tab/>
        <w:t>Bootstrap Credential Configuration Procedures and Parameters</w:t>
      </w:r>
      <w:bookmarkEnd w:id="882"/>
      <w:bookmarkEnd w:id="883"/>
    </w:p>
    <w:p w14:paraId="7C8986A3" w14:textId="77777777" w:rsidR="00044AF7" w:rsidRPr="00776264" w:rsidRDefault="00044AF7" w:rsidP="00D63DFE">
      <w:pPr>
        <w:pStyle w:val="Heading4"/>
      </w:pPr>
      <w:bookmarkStart w:id="884" w:name="_Toc507668893"/>
      <w:bookmarkStart w:id="885" w:name="_Toc508115510"/>
      <w:r w:rsidRPr="00776264">
        <w:t>9.2.1.0</w:t>
      </w:r>
      <w:r w:rsidRPr="00776264">
        <w:tab/>
        <w:t>Introduction</w:t>
      </w:r>
      <w:bookmarkEnd w:id="884"/>
      <w:bookmarkEnd w:id="885"/>
    </w:p>
    <w:p w14:paraId="42FF1E6A" w14:textId="77777777" w:rsidR="002216EA" w:rsidRPr="00776264" w:rsidRDefault="002216EA" w:rsidP="002216EA">
      <w:r w:rsidRPr="00776264">
        <w:t>The following Bootstrap Credential Configuration procedures are described in this clause:</w:t>
      </w:r>
    </w:p>
    <w:p w14:paraId="503EA472" w14:textId="77777777" w:rsidR="002216EA" w:rsidRPr="00776264" w:rsidRDefault="002216EA" w:rsidP="00427DF9">
      <w:pPr>
        <w:pStyle w:val="B1"/>
      </w:pPr>
      <w:r w:rsidRPr="00776264">
        <w:t xml:space="preserve">Bootstrap Credential Configuration of </w:t>
      </w:r>
      <w:r w:rsidR="005C5043" w:rsidRPr="00776264">
        <w:t xml:space="preserve">Enrolees and Enrolment Targets </w:t>
      </w:r>
      <w:r w:rsidRPr="00776264">
        <w:t xml:space="preserve">(except for the GBA-Based case as discussed </w:t>
      </w:r>
      <w:r w:rsidR="005C5043" w:rsidRPr="00776264">
        <w:t>below</w:t>
      </w:r>
      <w:r w:rsidR="00427DF9" w:rsidRPr="00776264">
        <w:t>), see c</w:t>
      </w:r>
      <w:r w:rsidRPr="00776264">
        <w:t>lause 9.2.1.1</w:t>
      </w:r>
      <w:r w:rsidR="00427DF9" w:rsidRPr="00776264">
        <w:t>.</w:t>
      </w:r>
    </w:p>
    <w:p w14:paraId="0E377E63" w14:textId="77777777" w:rsidR="002216EA" w:rsidRPr="00776264" w:rsidRDefault="002216EA" w:rsidP="00427DF9">
      <w:pPr>
        <w:pStyle w:val="B1"/>
      </w:pPr>
      <w:r w:rsidRPr="00776264">
        <w:t>Bootstrap Credential Configuration of M2M Enrolment Functions (except for the GBA-Based</w:t>
      </w:r>
      <w:r w:rsidR="00427DF9" w:rsidRPr="00776264">
        <w:t xml:space="preserve"> case as discussed above), see c</w:t>
      </w:r>
      <w:r w:rsidRPr="00776264">
        <w:t>lause 9.2.1.2</w:t>
      </w:r>
      <w:r w:rsidR="005C5043" w:rsidRPr="00776264">
        <w:t>.</w:t>
      </w:r>
    </w:p>
    <w:p w14:paraId="01F84EB2" w14:textId="77777777" w:rsidR="002216EA" w:rsidRPr="00776264" w:rsidRDefault="002216EA" w:rsidP="00427DF9">
      <w:r w:rsidRPr="00776264">
        <w:t>The following Bootstrap Credential Configuration procedures are specified by other organizations:</w:t>
      </w:r>
    </w:p>
    <w:p w14:paraId="2DEFB504" w14:textId="77777777" w:rsidR="002216EA" w:rsidRPr="00776264" w:rsidRDefault="002216EA" w:rsidP="00427DF9">
      <w:pPr>
        <w:pStyle w:val="B1"/>
      </w:pPr>
      <w:r w:rsidRPr="00776264">
        <w:t xml:space="preserve">Bootstrap Credential Configuration of Underlying Network Service Provider authentication servers (e.g. HLR, HSS or AAA) for the GBA-Based Security Association Establishment Framework. These details are specified by </w:t>
      </w:r>
      <w:r w:rsidRPr="00A656D0">
        <w:t>3GPP</w:t>
      </w:r>
      <w:r w:rsidR="004830F7" w:rsidRPr="00A656D0">
        <w:t xml:space="preserve"> TS 33.220</w:t>
      </w:r>
      <w:r w:rsidR="007B026E" w:rsidRPr="00A656D0">
        <w:t xml:space="preserve"> [</w:t>
      </w:r>
      <w:r w:rsidR="007B026E" w:rsidRPr="00A656D0">
        <w:fldChar w:fldCharType="begin"/>
      </w:r>
      <w:r w:rsidR="007B026E" w:rsidRPr="00A656D0">
        <w:instrText xml:space="preserve">REF REF_3GPPTS33220 \h </w:instrText>
      </w:r>
      <w:r w:rsidR="00044AF7" w:rsidRPr="00A656D0">
        <w:instrText xml:space="preserve"> \* MERGEFORMAT </w:instrText>
      </w:r>
      <w:r w:rsidR="007B026E" w:rsidRPr="00A656D0">
        <w:fldChar w:fldCharType="separate"/>
      </w:r>
      <w:r w:rsidR="00B268CF" w:rsidRPr="00A656D0">
        <w:t>13</w:t>
      </w:r>
      <w:r w:rsidR="007B026E" w:rsidRPr="00A656D0">
        <w:fldChar w:fldCharType="end"/>
      </w:r>
      <w:r w:rsidR="007B026E" w:rsidRPr="00A656D0">
        <w:t>]</w:t>
      </w:r>
      <w:r w:rsidRPr="00776264">
        <w:t xml:space="preserve">, 3GPP2 </w:t>
      </w:r>
      <w:r w:rsidR="004830F7" w:rsidRPr="00776264">
        <w:t>S.S0109-A</w:t>
      </w:r>
      <w:r w:rsidR="003A296B" w:rsidRPr="00776264">
        <w:t xml:space="preserve"> </w:t>
      </w:r>
      <w:r w:rsidR="003A296B" w:rsidRPr="00A656D0">
        <w:t>[</w:t>
      </w:r>
      <w:r w:rsidR="003A296B" w:rsidRPr="00A656D0">
        <w:fldChar w:fldCharType="begin"/>
      </w:r>
      <w:r w:rsidR="003A296B" w:rsidRPr="00A656D0">
        <w:instrText xml:space="preserve">REF REF_3GPP2SS0109_A \h </w:instrText>
      </w:r>
      <w:r w:rsidR="003A296B" w:rsidRPr="00A656D0">
        <w:fldChar w:fldCharType="separate"/>
      </w:r>
      <w:r w:rsidR="003A296B" w:rsidRPr="00A656D0">
        <w:t>14</w:t>
      </w:r>
      <w:r w:rsidR="003A296B" w:rsidRPr="00A656D0">
        <w:fldChar w:fldCharType="end"/>
      </w:r>
      <w:r w:rsidR="003A296B" w:rsidRPr="00A656D0">
        <w:t>]</w:t>
      </w:r>
      <w:r w:rsidRPr="00776264">
        <w:t>.</w:t>
      </w:r>
    </w:p>
    <w:p w14:paraId="600036B1" w14:textId="77777777" w:rsidR="002216EA" w:rsidRPr="00776264" w:rsidRDefault="002216EA" w:rsidP="00427DF9">
      <w:pPr>
        <w:pStyle w:val="B1"/>
      </w:pPr>
      <w:r w:rsidRPr="00776264">
        <w:t xml:space="preserve">Bootstrap Credential Configuration of </w:t>
      </w:r>
      <w:r w:rsidR="005C5043" w:rsidRPr="00776264">
        <w:t xml:space="preserve">Enrolees </w:t>
      </w:r>
      <w:r w:rsidRPr="00776264">
        <w:t xml:space="preserve">for the GBA-Based Security Association Establishment Framework. These details are specified by </w:t>
      </w:r>
      <w:r w:rsidRPr="00A656D0">
        <w:t>3GPP</w:t>
      </w:r>
      <w:r w:rsidR="004830F7" w:rsidRPr="00A656D0">
        <w:t xml:space="preserve"> TS 33.220</w:t>
      </w:r>
      <w:r w:rsidR="007B026E" w:rsidRPr="00A656D0">
        <w:t xml:space="preserve"> [</w:t>
      </w:r>
      <w:r w:rsidR="007B026E" w:rsidRPr="00A656D0">
        <w:fldChar w:fldCharType="begin"/>
      </w:r>
      <w:r w:rsidR="007B026E" w:rsidRPr="00A656D0">
        <w:instrText xml:space="preserve">REF REF_3GPPTS33220 \h </w:instrText>
      </w:r>
      <w:r w:rsidR="00044AF7" w:rsidRPr="00A656D0">
        <w:instrText xml:space="preserve"> \* MERGEFORMAT </w:instrText>
      </w:r>
      <w:r w:rsidR="007B026E" w:rsidRPr="00A656D0">
        <w:fldChar w:fldCharType="separate"/>
      </w:r>
      <w:r w:rsidR="00B268CF" w:rsidRPr="00A656D0">
        <w:t>13</w:t>
      </w:r>
      <w:r w:rsidR="007B026E" w:rsidRPr="00A656D0">
        <w:fldChar w:fldCharType="end"/>
      </w:r>
      <w:r w:rsidR="007B026E" w:rsidRPr="00A656D0">
        <w:t>]</w:t>
      </w:r>
      <w:r w:rsidRPr="00776264">
        <w:t xml:space="preserve">, 3GPP2 </w:t>
      </w:r>
      <w:r w:rsidR="004830F7" w:rsidRPr="00776264">
        <w:t>S.S0109-A</w:t>
      </w:r>
      <w:r w:rsidR="003A296B" w:rsidRPr="00776264">
        <w:t xml:space="preserve"> </w:t>
      </w:r>
      <w:r w:rsidR="003A296B" w:rsidRPr="00A656D0">
        <w:t>[</w:t>
      </w:r>
      <w:r w:rsidR="003A296B" w:rsidRPr="00A656D0">
        <w:fldChar w:fldCharType="begin"/>
      </w:r>
      <w:r w:rsidR="003A296B" w:rsidRPr="00A656D0">
        <w:instrText xml:space="preserve">REF REF_3GPP2SS0109_A \h </w:instrText>
      </w:r>
      <w:r w:rsidR="003A296B" w:rsidRPr="00A656D0">
        <w:fldChar w:fldCharType="separate"/>
      </w:r>
      <w:r w:rsidR="003A296B" w:rsidRPr="00A656D0">
        <w:t>14</w:t>
      </w:r>
      <w:r w:rsidR="003A296B" w:rsidRPr="00A656D0">
        <w:fldChar w:fldCharType="end"/>
      </w:r>
      <w:r w:rsidR="003A296B" w:rsidRPr="00A656D0">
        <w:t>]</w:t>
      </w:r>
      <w:r w:rsidRPr="00776264">
        <w:t>.</w:t>
      </w:r>
    </w:p>
    <w:p w14:paraId="033F05C9" w14:textId="77777777" w:rsidR="002216EA" w:rsidRPr="00776264" w:rsidRDefault="002216EA" w:rsidP="000C5BA8">
      <w:pPr>
        <w:pStyle w:val="Heading4"/>
      </w:pPr>
      <w:bookmarkStart w:id="886" w:name="_Toc507668894"/>
      <w:bookmarkStart w:id="887" w:name="_Toc508115511"/>
      <w:r w:rsidRPr="00776264">
        <w:t>9.2.1.1</w:t>
      </w:r>
      <w:r w:rsidRPr="00776264">
        <w:tab/>
        <w:t>Bootstrap Credential Configuration of Enrolee</w:t>
      </w:r>
      <w:bookmarkEnd w:id="886"/>
      <w:bookmarkEnd w:id="887"/>
    </w:p>
    <w:p w14:paraId="23CDAF90" w14:textId="77777777" w:rsidR="002216EA" w:rsidRPr="00776264" w:rsidRDefault="002216EA" w:rsidP="00427DF9">
      <w:r w:rsidRPr="00776264">
        <w:t>Table 9.2.1.1-1 lists the parameters configured to Enrolees in the Bootstrap Credential Configuration phase</w:t>
      </w:r>
      <w:r w:rsidR="005C5043" w:rsidRPr="00776264">
        <w:t xml:space="preserve"> for authentication with the M2M Enrolment Function in the Pre-Provisioned Symmetric Enrolee Key Remote Security Provisioning Framework and Certificate-Based Remote Security Provisioning Framework</w:t>
      </w:r>
      <w:r w:rsidRPr="00776264">
        <w:t>.</w:t>
      </w:r>
    </w:p>
    <w:p w14:paraId="24D4DBFE" w14:textId="77777777" w:rsidR="002216EA" w:rsidRPr="00776264" w:rsidRDefault="002216EA" w:rsidP="00427DF9">
      <w:pPr>
        <w:pStyle w:val="TH"/>
      </w:pPr>
      <w:r w:rsidRPr="00776264">
        <w:t>Table 9.2.1.1-1</w:t>
      </w:r>
      <w:r w:rsidR="00427DF9" w:rsidRPr="00776264">
        <w:t>:</w:t>
      </w:r>
      <w:r w:rsidRPr="00776264">
        <w:t xml:space="preserve"> Parameters configured to Enrolees </w:t>
      </w:r>
      <w:r w:rsidR="00427DF9" w:rsidRPr="00776264">
        <w:br/>
      </w:r>
      <w:r w:rsidRPr="00776264">
        <w:t xml:space="preserve">during the Bootstrap </w:t>
      </w:r>
      <w:r w:rsidR="00427DF9" w:rsidRPr="00776264">
        <w:t>Credential Configuration phase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2054"/>
        <w:gridCol w:w="2761"/>
        <w:gridCol w:w="3402"/>
      </w:tblGrid>
      <w:tr w:rsidR="005C5043" w:rsidRPr="00776264" w14:paraId="18F7513A" w14:textId="77777777" w:rsidTr="007F590F">
        <w:trPr>
          <w:jc w:val="center"/>
        </w:trPr>
        <w:tc>
          <w:tcPr>
            <w:tcW w:w="4815" w:type="dxa"/>
            <w:gridSpan w:val="2"/>
            <w:shd w:val="clear" w:color="auto" w:fill="auto"/>
          </w:tcPr>
          <w:p w14:paraId="15085DFE" w14:textId="77777777" w:rsidR="005C5043" w:rsidRPr="00776264" w:rsidRDefault="008D7441" w:rsidP="00427DF9">
            <w:pPr>
              <w:pStyle w:val="TAH"/>
            </w:pPr>
            <w:r w:rsidRPr="00776264">
              <w:t xml:space="preserve">Remote Security Provisioning </w:t>
            </w:r>
            <w:r w:rsidR="005C5043" w:rsidRPr="00776264">
              <w:t>Framework</w:t>
            </w:r>
          </w:p>
        </w:tc>
        <w:tc>
          <w:tcPr>
            <w:tcW w:w="3402" w:type="dxa"/>
            <w:tcBorders>
              <w:right w:val="single" w:sz="4" w:space="0" w:color="auto"/>
            </w:tcBorders>
            <w:shd w:val="clear" w:color="auto" w:fill="auto"/>
          </w:tcPr>
          <w:p w14:paraId="7D0A8E05" w14:textId="77777777" w:rsidR="005C5043" w:rsidRPr="00776264" w:rsidRDefault="005C5043" w:rsidP="00427DF9">
            <w:pPr>
              <w:pStyle w:val="TAH"/>
            </w:pPr>
            <w:r w:rsidRPr="00776264">
              <w:t>Parameter</w:t>
            </w:r>
          </w:p>
        </w:tc>
      </w:tr>
      <w:tr w:rsidR="005C5043" w:rsidRPr="00776264" w14:paraId="4B872E9C" w14:textId="77777777" w:rsidTr="007F590F">
        <w:trPr>
          <w:jc w:val="center"/>
        </w:trPr>
        <w:tc>
          <w:tcPr>
            <w:tcW w:w="4815" w:type="dxa"/>
            <w:gridSpan w:val="2"/>
            <w:vMerge w:val="restart"/>
            <w:shd w:val="clear" w:color="auto" w:fill="auto"/>
          </w:tcPr>
          <w:p w14:paraId="62F3D7D7" w14:textId="77777777" w:rsidR="005C5043" w:rsidRPr="00776264" w:rsidRDefault="005C5043" w:rsidP="00427DF9">
            <w:pPr>
              <w:pStyle w:val="TAL"/>
            </w:pPr>
            <w:r w:rsidRPr="00776264">
              <w:t>Pre-Provisioned M2M Secure Connection Key</w:t>
            </w:r>
            <w:r w:rsidR="008D7441" w:rsidRPr="00776264">
              <w:t xml:space="preserve"> authentication. Not applicable to MAF.</w:t>
            </w:r>
          </w:p>
        </w:tc>
        <w:tc>
          <w:tcPr>
            <w:tcW w:w="3402" w:type="dxa"/>
            <w:tcBorders>
              <w:right w:val="single" w:sz="4" w:space="0" w:color="auto"/>
            </w:tcBorders>
            <w:shd w:val="clear" w:color="auto" w:fill="auto"/>
          </w:tcPr>
          <w:p w14:paraId="3FAC2EAB" w14:textId="77777777" w:rsidR="005C5043" w:rsidRPr="00776264" w:rsidRDefault="005C5043" w:rsidP="00427DF9">
            <w:pPr>
              <w:pStyle w:val="TAL"/>
            </w:pPr>
            <w:r w:rsidRPr="00776264">
              <w:t>Kpm</w:t>
            </w:r>
          </w:p>
        </w:tc>
      </w:tr>
      <w:tr w:rsidR="005C5043" w:rsidRPr="00776264" w14:paraId="41ADB7C1" w14:textId="77777777" w:rsidTr="007F590F">
        <w:trPr>
          <w:jc w:val="center"/>
        </w:trPr>
        <w:tc>
          <w:tcPr>
            <w:tcW w:w="4815" w:type="dxa"/>
            <w:gridSpan w:val="2"/>
            <w:vMerge/>
            <w:shd w:val="clear" w:color="auto" w:fill="auto"/>
          </w:tcPr>
          <w:p w14:paraId="1C14045F" w14:textId="77777777" w:rsidR="005C5043" w:rsidRPr="00776264" w:rsidRDefault="005C5043" w:rsidP="00427DF9">
            <w:pPr>
              <w:pStyle w:val="TAL"/>
            </w:pPr>
          </w:p>
        </w:tc>
        <w:tc>
          <w:tcPr>
            <w:tcW w:w="3402" w:type="dxa"/>
            <w:tcBorders>
              <w:right w:val="single" w:sz="4" w:space="0" w:color="auto"/>
            </w:tcBorders>
            <w:shd w:val="clear" w:color="auto" w:fill="auto"/>
          </w:tcPr>
          <w:p w14:paraId="46F860FD" w14:textId="77777777" w:rsidR="005C5043" w:rsidRPr="00776264" w:rsidRDefault="00271E19" w:rsidP="00427DF9">
            <w:pPr>
              <w:pStyle w:val="TAL"/>
            </w:pPr>
            <w:r w:rsidRPr="00776264">
              <w:t>KpmID</w:t>
            </w:r>
          </w:p>
        </w:tc>
      </w:tr>
      <w:tr w:rsidR="005C5043" w:rsidRPr="00776264" w14:paraId="2E57147D" w14:textId="77777777" w:rsidTr="007F590F">
        <w:trPr>
          <w:jc w:val="center"/>
        </w:trPr>
        <w:tc>
          <w:tcPr>
            <w:tcW w:w="4815" w:type="dxa"/>
            <w:gridSpan w:val="2"/>
            <w:vMerge/>
            <w:shd w:val="clear" w:color="auto" w:fill="auto"/>
          </w:tcPr>
          <w:p w14:paraId="406F4BE4" w14:textId="77777777" w:rsidR="005C5043" w:rsidRPr="00776264" w:rsidRDefault="005C5043" w:rsidP="00427DF9">
            <w:pPr>
              <w:pStyle w:val="TAL"/>
            </w:pPr>
          </w:p>
        </w:tc>
        <w:tc>
          <w:tcPr>
            <w:tcW w:w="3402" w:type="dxa"/>
            <w:tcBorders>
              <w:right w:val="single" w:sz="4" w:space="0" w:color="auto"/>
            </w:tcBorders>
            <w:shd w:val="clear" w:color="auto" w:fill="auto"/>
          </w:tcPr>
          <w:p w14:paraId="08BF4F6F" w14:textId="77777777" w:rsidR="005C5043" w:rsidRPr="00776264" w:rsidRDefault="005C5043" w:rsidP="00427DF9">
            <w:pPr>
              <w:pStyle w:val="TAL"/>
            </w:pPr>
            <w:r w:rsidRPr="00776264">
              <w:t>MEF URI</w:t>
            </w:r>
          </w:p>
        </w:tc>
      </w:tr>
      <w:tr w:rsidR="008D7441" w:rsidRPr="00776264" w14:paraId="3C1036A0" w14:textId="77777777" w:rsidTr="007F590F">
        <w:trPr>
          <w:jc w:val="center"/>
        </w:trPr>
        <w:tc>
          <w:tcPr>
            <w:tcW w:w="2054" w:type="dxa"/>
            <w:vMerge w:val="restart"/>
            <w:shd w:val="clear" w:color="auto" w:fill="auto"/>
          </w:tcPr>
          <w:p w14:paraId="5DB9DDF8" w14:textId="77777777" w:rsidR="008D7441" w:rsidRPr="00776264" w:rsidRDefault="008D7441" w:rsidP="00427DF9">
            <w:pPr>
              <w:pStyle w:val="TAL"/>
            </w:pPr>
            <w:r w:rsidRPr="00776264">
              <w:t>Certificate-Based authentication</w:t>
            </w:r>
          </w:p>
        </w:tc>
        <w:tc>
          <w:tcPr>
            <w:tcW w:w="2761" w:type="dxa"/>
            <w:vMerge w:val="restart"/>
            <w:shd w:val="clear" w:color="auto" w:fill="auto"/>
          </w:tcPr>
          <w:p w14:paraId="3E8555C6" w14:textId="77777777" w:rsidR="008D7441" w:rsidRPr="00776264" w:rsidRDefault="00122005" w:rsidP="00427DF9">
            <w:pPr>
              <w:pStyle w:val="TAL"/>
            </w:pPr>
            <w:r w:rsidRPr="00776264">
              <w:t xml:space="preserve">Enrolee </w:t>
            </w:r>
            <w:r w:rsidR="008D7441" w:rsidRPr="00776264">
              <w:t>authenticates itself using a raw public key</w:t>
            </w:r>
          </w:p>
        </w:tc>
        <w:tc>
          <w:tcPr>
            <w:tcW w:w="3402" w:type="dxa"/>
            <w:shd w:val="clear" w:color="auto" w:fill="auto"/>
          </w:tcPr>
          <w:p w14:paraId="1C386F3D" w14:textId="77777777" w:rsidR="008D7441" w:rsidRPr="00776264" w:rsidRDefault="00122005" w:rsidP="00027AF7">
            <w:pPr>
              <w:pStyle w:val="TAL"/>
            </w:pPr>
            <w:r w:rsidRPr="00776264">
              <w:t>Enrolee</w:t>
            </w:r>
            <w:del w:id="888" w:author="Catherine Lavigne" w:date="2018-03-06T11:44:00Z">
              <w:r w:rsidRPr="00776264" w:rsidDel="00027AF7">
                <w:delText xml:space="preserve"> </w:delText>
              </w:r>
            </w:del>
            <w:r w:rsidR="009F6836" w:rsidRPr="00776264">
              <w:t>'</w:t>
            </w:r>
            <w:r w:rsidR="008D7441" w:rsidRPr="00776264">
              <w:t>s Private Key</w:t>
            </w:r>
          </w:p>
        </w:tc>
      </w:tr>
      <w:tr w:rsidR="008D7441" w:rsidRPr="00776264" w14:paraId="3D154DD0" w14:textId="77777777" w:rsidTr="007F590F">
        <w:trPr>
          <w:jc w:val="center"/>
        </w:trPr>
        <w:tc>
          <w:tcPr>
            <w:tcW w:w="2054" w:type="dxa"/>
            <w:vMerge/>
            <w:shd w:val="clear" w:color="auto" w:fill="auto"/>
          </w:tcPr>
          <w:p w14:paraId="550C6C32" w14:textId="77777777" w:rsidR="008D7441" w:rsidRPr="00776264" w:rsidRDefault="008D7441" w:rsidP="00EE6A14">
            <w:pPr>
              <w:spacing w:after="0"/>
            </w:pPr>
          </w:p>
        </w:tc>
        <w:tc>
          <w:tcPr>
            <w:tcW w:w="2761" w:type="dxa"/>
            <w:vMerge/>
            <w:shd w:val="clear" w:color="auto" w:fill="auto"/>
          </w:tcPr>
          <w:p w14:paraId="589F8C5C" w14:textId="77777777" w:rsidR="008D7441" w:rsidRPr="00776264" w:rsidRDefault="008D7441" w:rsidP="00427DF9">
            <w:pPr>
              <w:pStyle w:val="TAL"/>
            </w:pPr>
          </w:p>
        </w:tc>
        <w:tc>
          <w:tcPr>
            <w:tcW w:w="3402" w:type="dxa"/>
            <w:shd w:val="clear" w:color="auto" w:fill="auto"/>
          </w:tcPr>
          <w:p w14:paraId="7BD88939" w14:textId="77777777" w:rsidR="008D7441" w:rsidRPr="00776264" w:rsidRDefault="00122005" w:rsidP="00027AF7">
            <w:pPr>
              <w:pStyle w:val="TAL"/>
            </w:pPr>
            <w:r w:rsidRPr="00776264">
              <w:t>Enrolee</w:t>
            </w:r>
            <w:del w:id="889" w:author="Catherine Lavigne" w:date="2018-03-06T11:44:00Z">
              <w:r w:rsidRPr="00776264" w:rsidDel="00027AF7">
                <w:delText xml:space="preserve"> </w:delText>
              </w:r>
            </w:del>
            <w:r w:rsidR="009F6836" w:rsidRPr="00776264">
              <w:t>'</w:t>
            </w:r>
            <w:r w:rsidR="008D7441" w:rsidRPr="00776264">
              <w:t>s Raw Public Key Certificate</w:t>
            </w:r>
          </w:p>
        </w:tc>
      </w:tr>
      <w:tr w:rsidR="008D7441" w:rsidRPr="00776264" w14:paraId="253BCC89" w14:textId="77777777" w:rsidTr="007F590F">
        <w:trPr>
          <w:jc w:val="center"/>
        </w:trPr>
        <w:tc>
          <w:tcPr>
            <w:tcW w:w="2054" w:type="dxa"/>
            <w:vMerge/>
            <w:shd w:val="clear" w:color="auto" w:fill="auto"/>
          </w:tcPr>
          <w:p w14:paraId="7556F302" w14:textId="77777777" w:rsidR="008D7441" w:rsidRPr="00776264" w:rsidRDefault="008D7441" w:rsidP="00EE6A14">
            <w:pPr>
              <w:spacing w:after="0"/>
            </w:pPr>
          </w:p>
        </w:tc>
        <w:tc>
          <w:tcPr>
            <w:tcW w:w="2761" w:type="dxa"/>
            <w:vMerge w:val="restart"/>
            <w:shd w:val="clear" w:color="auto" w:fill="auto"/>
          </w:tcPr>
          <w:p w14:paraId="23B59AC0" w14:textId="77777777" w:rsidR="008D7441" w:rsidRPr="00776264" w:rsidRDefault="00122005" w:rsidP="00427DF9">
            <w:pPr>
              <w:pStyle w:val="TAL"/>
            </w:pPr>
            <w:r w:rsidRPr="00776264">
              <w:t>Enrolee</w:t>
            </w:r>
            <w:r w:rsidRPr="00776264" w:rsidDel="00122005">
              <w:t xml:space="preserve"> </w:t>
            </w:r>
            <w:r w:rsidR="008D7441" w:rsidRPr="00776264">
              <w:t>authenticates itself using a device certificate</w:t>
            </w:r>
          </w:p>
        </w:tc>
        <w:tc>
          <w:tcPr>
            <w:tcW w:w="3402" w:type="dxa"/>
            <w:shd w:val="clear" w:color="auto" w:fill="auto"/>
          </w:tcPr>
          <w:p w14:paraId="08FE7785" w14:textId="77777777" w:rsidR="008D7441" w:rsidRPr="00776264" w:rsidRDefault="00122005" w:rsidP="00027AF7">
            <w:pPr>
              <w:pStyle w:val="TAL"/>
            </w:pPr>
            <w:r w:rsidRPr="00776264">
              <w:t>Enrolee</w:t>
            </w:r>
            <w:del w:id="890" w:author="Catherine Lavigne" w:date="2018-03-06T11:44:00Z">
              <w:r w:rsidRPr="00776264" w:rsidDel="00027AF7">
                <w:delText xml:space="preserve"> </w:delText>
              </w:r>
            </w:del>
            <w:r w:rsidR="009F6836" w:rsidRPr="00776264">
              <w:t>'</w:t>
            </w:r>
            <w:r w:rsidR="008D7441" w:rsidRPr="00776264">
              <w:t>s Private Key</w:t>
            </w:r>
          </w:p>
        </w:tc>
      </w:tr>
      <w:tr w:rsidR="008D7441" w:rsidRPr="00776264" w14:paraId="0492C55D" w14:textId="77777777" w:rsidTr="007F590F">
        <w:trPr>
          <w:jc w:val="center"/>
        </w:trPr>
        <w:tc>
          <w:tcPr>
            <w:tcW w:w="2054" w:type="dxa"/>
            <w:vMerge/>
            <w:shd w:val="clear" w:color="auto" w:fill="auto"/>
          </w:tcPr>
          <w:p w14:paraId="0222657C" w14:textId="77777777" w:rsidR="008D7441" w:rsidRPr="00776264" w:rsidRDefault="008D7441" w:rsidP="00EE6A14">
            <w:pPr>
              <w:spacing w:after="0"/>
            </w:pPr>
          </w:p>
        </w:tc>
        <w:tc>
          <w:tcPr>
            <w:tcW w:w="2761" w:type="dxa"/>
            <w:vMerge/>
            <w:shd w:val="clear" w:color="auto" w:fill="auto"/>
          </w:tcPr>
          <w:p w14:paraId="7C9C04FC" w14:textId="77777777" w:rsidR="008D7441" w:rsidRPr="00776264" w:rsidRDefault="008D7441" w:rsidP="00427DF9">
            <w:pPr>
              <w:pStyle w:val="TAL"/>
            </w:pPr>
          </w:p>
        </w:tc>
        <w:tc>
          <w:tcPr>
            <w:tcW w:w="3402" w:type="dxa"/>
            <w:shd w:val="clear" w:color="auto" w:fill="auto"/>
          </w:tcPr>
          <w:p w14:paraId="08782792" w14:textId="77777777" w:rsidR="008D7441" w:rsidRPr="00776264" w:rsidRDefault="00122005" w:rsidP="00027AF7">
            <w:pPr>
              <w:pStyle w:val="TAL"/>
            </w:pPr>
            <w:r w:rsidRPr="00776264">
              <w:t>Enrolee</w:t>
            </w:r>
            <w:del w:id="891" w:author="Catherine Lavigne" w:date="2018-03-06T11:44:00Z">
              <w:r w:rsidRPr="00776264" w:rsidDel="00027AF7">
                <w:delText xml:space="preserve"> </w:delText>
              </w:r>
            </w:del>
            <w:r w:rsidR="009F6836" w:rsidRPr="00776264">
              <w:t>'</w:t>
            </w:r>
            <w:r w:rsidR="008D7441" w:rsidRPr="00776264">
              <w:t>s Certificate and Chain</w:t>
            </w:r>
          </w:p>
        </w:tc>
      </w:tr>
      <w:tr w:rsidR="008D7441" w:rsidRPr="00776264" w14:paraId="7EB2643E" w14:textId="77777777" w:rsidTr="007F590F">
        <w:trPr>
          <w:jc w:val="center"/>
        </w:trPr>
        <w:tc>
          <w:tcPr>
            <w:tcW w:w="2054" w:type="dxa"/>
            <w:vMerge/>
            <w:shd w:val="clear" w:color="auto" w:fill="auto"/>
          </w:tcPr>
          <w:p w14:paraId="0DAA328A" w14:textId="77777777" w:rsidR="008D7441" w:rsidRPr="00776264" w:rsidRDefault="008D7441" w:rsidP="00EE6A14">
            <w:pPr>
              <w:spacing w:after="0"/>
            </w:pPr>
          </w:p>
        </w:tc>
        <w:tc>
          <w:tcPr>
            <w:tcW w:w="2761" w:type="dxa"/>
            <w:vMerge w:val="restart"/>
            <w:shd w:val="clear" w:color="auto" w:fill="auto"/>
          </w:tcPr>
          <w:p w14:paraId="5561A2FC" w14:textId="77777777" w:rsidR="008D7441" w:rsidRPr="00776264" w:rsidRDefault="00122005" w:rsidP="00427DF9">
            <w:pPr>
              <w:pStyle w:val="TAL"/>
            </w:pPr>
            <w:r w:rsidRPr="00776264">
              <w:t>Enrolee</w:t>
            </w:r>
            <w:r w:rsidRPr="00776264" w:rsidDel="00122005">
              <w:t xml:space="preserve"> </w:t>
            </w:r>
            <w:r w:rsidR="008D7441" w:rsidRPr="00776264">
              <w:t>authenticates itself using a CSE-ID or AE-ID certificate</w:t>
            </w:r>
          </w:p>
        </w:tc>
        <w:tc>
          <w:tcPr>
            <w:tcW w:w="3402" w:type="dxa"/>
            <w:shd w:val="clear" w:color="auto" w:fill="auto"/>
          </w:tcPr>
          <w:p w14:paraId="1DB688FF" w14:textId="77777777" w:rsidR="008D7441" w:rsidRPr="00776264" w:rsidRDefault="00122005" w:rsidP="00027AF7">
            <w:pPr>
              <w:pStyle w:val="TAL"/>
            </w:pPr>
            <w:r w:rsidRPr="00776264">
              <w:t>Enrolee</w:t>
            </w:r>
            <w:del w:id="892" w:author="Catherine Lavigne" w:date="2018-03-06T11:44:00Z">
              <w:r w:rsidRPr="00776264" w:rsidDel="00027AF7">
                <w:delText xml:space="preserve"> </w:delText>
              </w:r>
            </w:del>
            <w:r w:rsidR="009F6836" w:rsidRPr="00776264">
              <w:t>'</w:t>
            </w:r>
            <w:r w:rsidR="008D7441" w:rsidRPr="00776264">
              <w:t>s Private Key</w:t>
            </w:r>
          </w:p>
        </w:tc>
      </w:tr>
      <w:tr w:rsidR="008D7441" w:rsidRPr="00776264" w14:paraId="1D1E9AAC" w14:textId="77777777" w:rsidTr="007F590F">
        <w:trPr>
          <w:jc w:val="center"/>
        </w:trPr>
        <w:tc>
          <w:tcPr>
            <w:tcW w:w="2054" w:type="dxa"/>
            <w:vMerge/>
            <w:shd w:val="clear" w:color="auto" w:fill="auto"/>
          </w:tcPr>
          <w:p w14:paraId="1CBC94EA" w14:textId="77777777" w:rsidR="008D7441" w:rsidRPr="00776264" w:rsidRDefault="008D7441" w:rsidP="00EE6A14">
            <w:pPr>
              <w:spacing w:after="0"/>
            </w:pPr>
          </w:p>
        </w:tc>
        <w:tc>
          <w:tcPr>
            <w:tcW w:w="2761" w:type="dxa"/>
            <w:vMerge/>
            <w:shd w:val="clear" w:color="auto" w:fill="auto"/>
          </w:tcPr>
          <w:p w14:paraId="09A98830" w14:textId="77777777" w:rsidR="008D7441" w:rsidRPr="00776264" w:rsidRDefault="008D7441" w:rsidP="00427DF9">
            <w:pPr>
              <w:pStyle w:val="TAL"/>
            </w:pPr>
          </w:p>
        </w:tc>
        <w:tc>
          <w:tcPr>
            <w:tcW w:w="3402" w:type="dxa"/>
            <w:shd w:val="clear" w:color="auto" w:fill="auto"/>
          </w:tcPr>
          <w:p w14:paraId="47DA4F3C" w14:textId="77777777" w:rsidR="008D7441" w:rsidRPr="00776264" w:rsidRDefault="00122005" w:rsidP="00027AF7">
            <w:pPr>
              <w:pStyle w:val="TAL"/>
            </w:pPr>
            <w:r w:rsidRPr="00776264">
              <w:t>Enrolee</w:t>
            </w:r>
            <w:del w:id="893" w:author="Catherine Lavigne" w:date="2018-03-06T11:44:00Z">
              <w:r w:rsidRPr="00776264" w:rsidDel="00027AF7">
                <w:delText xml:space="preserve"> </w:delText>
              </w:r>
            </w:del>
            <w:r w:rsidR="009F6836" w:rsidRPr="00776264">
              <w:t>'</w:t>
            </w:r>
            <w:r w:rsidR="008D7441" w:rsidRPr="00776264">
              <w:t>s Certificate and Chain</w:t>
            </w:r>
          </w:p>
        </w:tc>
      </w:tr>
    </w:tbl>
    <w:p w14:paraId="3A208536" w14:textId="77777777" w:rsidR="00427DF9" w:rsidRPr="00776264" w:rsidRDefault="00427DF9" w:rsidP="00427DF9"/>
    <w:p w14:paraId="0CA34276" w14:textId="77777777" w:rsidR="008D7441" w:rsidRPr="00776264" w:rsidRDefault="002216EA" w:rsidP="00427DF9">
      <w:r w:rsidRPr="00776264">
        <w:t>The Bootstrap Credential Configuration of</w:t>
      </w:r>
      <w:r w:rsidR="008D7441" w:rsidRPr="00776264">
        <w:t xml:space="preserve"> an</w:t>
      </w:r>
      <w:r w:rsidRPr="00776264">
        <w:t xml:space="preserve"> Enrolee</w:t>
      </w:r>
      <w:r w:rsidR="008D7441" w:rsidRPr="00776264">
        <w:t xml:space="preserve"> </w:t>
      </w:r>
      <w:r w:rsidRPr="00776264">
        <w:t xml:space="preserve">for the Pre-Provisioned Symmetric Enrolee Key </w:t>
      </w:r>
      <w:r w:rsidR="008D7441" w:rsidRPr="00776264">
        <w:t xml:space="preserve">Remote Security Provisioning </w:t>
      </w:r>
      <w:r w:rsidRPr="00776264">
        <w:t xml:space="preserve">Framework and Certificate-Based </w:t>
      </w:r>
      <w:r w:rsidR="008D7441" w:rsidRPr="00776264">
        <w:t xml:space="preserve">Remote Security Provisioning </w:t>
      </w:r>
      <w:r w:rsidRPr="00776264">
        <w:t xml:space="preserve">Framework </w:t>
      </w:r>
      <w:r w:rsidR="008D7441" w:rsidRPr="00776264">
        <w:t>shall authenticate the configuration source and shall provide confidentiality and integrity protection of the configured information communicated from the configuration source to the secured environment of the Enrolee. The present document does not specify any such mechanisms</w:t>
      </w:r>
      <w:r w:rsidR="00427DF9" w:rsidRPr="00776264">
        <w:t>.</w:t>
      </w:r>
    </w:p>
    <w:p w14:paraId="6E39542C" w14:textId="77777777" w:rsidR="002216EA" w:rsidRPr="00776264" w:rsidRDefault="008D7441" w:rsidP="00427DF9">
      <w:r w:rsidRPr="00776264">
        <w:t xml:space="preserve">The Bootstrap Credential Configuration of an Infrastructure Domain Enrolment Target (including an M2M Authentication Functions) expected to use business logic of the Stakeholder operating the Infrastructure Domain Enrolment, and the details are not described in </w:t>
      </w:r>
      <w:r w:rsidR="009B38F6" w:rsidRPr="00776264">
        <w:t>the present document</w:t>
      </w:r>
      <w:r w:rsidRPr="00776264">
        <w:t>.</w:t>
      </w:r>
    </w:p>
    <w:p w14:paraId="285F1BBD" w14:textId="77777777" w:rsidR="002216EA" w:rsidRPr="00776264" w:rsidRDefault="00427DF9" w:rsidP="00175561">
      <w:pPr>
        <w:pStyle w:val="Heading4"/>
      </w:pPr>
      <w:bookmarkStart w:id="894" w:name="_Toc507668895"/>
      <w:bookmarkStart w:id="895" w:name="_Toc508115512"/>
      <w:r w:rsidRPr="00776264">
        <w:t>9.2.1.2</w:t>
      </w:r>
      <w:r w:rsidR="002216EA" w:rsidRPr="00776264">
        <w:tab/>
        <w:t>Bootstrap Credential Configuration of M2M Enrolment Functions</w:t>
      </w:r>
      <w:bookmarkEnd w:id="894"/>
      <w:bookmarkEnd w:id="895"/>
    </w:p>
    <w:p w14:paraId="63B7EFF5" w14:textId="77777777" w:rsidR="008D7441" w:rsidRPr="00776264" w:rsidRDefault="008D7441" w:rsidP="00175561">
      <w:pPr>
        <w:keepNext/>
        <w:keepLines/>
      </w:pPr>
      <w:r w:rsidRPr="00776264">
        <w:t>It is assumed that an M2M Enrolment Function already knows its FQDN.</w:t>
      </w:r>
    </w:p>
    <w:p w14:paraId="227D8317" w14:textId="77777777" w:rsidR="002216EA" w:rsidRPr="00776264" w:rsidRDefault="002216EA" w:rsidP="00427DF9">
      <w:r w:rsidRPr="00776264">
        <w:t>Table 9.2.1.2-</w:t>
      </w:r>
      <w:r w:rsidR="008D7441" w:rsidRPr="00776264">
        <w:t>1</w:t>
      </w:r>
      <w:r w:rsidRPr="00776264">
        <w:t xml:space="preserve"> lists the parameters configured to M2M Enrolment Functions in the Bootstrap Credential Configuration phase </w:t>
      </w:r>
      <w:r w:rsidR="00C6232C" w:rsidRPr="00776264">
        <w:t xml:space="preserve">for mutual authentication with Enrolees and Enrolment Targets using </w:t>
      </w:r>
      <w:r w:rsidRPr="00776264">
        <w:t xml:space="preserve">the Pre-Provisioned Symmetric Enrolee Key </w:t>
      </w:r>
      <w:r w:rsidR="00C6232C" w:rsidRPr="00776264">
        <w:t xml:space="preserve">Remote Security Provisioning </w:t>
      </w:r>
      <w:r w:rsidRPr="00776264">
        <w:t xml:space="preserve">Framework and Certificate-Based </w:t>
      </w:r>
      <w:r w:rsidR="00C6232C" w:rsidRPr="00776264">
        <w:t>Remote Security Provisioning</w:t>
      </w:r>
      <w:r w:rsidR="00C55FD5">
        <w:t xml:space="preserve"> Framework.</w:t>
      </w:r>
    </w:p>
    <w:p w14:paraId="441AD136" w14:textId="77777777" w:rsidR="002216EA" w:rsidRPr="00776264" w:rsidRDefault="002216EA" w:rsidP="00427DF9">
      <w:pPr>
        <w:pStyle w:val="TH"/>
      </w:pPr>
      <w:r w:rsidRPr="00776264">
        <w:t>Table 9.2.1.2-</w:t>
      </w:r>
      <w:r w:rsidR="008D7441" w:rsidRPr="00776264">
        <w:t>1</w:t>
      </w:r>
      <w:r w:rsidR="00427DF9" w:rsidRPr="00776264">
        <w:t>:</w:t>
      </w:r>
      <w:r w:rsidRPr="00776264">
        <w:t xml:space="preserve"> </w:t>
      </w:r>
      <w:r w:rsidR="00C6232C" w:rsidRPr="00776264">
        <w:t>P</w:t>
      </w:r>
      <w:r w:rsidRPr="00776264">
        <w:t>arameters configure</w:t>
      </w:r>
      <w:r w:rsidR="00427DF9" w:rsidRPr="00776264">
        <w:t>d to the M2M Enrolment Function</w:t>
      </w:r>
      <w:r w:rsidR="00427DF9" w:rsidRPr="00776264">
        <w:br/>
      </w:r>
      <w:r w:rsidRPr="00776264">
        <w:t xml:space="preserve">during the Bootstrap Credential Configuration phase </w:t>
      </w:r>
      <w:r w:rsidR="00C6232C" w:rsidRPr="00776264">
        <w:t>for mutual authentication with Enrolees</w:t>
      </w:r>
      <w:r w:rsidR="00427DF9" w:rsidRPr="00776264">
        <w:br/>
      </w:r>
      <w:r w:rsidR="00C6232C" w:rsidRPr="00776264">
        <w:t xml:space="preserve">and Enrolment Targets using </w:t>
      </w:r>
      <w:r w:rsidRPr="00776264">
        <w:t xml:space="preserve">the Pre-Provisioned Symmetric Enrolee Key </w:t>
      </w:r>
      <w:r w:rsidR="007D511C" w:rsidRPr="00776264">
        <w:t>Remote</w:t>
      </w:r>
      <w:r w:rsidR="007D511C" w:rsidRPr="00776264">
        <w:br/>
      </w:r>
      <w:r w:rsidR="00C6232C" w:rsidRPr="00776264">
        <w:t xml:space="preserve">Security Provisioning </w:t>
      </w:r>
      <w:r w:rsidRPr="00776264">
        <w:t xml:space="preserve">Framework and Certificate-Based </w:t>
      </w:r>
      <w:r w:rsidR="00C6232C" w:rsidRPr="00776264">
        <w:t xml:space="preserve">Remote Security Provisioning </w:t>
      </w:r>
      <w:r w:rsidR="007D511C" w:rsidRPr="00776264">
        <w:t>Framework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4107"/>
        <w:gridCol w:w="5590"/>
      </w:tblGrid>
      <w:tr w:rsidR="00C6232C" w:rsidRPr="00776264" w14:paraId="2EDD8AEA" w14:textId="77777777" w:rsidTr="00F53D2A">
        <w:trPr>
          <w:jc w:val="center"/>
        </w:trPr>
        <w:tc>
          <w:tcPr>
            <w:tcW w:w="4107" w:type="dxa"/>
            <w:shd w:val="clear" w:color="auto" w:fill="auto"/>
          </w:tcPr>
          <w:p w14:paraId="53D8E5E0" w14:textId="77777777" w:rsidR="00C6232C" w:rsidRPr="00776264" w:rsidRDefault="00C6232C" w:rsidP="007D511C">
            <w:pPr>
              <w:pStyle w:val="TAH"/>
            </w:pPr>
            <w:r w:rsidRPr="00776264">
              <w:t>Remote Security Provisioning Framework</w:t>
            </w:r>
          </w:p>
        </w:tc>
        <w:tc>
          <w:tcPr>
            <w:tcW w:w="5590" w:type="dxa"/>
            <w:tcBorders>
              <w:right w:val="single" w:sz="4" w:space="0" w:color="auto"/>
            </w:tcBorders>
            <w:shd w:val="clear" w:color="auto" w:fill="auto"/>
          </w:tcPr>
          <w:p w14:paraId="42F7935F" w14:textId="77777777" w:rsidR="00C6232C" w:rsidRPr="00776264" w:rsidRDefault="00C6232C" w:rsidP="007D511C">
            <w:pPr>
              <w:pStyle w:val="TAH"/>
            </w:pPr>
            <w:r w:rsidRPr="00776264">
              <w:t>Parameters specific to the Remote Security Provisioning Frameworks</w:t>
            </w:r>
          </w:p>
        </w:tc>
      </w:tr>
      <w:tr w:rsidR="00C6232C" w:rsidRPr="00776264" w14:paraId="2891B30F" w14:textId="77777777" w:rsidTr="00F53D2A">
        <w:trPr>
          <w:jc w:val="center"/>
        </w:trPr>
        <w:tc>
          <w:tcPr>
            <w:tcW w:w="4107" w:type="dxa"/>
            <w:vMerge w:val="restart"/>
            <w:shd w:val="clear" w:color="auto" w:fill="auto"/>
          </w:tcPr>
          <w:p w14:paraId="0426FFF7" w14:textId="77777777" w:rsidR="00C6232C" w:rsidRPr="00776264" w:rsidRDefault="00C6232C" w:rsidP="007D511C">
            <w:pPr>
              <w:pStyle w:val="TAL"/>
            </w:pPr>
            <w:r w:rsidRPr="00776264">
              <w:t>Pre-Provisioned Symmetric Enrolment Key authentication of Enrolee or Enrolment Target</w:t>
            </w:r>
          </w:p>
        </w:tc>
        <w:tc>
          <w:tcPr>
            <w:tcW w:w="5590" w:type="dxa"/>
            <w:tcBorders>
              <w:right w:val="single" w:sz="4" w:space="0" w:color="auto"/>
            </w:tcBorders>
            <w:shd w:val="clear" w:color="auto" w:fill="auto"/>
          </w:tcPr>
          <w:p w14:paraId="673648BF" w14:textId="77777777" w:rsidR="00C6232C" w:rsidRPr="00776264" w:rsidRDefault="00C6232C" w:rsidP="007D511C">
            <w:pPr>
              <w:pStyle w:val="TAL"/>
            </w:pPr>
            <w:r w:rsidRPr="00776264">
              <w:t>Kpm</w:t>
            </w:r>
          </w:p>
        </w:tc>
      </w:tr>
      <w:tr w:rsidR="00C6232C" w:rsidRPr="00776264" w14:paraId="12BB4212" w14:textId="77777777" w:rsidTr="00F53D2A">
        <w:trPr>
          <w:jc w:val="center"/>
        </w:trPr>
        <w:tc>
          <w:tcPr>
            <w:tcW w:w="4107" w:type="dxa"/>
            <w:vMerge/>
            <w:shd w:val="clear" w:color="auto" w:fill="auto"/>
          </w:tcPr>
          <w:p w14:paraId="788F20F6" w14:textId="77777777" w:rsidR="00C6232C" w:rsidRPr="00776264" w:rsidRDefault="00C6232C" w:rsidP="007D511C">
            <w:pPr>
              <w:pStyle w:val="TAL"/>
            </w:pPr>
          </w:p>
        </w:tc>
        <w:tc>
          <w:tcPr>
            <w:tcW w:w="5590" w:type="dxa"/>
            <w:tcBorders>
              <w:right w:val="single" w:sz="4" w:space="0" w:color="auto"/>
            </w:tcBorders>
            <w:shd w:val="clear" w:color="auto" w:fill="auto"/>
          </w:tcPr>
          <w:p w14:paraId="25F06765" w14:textId="77777777" w:rsidR="00C6232C" w:rsidRPr="00776264" w:rsidRDefault="00271E19" w:rsidP="007D511C">
            <w:pPr>
              <w:pStyle w:val="TAL"/>
            </w:pPr>
            <w:r w:rsidRPr="00776264">
              <w:t>KpmID</w:t>
            </w:r>
          </w:p>
        </w:tc>
      </w:tr>
      <w:tr w:rsidR="00C6232C" w:rsidRPr="00776264" w14:paraId="60C3DBDF" w14:textId="77777777" w:rsidTr="00F53D2A">
        <w:trPr>
          <w:jc w:val="center"/>
        </w:trPr>
        <w:tc>
          <w:tcPr>
            <w:tcW w:w="4107" w:type="dxa"/>
            <w:vMerge w:val="restart"/>
            <w:shd w:val="clear" w:color="auto" w:fill="auto"/>
          </w:tcPr>
          <w:p w14:paraId="34E25EBE" w14:textId="77777777" w:rsidR="00C6232C" w:rsidRPr="00776264" w:rsidRDefault="00C6232C" w:rsidP="007D511C">
            <w:pPr>
              <w:pStyle w:val="TAL"/>
            </w:pPr>
            <w:r w:rsidRPr="00776264">
              <w:t>Certificate Based authentication of Enrolee or Enrolment Target</w:t>
            </w:r>
          </w:p>
        </w:tc>
        <w:tc>
          <w:tcPr>
            <w:tcW w:w="5590" w:type="dxa"/>
            <w:shd w:val="clear" w:color="auto" w:fill="auto"/>
          </w:tcPr>
          <w:p w14:paraId="6B596D52" w14:textId="77777777" w:rsidR="00C6232C" w:rsidRPr="00776264" w:rsidRDefault="00C6232C" w:rsidP="007D511C">
            <w:pPr>
              <w:pStyle w:val="TAL"/>
            </w:pPr>
            <w:r w:rsidRPr="00776264">
              <w:t>MEF Private</w:t>
            </w:r>
            <w:r w:rsidR="00F3442F" w:rsidRPr="00776264">
              <w:t xml:space="preserve"> </w:t>
            </w:r>
            <w:r w:rsidRPr="00776264">
              <w:t>Key</w:t>
            </w:r>
          </w:p>
        </w:tc>
      </w:tr>
      <w:tr w:rsidR="00C6232C" w:rsidRPr="00776264" w14:paraId="095F574D" w14:textId="77777777" w:rsidTr="00F53D2A">
        <w:trPr>
          <w:jc w:val="center"/>
        </w:trPr>
        <w:tc>
          <w:tcPr>
            <w:tcW w:w="4107" w:type="dxa"/>
            <w:vMerge/>
            <w:shd w:val="clear" w:color="auto" w:fill="auto"/>
          </w:tcPr>
          <w:p w14:paraId="54D6E83B" w14:textId="77777777" w:rsidR="00C6232C" w:rsidRPr="00776264" w:rsidRDefault="00C6232C" w:rsidP="007D511C">
            <w:pPr>
              <w:pStyle w:val="TAL"/>
            </w:pPr>
          </w:p>
        </w:tc>
        <w:tc>
          <w:tcPr>
            <w:tcW w:w="5590" w:type="dxa"/>
            <w:shd w:val="clear" w:color="auto" w:fill="auto"/>
          </w:tcPr>
          <w:p w14:paraId="539800B1" w14:textId="77777777" w:rsidR="00C6232C" w:rsidRPr="00776264" w:rsidRDefault="00C6232C" w:rsidP="007D511C">
            <w:pPr>
              <w:pStyle w:val="TAL"/>
            </w:pPr>
            <w:r w:rsidRPr="00776264">
              <w:t>MEF Certificate and Chain</w:t>
            </w:r>
          </w:p>
        </w:tc>
      </w:tr>
    </w:tbl>
    <w:p w14:paraId="29A4E603" w14:textId="77777777" w:rsidR="007D511C" w:rsidRPr="00776264" w:rsidRDefault="007D511C" w:rsidP="007D511C"/>
    <w:p w14:paraId="3618CE0B" w14:textId="77777777" w:rsidR="002216EA" w:rsidRPr="00776264" w:rsidRDefault="002216EA" w:rsidP="007D511C">
      <w:r w:rsidRPr="00776264">
        <w:t>The Bootstrap Credential Configuration of M2M Enrolment Functions is expected to use business logic of the stakeholder operating the M2M Enrolment Function, and the details are not descr</w:t>
      </w:r>
      <w:r w:rsidR="007D511C" w:rsidRPr="00776264">
        <w:t xml:space="preserve">ibed in </w:t>
      </w:r>
      <w:r w:rsidR="009B38F6" w:rsidRPr="00776264">
        <w:t>the present document</w:t>
      </w:r>
      <w:r w:rsidR="007D511C" w:rsidRPr="00776264">
        <w:t>.</w:t>
      </w:r>
    </w:p>
    <w:p w14:paraId="70A54460" w14:textId="77777777" w:rsidR="0081214D" w:rsidRPr="00776264" w:rsidRDefault="007D511C" w:rsidP="0081214D">
      <w:pPr>
        <w:pStyle w:val="Heading3"/>
      </w:pPr>
      <w:bookmarkStart w:id="896" w:name="_Toc507668896"/>
      <w:bookmarkStart w:id="897" w:name="_Toc508115513"/>
      <w:r w:rsidRPr="00776264">
        <w:t>9.2.2</w:t>
      </w:r>
      <w:r w:rsidR="0081214D" w:rsidRPr="00776264">
        <w:tab/>
        <w:t>Bootstrap Instruction Configuration Procedures and Parameters</w:t>
      </w:r>
      <w:bookmarkEnd w:id="896"/>
      <w:bookmarkEnd w:id="897"/>
    </w:p>
    <w:p w14:paraId="0F3D028D" w14:textId="77777777" w:rsidR="00044AF7" w:rsidRPr="00776264" w:rsidRDefault="00044AF7" w:rsidP="00D63DFE">
      <w:pPr>
        <w:pStyle w:val="Heading4"/>
      </w:pPr>
      <w:bookmarkStart w:id="898" w:name="_Toc507668897"/>
      <w:bookmarkStart w:id="899" w:name="_Toc508115514"/>
      <w:r w:rsidRPr="00776264">
        <w:t>9.2.2.0</w:t>
      </w:r>
      <w:r w:rsidRPr="00776264">
        <w:tab/>
        <w:t>Introduction</w:t>
      </w:r>
      <w:bookmarkEnd w:id="898"/>
      <w:bookmarkEnd w:id="899"/>
    </w:p>
    <w:p w14:paraId="32978F73" w14:textId="77777777" w:rsidR="0081214D" w:rsidRPr="00776264" w:rsidRDefault="0081214D" w:rsidP="007D511C">
      <w:r w:rsidRPr="00776264">
        <w:t>The following Bootstrap Instruction Configuration procedures are described in this clause:</w:t>
      </w:r>
    </w:p>
    <w:p w14:paraId="7B66F967" w14:textId="77777777" w:rsidR="0081214D" w:rsidRPr="00776264" w:rsidRDefault="0081214D" w:rsidP="007D511C">
      <w:pPr>
        <w:pStyle w:val="B1"/>
      </w:pPr>
      <w:r w:rsidRPr="00776264">
        <w:t xml:space="preserve">Bootstrap Instruction </w:t>
      </w:r>
      <w:r w:rsidR="007D511C" w:rsidRPr="00776264">
        <w:t>Configuration of Enrolees, see c</w:t>
      </w:r>
      <w:r w:rsidRPr="00776264">
        <w:t>lause 9.2.2.1</w:t>
      </w:r>
      <w:r w:rsidR="007D511C" w:rsidRPr="00776264">
        <w:t>.</w:t>
      </w:r>
    </w:p>
    <w:p w14:paraId="387AE153" w14:textId="77777777" w:rsidR="0081214D" w:rsidRPr="00776264" w:rsidRDefault="0081214D" w:rsidP="007D511C">
      <w:pPr>
        <w:pStyle w:val="B1"/>
      </w:pPr>
      <w:r w:rsidRPr="00776264">
        <w:t>Bootstrap Instruction Configuration o</w:t>
      </w:r>
      <w:r w:rsidR="007D511C" w:rsidRPr="00776264">
        <w:t>f M2M Enrolment Functions, see c</w:t>
      </w:r>
      <w:r w:rsidRPr="00776264">
        <w:t>lause 9.2.2.3</w:t>
      </w:r>
      <w:r w:rsidR="007D511C" w:rsidRPr="00776264">
        <w:t>.</w:t>
      </w:r>
    </w:p>
    <w:p w14:paraId="5D22FF33" w14:textId="77777777" w:rsidR="0081214D" w:rsidRPr="00776264" w:rsidRDefault="0081214D" w:rsidP="007D511C">
      <w:pPr>
        <w:pStyle w:val="B1"/>
      </w:pPr>
      <w:r w:rsidRPr="00776264">
        <w:t>Bootstrap Instruction Configuration of Underlying Network Service Provider authentication</w:t>
      </w:r>
      <w:r w:rsidR="007D511C" w:rsidRPr="00776264">
        <w:t xml:space="preserve"> servers (e.g. </w:t>
      </w:r>
      <w:r w:rsidRPr="00776264">
        <w:t xml:space="preserve">HLR, HSS or AAA), see </w:t>
      </w:r>
      <w:r w:rsidR="007D511C" w:rsidRPr="00776264">
        <w:t>c</w:t>
      </w:r>
      <w:r w:rsidRPr="00776264">
        <w:t>lause 9.2.2.4.</w:t>
      </w:r>
    </w:p>
    <w:p w14:paraId="22A51D66" w14:textId="77777777" w:rsidR="0081214D" w:rsidRPr="00776264" w:rsidRDefault="007D511C" w:rsidP="000C5BA8">
      <w:pPr>
        <w:pStyle w:val="Heading4"/>
      </w:pPr>
      <w:bookmarkStart w:id="900" w:name="_Toc507668898"/>
      <w:bookmarkStart w:id="901" w:name="_Toc508115515"/>
      <w:r w:rsidRPr="00776264">
        <w:t>9.2.2.1</w:t>
      </w:r>
      <w:r w:rsidR="0081214D" w:rsidRPr="00776264">
        <w:tab/>
        <w:t>Bootstrap Instruction Configuration of Enrolees</w:t>
      </w:r>
      <w:bookmarkEnd w:id="900"/>
      <w:bookmarkEnd w:id="901"/>
    </w:p>
    <w:p w14:paraId="33658BAD" w14:textId="77777777" w:rsidR="0081214D" w:rsidRPr="00776264" w:rsidRDefault="0081214D" w:rsidP="007D511C">
      <w:r w:rsidRPr="00776264">
        <w:t xml:space="preserve">Table 9.2.2.1-1 lists the parameters configured to </w:t>
      </w:r>
      <w:r w:rsidR="00C6232C" w:rsidRPr="00776264">
        <w:t xml:space="preserve">an </w:t>
      </w:r>
      <w:r w:rsidRPr="00776264">
        <w:t xml:space="preserve">Enrolee during the Bootstrap Instruction Configuration phase </w:t>
      </w:r>
      <w:r w:rsidR="00C6232C" w:rsidRPr="00776264">
        <w:t xml:space="preserve">which are common to all Remote Security Provisioning </w:t>
      </w:r>
      <w:r w:rsidRPr="00776264">
        <w:t>Framework</w:t>
      </w:r>
      <w:r w:rsidR="00C6232C" w:rsidRPr="00776264">
        <w:t>s</w:t>
      </w:r>
      <w:r w:rsidR="00CA5880" w:rsidRPr="00776264">
        <w:t>.</w:t>
      </w:r>
    </w:p>
    <w:p w14:paraId="59AC3979" w14:textId="77777777" w:rsidR="0081214D" w:rsidRPr="00776264" w:rsidRDefault="0081214D" w:rsidP="007D511C">
      <w:pPr>
        <w:pStyle w:val="TH"/>
      </w:pPr>
      <w:r w:rsidRPr="00776264">
        <w:t>Table 9.2.2.1-1</w:t>
      </w:r>
      <w:r w:rsidR="007D511C" w:rsidRPr="00776264">
        <w:t>:</w:t>
      </w:r>
      <w:r w:rsidRPr="00776264">
        <w:t xml:space="preserve"> Parameters configured to </w:t>
      </w:r>
      <w:r w:rsidR="00C6232C" w:rsidRPr="00776264">
        <w:t xml:space="preserve">an </w:t>
      </w:r>
      <w:r w:rsidRPr="00776264">
        <w:t>Enrolee during the Bootstrap Instruction</w:t>
      </w:r>
      <w:r w:rsidR="007D511C" w:rsidRPr="00776264">
        <w:br/>
      </w:r>
      <w:r w:rsidRPr="00776264">
        <w:t xml:space="preserve">Configuration phase of </w:t>
      </w:r>
      <w:r w:rsidR="00C6232C" w:rsidRPr="00776264">
        <w:t xml:space="preserve">which are common to all Remote Security Provisioning </w:t>
      </w:r>
      <w:r w:rsidRPr="00776264">
        <w:t>Framework</w:t>
      </w:r>
      <w:r w:rsidR="00C6232C" w:rsidRPr="00776264">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5598"/>
      </w:tblGrid>
      <w:tr w:rsidR="00C6232C" w:rsidRPr="00776264" w14:paraId="2504C7E3" w14:textId="77777777" w:rsidTr="00F53D2A">
        <w:trPr>
          <w:jc w:val="center"/>
        </w:trPr>
        <w:tc>
          <w:tcPr>
            <w:tcW w:w="5598" w:type="dxa"/>
            <w:tcBorders>
              <w:top w:val="single" w:sz="4" w:space="0" w:color="auto"/>
              <w:left w:val="single" w:sz="4" w:space="0" w:color="auto"/>
              <w:bottom w:val="single" w:sz="4" w:space="0" w:color="auto"/>
              <w:right w:val="single" w:sz="4" w:space="0" w:color="auto"/>
            </w:tcBorders>
            <w:shd w:val="clear" w:color="auto" w:fill="auto"/>
            <w:hideMark/>
          </w:tcPr>
          <w:p w14:paraId="3F25B7B1" w14:textId="77777777" w:rsidR="00C6232C" w:rsidRPr="00776264" w:rsidRDefault="00C6232C" w:rsidP="007D511C">
            <w:pPr>
              <w:pStyle w:val="TAH"/>
            </w:pPr>
            <w:r w:rsidRPr="00776264">
              <w:t>Parameter</w:t>
            </w:r>
            <w:r w:rsidRPr="00776264">
              <w:rPr>
                <w:i/>
              </w:rPr>
              <w:t xml:space="preserve"> </w:t>
            </w:r>
            <w:r w:rsidRPr="00776264">
              <w:t>common to all Remote Security Provisioning Frameworks</w:t>
            </w:r>
          </w:p>
        </w:tc>
      </w:tr>
      <w:tr w:rsidR="00C6232C" w:rsidRPr="00776264" w14:paraId="7B99E23C" w14:textId="77777777" w:rsidTr="00F53D2A">
        <w:trPr>
          <w:jc w:val="center"/>
        </w:trPr>
        <w:tc>
          <w:tcPr>
            <w:tcW w:w="5598" w:type="dxa"/>
            <w:tcBorders>
              <w:top w:val="single" w:sz="4" w:space="0" w:color="auto"/>
              <w:left w:val="single" w:sz="4" w:space="0" w:color="auto"/>
              <w:bottom w:val="single" w:sz="4" w:space="0" w:color="auto"/>
              <w:right w:val="single" w:sz="4" w:space="0" w:color="auto"/>
            </w:tcBorders>
            <w:shd w:val="clear" w:color="auto" w:fill="FFFFFF"/>
            <w:hideMark/>
          </w:tcPr>
          <w:p w14:paraId="437506FD" w14:textId="77777777" w:rsidR="00C6232C" w:rsidRPr="00776264" w:rsidRDefault="00C6232C" w:rsidP="007D511C">
            <w:pPr>
              <w:pStyle w:val="TAL"/>
            </w:pPr>
            <w:r w:rsidRPr="00776264">
              <w:t xml:space="preserve">Enrolment Target Identifier </w:t>
            </w:r>
            <w:r w:rsidRPr="00776264">
              <w:br/>
              <w:t>(Enrolee B</w:t>
            </w:r>
            <w:r w:rsidR="009F6836" w:rsidRPr="00776264">
              <w:t>'</w:t>
            </w:r>
            <w:r w:rsidRPr="00776264">
              <w:t>s AE-ID or CSE-ID, or MAF-ID)</w:t>
            </w:r>
          </w:p>
        </w:tc>
      </w:tr>
    </w:tbl>
    <w:p w14:paraId="59891F31" w14:textId="77777777" w:rsidR="007D511C" w:rsidRPr="00776264" w:rsidRDefault="007D511C" w:rsidP="007D511C"/>
    <w:p w14:paraId="7C7E7D54" w14:textId="77777777" w:rsidR="0081214D" w:rsidRPr="00776264" w:rsidRDefault="0081214D" w:rsidP="00175561">
      <w:pPr>
        <w:keepLines/>
      </w:pPr>
      <w:r w:rsidRPr="00776264">
        <w:t xml:space="preserve">Table 9.2.2.1-2 lists the </w:t>
      </w:r>
      <w:r w:rsidR="00C6232C" w:rsidRPr="00776264">
        <w:t xml:space="preserve">Remote Security Provisioning </w:t>
      </w:r>
      <w:r w:rsidRPr="00776264">
        <w:t>Framework</w:t>
      </w:r>
      <w:r w:rsidR="007D511C" w:rsidRPr="00776264">
        <w:t>-</w:t>
      </w:r>
      <w:r w:rsidRPr="00776264">
        <w:t xml:space="preserve">specific parameters configured </w:t>
      </w:r>
      <w:r w:rsidR="00C6232C" w:rsidRPr="00776264">
        <w:t xml:space="preserve">an </w:t>
      </w:r>
      <w:r w:rsidRPr="00776264">
        <w:t xml:space="preserve">Enrolee in the Bootstrap Instruction Configuration phase of the </w:t>
      </w:r>
      <w:r w:rsidR="00C6232C" w:rsidRPr="00776264">
        <w:t xml:space="preserve">Remote Security Provisioning </w:t>
      </w:r>
      <w:r w:rsidR="007D511C" w:rsidRPr="00776264">
        <w:t>Framework.</w:t>
      </w:r>
    </w:p>
    <w:p w14:paraId="1B9AFA40" w14:textId="77777777" w:rsidR="0081214D" w:rsidRPr="00776264" w:rsidRDefault="0081214D" w:rsidP="007D511C">
      <w:pPr>
        <w:pStyle w:val="TH"/>
      </w:pPr>
      <w:r w:rsidRPr="00776264">
        <w:t>Table 9.2.2.1-2</w:t>
      </w:r>
      <w:r w:rsidR="007D511C" w:rsidRPr="00776264">
        <w:t>:</w:t>
      </w:r>
      <w:r w:rsidRPr="00776264">
        <w:t xml:space="preserve"> </w:t>
      </w:r>
      <w:r w:rsidR="0008242B" w:rsidRPr="00776264">
        <w:t xml:space="preserve">Remote Security Provisioning </w:t>
      </w:r>
      <w:r w:rsidRPr="00776264">
        <w:t xml:space="preserve">Framework </w:t>
      </w:r>
      <w:r w:rsidR="007D511C" w:rsidRPr="00776264">
        <w:t xml:space="preserve">- </w:t>
      </w:r>
      <w:r w:rsidRPr="00776264">
        <w:t>specific parameters configured to</w:t>
      </w:r>
      <w:r w:rsidR="007D511C" w:rsidRPr="00776264">
        <w:br/>
      </w:r>
      <w:r w:rsidRPr="00776264">
        <w:t xml:space="preserve">an Enrolee during the Instruction Configuration phase of the </w:t>
      </w:r>
      <w:r w:rsidR="0008242B" w:rsidRPr="00776264">
        <w:t xml:space="preserve">Remote Security Provisioning </w:t>
      </w:r>
      <w:r w:rsidR="007D511C" w:rsidRPr="00776264">
        <w:t>Framework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4108"/>
        <w:gridCol w:w="5306"/>
      </w:tblGrid>
      <w:tr w:rsidR="0008242B" w:rsidRPr="00776264" w14:paraId="486DEF2C" w14:textId="77777777" w:rsidTr="00F53D2A">
        <w:trPr>
          <w:jc w:val="center"/>
        </w:trPr>
        <w:tc>
          <w:tcPr>
            <w:tcW w:w="4108" w:type="dxa"/>
            <w:tcBorders>
              <w:top w:val="single" w:sz="4" w:space="0" w:color="auto"/>
              <w:left w:val="single" w:sz="4" w:space="0" w:color="auto"/>
              <w:bottom w:val="single" w:sz="4" w:space="0" w:color="auto"/>
              <w:right w:val="single" w:sz="4" w:space="0" w:color="auto"/>
            </w:tcBorders>
            <w:shd w:val="clear" w:color="auto" w:fill="auto"/>
            <w:hideMark/>
          </w:tcPr>
          <w:p w14:paraId="237F311C" w14:textId="77777777" w:rsidR="0008242B" w:rsidRPr="00776264" w:rsidRDefault="0008242B" w:rsidP="007D511C">
            <w:pPr>
              <w:pStyle w:val="TAH"/>
            </w:pPr>
            <w:r w:rsidRPr="00776264">
              <w:t>Remote Security Provisioning Framework</w:t>
            </w:r>
          </w:p>
        </w:tc>
        <w:tc>
          <w:tcPr>
            <w:tcW w:w="5306" w:type="dxa"/>
            <w:tcBorders>
              <w:top w:val="single" w:sz="4" w:space="0" w:color="auto"/>
              <w:left w:val="single" w:sz="4" w:space="0" w:color="auto"/>
              <w:bottom w:val="single" w:sz="4" w:space="0" w:color="auto"/>
              <w:right w:val="single" w:sz="4" w:space="0" w:color="auto"/>
            </w:tcBorders>
            <w:shd w:val="clear" w:color="auto" w:fill="auto"/>
            <w:hideMark/>
          </w:tcPr>
          <w:p w14:paraId="618BBA10" w14:textId="77777777" w:rsidR="0008242B" w:rsidRPr="00776264" w:rsidRDefault="0008242B" w:rsidP="007D511C">
            <w:pPr>
              <w:pStyle w:val="TAH"/>
            </w:pPr>
            <w:r w:rsidRPr="00776264">
              <w:t>Remote Security Provisioning Framework-specific Parameters</w:t>
            </w:r>
          </w:p>
        </w:tc>
      </w:tr>
      <w:tr w:rsidR="0008242B" w:rsidRPr="00776264" w14:paraId="40353BC1" w14:textId="77777777" w:rsidTr="00F53D2A">
        <w:trPr>
          <w:jc w:val="center"/>
        </w:trPr>
        <w:tc>
          <w:tcPr>
            <w:tcW w:w="4108" w:type="dxa"/>
            <w:tcBorders>
              <w:top w:val="single" w:sz="4" w:space="0" w:color="auto"/>
              <w:left w:val="single" w:sz="4" w:space="0" w:color="auto"/>
              <w:bottom w:val="single" w:sz="4" w:space="0" w:color="auto"/>
              <w:right w:val="single" w:sz="4" w:space="0" w:color="auto"/>
            </w:tcBorders>
            <w:hideMark/>
          </w:tcPr>
          <w:p w14:paraId="3C7D5263" w14:textId="77777777" w:rsidR="0008242B" w:rsidRPr="00776264" w:rsidRDefault="0008242B" w:rsidP="007D511C">
            <w:pPr>
              <w:pStyle w:val="TAL"/>
            </w:pPr>
            <w:r w:rsidRPr="00776264">
              <w:t>Pre-Provisioned Symmetric Enrolment Key</w:t>
            </w:r>
          </w:p>
        </w:tc>
        <w:tc>
          <w:tcPr>
            <w:tcW w:w="5306" w:type="dxa"/>
            <w:tcBorders>
              <w:top w:val="single" w:sz="4" w:space="0" w:color="auto"/>
              <w:left w:val="single" w:sz="4" w:space="0" w:color="auto"/>
              <w:bottom w:val="single" w:sz="4" w:space="0" w:color="auto"/>
              <w:right w:val="single" w:sz="4" w:space="0" w:color="auto"/>
            </w:tcBorders>
            <w:hideMark/>
          </w:tcPr>
          <w:p w14:paraId="2ECE6CEB" w14:textId="77777777" w:rsidR="0008242B" w:rsidRPr="00776264" w:rsidRDefault="006B3F85" w:rsidP="006B3F85">
            <w:pPr>
              <w:pStyle w:val="TAL"/>
            </w:pPr>
            <w:r w:rsidRPr="00776264">
              <w:t>Enrolment Expiry</w:t>
            </w:r>
          </w:p>
        </w:tc>
      </w:tr>
      <w:tr w:rsidR="0008242B" w:rsidRPr="00776264" w14:paraId="6696EE69" w14:textId="77777777" w:rsidTr="00F53D2A">
        <w:trPr>
          <w:jc w:val="center"/>
        </w:trPr>
        <w:tc>
          <w:tcPr>
            <w:tcW w:w="4108" w:type="dxa"/>
            <w:vMerge w:val="restart"/>
            <w:tcBorders>
              <w:top w:val="single" w:sz="4" w:space="0" w:color="auto"/>
              <w:left w:val="single" w:sz="4" w:space="0" w:color="auto"/>
              <w:bottom w:val="single" w:sz="4" w:space="0" w:color="auto"/>
              <w:right w:val="single" w:sz="4" w:space="0" w:color="auto"/>
            </w:tcBorders>
            <w:hideMark/>
          </w:tcPr>
          <w:p w14:paraId="5542206C" w14:textId="77777777" w:rsidR="0008242B" w:rsidRPr="00776264" w:rsidRDefault="0008242B" w:rsidP="007D511C">
            <w:pPr>
              <w:pStyle w:val="TAL"/>
            </w:pPr>
            <w:r w:rsidRPr="00776264">
              <w:t>Certificate Based</w:t>
            </w:r>
          </w:p>
        </w:tc>
        <w:tc>
          <w:tcPr>
            <w:tcW w:w="5306" w:type="dxa"/>
            <w:tcBorders>
              <w:top w:val="single" w:sz="4" w:space="0" w:color="auto"/>
              <w:left w:val="single" w:sz="4" w:space="0" w:color="auto"/>
              <w:right w:val="single" w:sz="4" w:space="0" w:color="auto"/>
            </w:tcBorders>
            <w:hideMark/>
          </w:tcPr>
          <w:p w14:paraId="64E2A9BF" w14:textId="77777777" w:rsidR="0008242B" w:rsidRPr="00776264" w:rsidRDefault="0008242B" w:rsidP="007D511C">
            <w:pPr>
              <w:pStyle w:val="TAL"/>
            </w:pPr>
            <w:r w:rsidRPr="00776264">
              <w:t>MEF URI</w:t>
            </w:r>
          </w:p>
        </w:tc>
      </w:tr>
      <w:tr w:rsidR="0008242B" w:rsidRPr="00776264" w14:paraId="5EEE8E87" w14:textId="77777777" w:rsidTr="00F53D2A">
        <w:trPr>
          <w:jc w:val="center"/>
        </w:trPr>
        <w:tc>
          <w:tcPr>
            <w:tcW w:w="4108" w:type="dxa"/>
            <w:vMerge/>
            <w:tcBorders>
              <w:top w:val="single" w:sz="4" w:space="0" w:color="auto"/>
              <w:left w:val="single" w:sz="4" w:space="0" w:color="auto"/>
              <w:bottom w:val="single" w:sz="4" w:space="0" w:color="auto"/>
              <w:right w:val="single" w:sz="4" w:space="0" w:color="auto"/>
            </w:tcBorders>
            <w:vAlign w:val="center"/>
            <w:hideMark/>
          </w:tcPr>
          <w:p w14:paraId="47450CCF" w14:textId="77777777" w:rsidR="0008242B" w:rsidRPr="00776264" w:rsidRDefault="0008242B" w:rsidP="007D511C">
            <w:pPr>
              <w:pStyle w:val="TAL"/>
            </w:pPr>
          </w:p>
        </w:tc>
        <w:tc>
          <w:tcPr>
            <w:tcW w:w="5306" w:type="dxa"/>
            <w:tcBorders>
              <w:top w:val="single" w:sz="4" w:space="0" w:color="auto"/>
              <w:left w:val="single" w:sz="4" w:space="0" w:color="auto"/>
              <w:bottom w:val="single" w:sz="4" w:space="0" w:color="auto"/>
              <w:right w:val="single" w:sz="4" w:space="0" w:color="auto"/>
            </w:tcBorders>
            <w:hideMark/>
          </w:tcPr>
          <w:p w14:paraId="3F0932CC" w14:textId="77777777" w:rsidR="0008242B" w:rsidRPr="00776264" w:rsidRDefault="0008242B" w:rsidP="00122005">
            <w:pPr>
              <w:pStyle w:val="TAL"/>
              <w:rPr>
                <w:i/>
              </w:rPr>
            </w:pPr>
            <w:r w:rsidRPr="00776264">
              <w:t>MEF Trust</w:t>
            </w:r>
            <w:r w:rsidR="00F3442F" w:rsidRPr="00776264">
              <w:t xml:space="preserve"> </w:t>
            </w:r>
            <w:r w:rsidRPr="00776264">
              <w:t xml:space="preserve">Anchor </w:t>
            </w:r>
            <w:r w:rsidR="00122005" w:rsidRPr="00776264">
              <w:t>Information</w:t>
            </w:r>
          </w:p>
        </w:tc>
      </w:tr>
      <w:tr w:rsidR="0008242B" w:rsidRPr="00776264" w14:paraId="4AC1FD46" w14:textId="77777777" w:rsidTr="00F53D2A">
        <w:trPr>
          <w:jc w:val="center"/>
        </w:trPr>
        <w:tc>
          <w:tcPr>
            <w:tcW w:w="4108" w:type="dxa"/>
            <w:tcBorders>
              <w:top w:val="single" w:sz="4" w:space="0" w:color="auto"/>
              <w:left w:val="single" w:sz="4" w:space="0" w:color="auto"/>
              <w:bottom w:val="single" w:sz="4" w:space="0" w:color="auto"/>
              <w:right w:val="single" w:sz="4" w:space="0" w:color="auto"/>
            </w:tcBorders>
            <w:hideMark/>
          </w:tcPr>
          <w:p w14:paraId="00DEC9C2" w14:textId="77777777" w:rsidR="0008242B" w:rsidRPr="00776264" w:rsidRDefault="0008242B" w:rsidP="007D511C">
            <w:pPr>
              <w:pStyle w:val="TAL"/>
            </w:pPr>
            <w:r w:rsidRPr="00776264">
              <w:t>GBA-Based</w:t>
            </w:r>
          </w:p>
        </w:tc>
        <w:tc>
          <w:tcPr>
            <w:tcW w:w="5306" w:type="dxa"/>
            <w:tcBorders>
              <w:top w:val="single" w:sz="4" w:space="0" w:color="auto"/>
              <w:left w:val="single" w:sz="4" w:space="0" w:color="auto"/>
              <w:bottom w:val="single" w:sz="4" w:space="0" w:color="auto"/>
              <w:right w:val="single" w:sz="4" w:space="0" w:color="auto"/>
            </w:tcBorders>
            <w:hideMark/>
          </w:tcPr>
          <w:p w14:paraId="7DEEBC7D" w14:textId="77777777" w:rsidR="0008242B" w:rsidRPr="00776264" w:rsidRDefault="0008242B" w:rsidP="007D511C">
            <w:pPr>
              <w:pStyle w:val="TAL"/>
              <w:rPr>
                <w:rFonts w:eastAsia="Arial Unicode MS"/>
              </w:rPr>
            </w:pPr>
            <w:r w:rsidRPr="00776264">
              <w:rPr>
                <w:i/>
              </w:rPr>
              <w:t>None</w:t>
            </w:r>
          </w:p>
        </w:tc>
      </w:tr>
    </w:tbl>
    <w:p w14:paraId="0F1E412C" w14:textId="77777777" w:rsidR="0008242B" w:rsidRPr="00776264" w:rsidRDefault="0008242B" w:rsidP="0081214D"/>
    <w:p w14:paraId="16B6E730" w14:textId="77777777" w:rsidR="0008242B" w:rsidRPr="00776264" w:rsidRDefault="0008242B" w:rsidP="007D511C">
      <w:r w:rsidRPr="00776264">
        <w:t xml:space="preserve">Mechanisms for Bootstrap Instruction Configuration of Enrolees shall authenticate the configuration source and shall provide at least integrity protection of the configured information communicated from the configuration source to </w:t>
      </w:r>
      <w:r w:rsidR="007D511C" w:rsidRPr="00776264">
        <w:t>the Enrolee.</w:t>
      </w:r>
    </w:p>
    <w:p w14:paraId="01CFEABE" w14:textId="77777777" w:rsidR="0081214D" w:rsidRPr="00776264" w:rsidRDefault="007D511C" w:rsidP="000C5BA8">
      <w:pPr>
        <w:pStyle w:val="Heading4"/>
      </w:pPr>
      <w:bookmarkStart w:id="902" w:name="_Toc507668899"/>
      <w:bookmarkStart w:id="903" w:name="_Toc508115516"/>
      <w:r w:rsidRPr="00776264">
        <w:t>9.2.2.2</w:t>
      </w:r>
      <w:r w:rsidR="0081214D" w:rsidRPr="00776264">
        <w:tab/>
      </w:r>
      <w:r w:rsidR="00122005" w:rsidRPr="00776264">
        <w:t>Void</w:t>
      </w:r>
      <w:bookmarkEnd w:id="902"/>
      <w:bookmarkEnd w:id="903"/>
    </w:p>
    <w:p w14:paraId="206D2762" w14:textId="77777777" w:rsidR="0081214D" w:rsidRPr="00776264" w:rsidRDefault="007D511C" w:rsidP="000C5BA8">
      <w:pPr>
        <w:pStyle w:val="Heading4"/>
      </w:pPr>
      <w:bookmarkStart w:id="904" w:name="_Toc507668900"/>
      <w:bookmarkStart w:id="905" w:name="_Toc508115517"/>
      <w:r w:rsidRPr="00776264">
        <w:t>9.2.2.3</w:t>
      </w:r>
      <w:r w:rsidR="0081214D" w:rsidRPr="00776264">
        <w:tab/>
        <w:t>Bootstrap Instruction Configuration of M2M Enrolment Functions</w:t>
      </w:r>
      <w:bookmarkEnd w:id="904"/>
      <w:bookmarkEnd w:id="905"/>
    </w:p>
    <w:p w14:paraId="168CA277" w14:textId="77777777" w:rsidR="0081214D" w:rsidRPr="00776264" w:rsidRDefault="0081214D" w:rsidP="007D511C">
      <w:r w:rsidRPr="00776264">
        <w:t xml:space="preserve">Table 9.2.2.3-1 lists the parameters configured to an M2M Enrolment Function during the Bootstrap Instruction Configuration phase </w:t>
      </w:r>
      <w:r w:rsidR="0008242B" w:rsidRPr="00776264">
        <w:t>which are common to</w:t>
      </w:r>
      <w:r w:rsidR="0008242B" w:rsidRPr="00776264" w:rsidDel="005D069E">
        <w:t xml:space="preserve"> </w:t>
      </w:r>
      <w:r w:rsidRPr="00776264">
        <w:t xml:space="preserve">the Pre-Provisioned Symmetric Enrolee Key </w:t>
      </w:r>
      <w:r w:rsidR="0008242B" w:rsidRPr="00776264">
        <w:t>Remote Security Provisioning</w:t>
      </w:r>
      <w:r w:rsidR="0008242B" w:rsidRPr="00776264" w:rsidDel="0008242B">
        <w:t xml:space="preserve"> </w:t>
      </w:r>
      <w:r w:rsidRPr="00776264">
        <w:t xml:space="preserve">Framework and Certificate-Based </w:t>
      </w:r>
      <w:r w:rsidR="0008242B" w:rsidRPr="00776264">
        <w:t>Remote Security Provisioning</w:t>
      </w:r>
      <w:r w:rsidR="0008242B" w:rsidRPr="00776264" w:rsidDel="0008242B">
        <w:t xml:space="preserve"> </w:t>
      </w:r>
      <w:r w:rsidR="007D511C" w:rsidRPr="00776264">
        <w:t>Framework.</w:t>
      </w:r>
    </w:p>
    <w:p w14:paraId="2C415AC4" w14:textId="77777777" w:rsidR="0081214D" w:rsidRPr="00776264" w:rsidRDefault="0081214D" w:rsidP="007D511C">
      <w:pPr>
        <w:pStyle w:val="TH"/>
      </w:pPr>
      <w:r w:rsidRPr="00776264">
        <w:t>Table 9.2.2.3-1</w:t>
      </w:r>
      <w:r w:rsidR="007D511C" w:rsidRPr="00776264">
        <w:t>:</w:t>
      </w:r>
      <w:r w:rsidRPr="00776264">
        <w:t xml:space="preserve"> Parameters configured to M2M Enrolment Functions</w:t>
      </w:r>
      <w:r w:rsidR="007D511C" w:rsidRPr="00776264">
        <w:br/>
      </w:r>
      <w:r w:rsidRPr="00776264">
        <w:t xml:space="preserve">during the Bootstrap Instruction Configuration phase </w:t>
      </w:r>
      <w:r w:rsidR="007D511C" w:rsidRPr="00776264">
        <w:t>which are common to</w:t>
      </w:r>
      <w:r w:rsidR="007D511C" w:rsidRPr="00776264">
        <w:br/>
      </w:r>
      <w:r w:rsidRPr="00776264">
        <w:t xml:space="preserve">the Pre-Provisioned Symmetric Enrolee Key </w:t>
      </w:r>
      <w:r w:rsidR="0008242B" w:rsidRPr="00776264">
        <w:t>Remote Security Provisioning</w:t>
      </w:r>
      <w:r w:rsidR="0008242B" w:rsidRPr="00776264" w:rsidDel="0008242B">
        <w:t xml:space="preserve"> </w:t>
      </w:r>
      <w:r w:rsidR="007D511C" w:rsidRPr="00776264">
        <w:t>Framework</w:t>
      </w:r>
      <w:r w:rsidR="007D511C" w:rsidRPr="00776264">
        <w:br/>
      </w:r>
      <w:r w:rsidRPr="00776264">
        <w:t xml:space="preserve">and Certificate-Based </w:t>
      </w:r>
      <w:r w:rsidR="0008242B" w:rsidRPr="00776264">
        <w:t>Remote Security Provisioning</w:t>
      </w:r>
      <w:r w:rsidR="0008242B" w:rsidRPr="00776264" w:rsidDel="0008242B">
        <w:t xml:space="preserve"> </w:t>
      </w:r>
      <w:r w:rsidR="007D511C" w:rsidRPr="00776264">
        <w:t>Framework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4678"/>
      </w:tblGrid>
      <w:tr w:rsidR="0008242B" w:rsidRPr="00776264" w14:paraId="5FEDD593" w14:textId="77777777" w:rsidTr="00F53D2A">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6243D922" w14:textId="77777777" w:rsidR="0008242B" w:rsidRPr="00776264" w:rsidRDefault="0008242B" w:rsidP="007D511C">
            <w:pPr>
              <w:pStyle w:val="TAH"/>
            </w:pPr>
            <w:r w:rsidRPr="00776264">
              <w:t>Parameter</w:t>
            </w:r>
            <w:r w:rsidRPr="00776264">
              <w:rPr>
                <w:i/>
              </w:rPr>
              <w:t xml:space="preserve"> </w:t>
            </w:r>
            <w:r w:rsidRPr="00776264">
              <w:t>common to all Remote Security Provisioning Frameworks</w:t>
            </w:r>
          </w:p>
        </w:tc>
      </w:tr>
      <w:tr w:rsidR="0008242B" w:rsidRPr="00776264" w14:paraId="6C0F8E7C" w14:textId="77777777" w:rsidTr="00F53D2A">
        <w:trPr>
          <w:jc w:val="center"/>
        </w:trPr>
        <w:tc>
          <w:tcPr>
            <w:tcW w:w="4678" w:type="dxa"/>
            <w:tcBorders>
              <w:top w:val="single" w:sz="4" w:space="0" w:color="auto"/>
              <w:left w:val="single" w:sz="4" w:space="0" w:color="auto"/>
              <w:bottom w:val="single" w:sz="4" w:space="0" w:color="auto"/>
              <w:right w:val="single" w:sz="4" w:space="0" w:color="auto"/>
            </w:tcBorders>
            <w:shd w:val="clear" w:color="auto" w:fill="FFFFFF"/>
            <w:hideMark/>
          </w:tcPr>
          <w:p w14:paraId="42275BA4" w14:textId="77777777" w:rsidR="0008242B" w:rsidRPr="00776264" w:rsidRDefault="0008242B" w:rsidP="007D511C">
            <w:pPr>
              <w:pStyle w:val="TAL"/>
            </w:pPr>
            <w:r w:rsidRPr="00776264">
              <w:t xml:space="preserve">Enrolment Target Identity </w:t>
            </w:r>
          </w:p>
          <w:p w14:paraId="7AF38A5A" w14:textId="77777777" w:rsidR="0008242B" w:rsidRPr="00776264" w:rsidRDefault="0008242B" w:rsidP="007D511C">
            <w:pPr>
              <w:pStyle w:val="TAL"/>
            </w:pPr>
            <w:r w:rsidRPr="00776264">
              <w:t>(Enrolee B</w:t>
            </w:r>
            <w:r w:rsidR="009F6836" w:rsidRPr="00776264">
              <w:t>'</w:t>
            </w:r>
            <w:r w:rsidRPr="00776264">
              <w:t>s CSE-ID or AE-ID, or MAF-ID)</w:t>
            </w:r>
          </w:p>
        </w:tc>
      </w:tr>
    </w:tbl>
    <w:p w14:paraId="2BDA2B8D" w14:textId="77777777" w:rsidR="007D511C" w:rsidRPr="00776264" w:rsidRDefault="007D511C" w:rsidP="007D511C"/>
    <w:p w14:paraId="6BC5877A" w14:textId="77777777" w:rsidR="0081214D" w:rsidRPr="00776264" w:rsidRDefault="0081214D" w:rsidP="00752F70">
      <w:pPr>
        <w:keepNext/>
        <w:keepLines/>
      </w:pPr>
      <w:r w:rsidRPr="00776264">
        <w:t xml:space="preserve">Table 9.2.2.3-2 lists the </w:t>
      </w:r>
      <w:r w:rsidR="0008242B" w:rsidRPr="00776264">
        <w:t xml:space="preserve">Remote Security Provisioning </w:t>
      </w:r>
      <w:r w:rsidRPr="00776264">
        <w:t>Framework</w:t>
      </w:r>
      <w:r w:rsidR="007D511C" w:rsidRPr="00776264">
        <w:t>-</w:t>
      </w:r>
      <w:r w:rsidRPr="00776264">
        <w:t xml:space="preserve">specific parameters configured to an M2M Enrolment Functions in the Bootstrap Instruction Configuration phase of the Pre-Provisioned Symmetric Enrolee Key </w:t>
      </w:r>
      <w:r w:rsidR="0008242B" w:rsidRPr="00776264">
        <w:t xml:space="preserve">Remote Security Provisioning </w:t>
      </w:r>
      <w:r w:rsidRPr="00776264">
        <w:t xml:space="preserve">Framework and Certificate-Based </w:t>
      </w:r>
      <w:r w:rsidR="0008242B" w:rsidRPr="00776264">
        <w:t xml:space="preserve">Remote Security Provisioning </w:t>
      </w:r>
      <w:r w:rsidR="007D511C" w:rsidRPr="00776264">
        <w:t>Framework.</w:t>
      </w:r>
    </w:p>
    <w:p w14:paraId="13EB498F" w14:textId="77777777" w:rsidR="0081214D" w:rsidRPr="00776264" w:rsidRDefault="0081214D" w:rsidP="007D511C">
      <w:pPr>
        <w:pStyle w:val="TH"/>
      </w:pPr>
      <w:r w:rsidRPr="00776264">
        <w:t>Table 9.2.2.3-2</w:t>
      </w:r>
      <w:r w:rsidR="007D511C" w:rsidRPr="00776264">
        <w:t>:</w:t>
      </w:r>
      <w:r w:rsidRPr="00776264">
        <w:t xml:space="preserve"> </w:t>
      </w:r>
      <w:r w:rsidR="0008242B" w:rsidRPr="00776264">
        <w:t xml:space="preserve">Remote Security Provisioning </w:t>
      </w:r>
      <w:r w:rsidRPr="00776264">
        <w:t>Framework</w:t>
      </w:r>
      <w:r w:rsidR="007D511C" w:rsidRPr="00776264">
        <w:t>-</w:t>
      </w:r>
      <w:r w:rsidRPr="00776264">
        <w:t>specific parameters configured</w:t>
      </w:r>
      <w:r w:rsidR="007D511C" w:rsidRPr="00776264">
        <w:br/>
      </w:r>
      <w:r w:rsidRPr="00776264">
        <w:t xml:space="preserve">to an M2M Enrolment Function during the Instruction </w:t>
      </w:r>
      <w:r w:rsidR="007D511C" w:rsidRPr="00776264">
        <w:t>Configuration phase</w:t>
      </w:r>
      <w:r w:rsidR="007D511C" w:rsidRPr="00776264">
        <w:br/>
      </w:r>
      <w:r w:rsidRPr="00776264">
        <w:t xml:space="preserve">of the Pre-Provisioned Symmetric Enrolee Key </w:t>
      </w:r>
      <w:r w:rsidR="0008242B" w:rsidRPr="00776264">
        <w:t xml:space="preserve">Remote Security Provisioning </w:t>
      </w:r>
      <w:r w:rsidR="007D511C" w:rsidRPr="00776264">
        <w:t>Framework</w:t>
      </w:r>
      <w:r w:rsidR="007D511C" w:rsidRPr="00776264">
        <w:br/>
      </w:r>
      <w:r w:rsidRPr="00776264">
        <w:t xml:space="preserve">and Certificate-Based </w:t>
      </w:r>
      <w:r w:rsidR="0008242B" w:rsidRPr="00776264">
        <w:t xml:space="preserve">Remote Security Provisioning </w:t>
      </w:r>
      <w:r w:rsidR="007D511C" w:rsidRPr="00776264">
        <w:t>Framework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1476"/>
        <w:gridCol w:w="4889"/>
        <w:gridCol w:w="3191"/>
      </w:tblGrid>
      <w:tr w:rsidR="00FE15D6" w:rsidRPr="00776264" w14:paraId="585FB608" w14:textId="77777777" w:rsidTr="00F53D2A">
        <w:trPr>
          <w:jc w:val="center"/>
        </w:trPr>
        <w:tc>
          <w:tcPr>
            <w:tcW w:w="63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71BEB4" w14:textId="77777777" w:rsidR="00FE15D6" w:rsidRPr="00776264" w:rsidRDefault="00FE15D6" w:rsidP="007D511C">
            <w:pPr>
              <w:pStyle w:val="TAH"/>
            </w:pPr>
            <w:r w:rsidRPr="00776264">
              <w:t>Remote Security Provisioning Framework</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14:paraId="5AADCB5E" w14:textId="77777777" w:rsidR="00FE15D6" w:rsidRPr="00776264" w:rsidRDefault="00FE15D6" w:rsidP="007D511C">
            <w:pPr>
              <w:pStyle w:val="TAH"/>
            </w:pPr>
            <w:r w:rsidRPr="00776264">
              <w:t>Remote Security Provisioning Framework-specific Parameters</w:t>
            </w:r>
          </w:p>
        </w:tc>
      </w:tr>
      <w:tr w:rsidR="00FE15D6" w:rsidRPr="00776264" w14:paraId="1D4DC1AE" w14:textId="77777777" w:rsidTr="00F53D2A">
        <w:trPr>
          <w:jc w:val="center"/>
        </w:trPr>
        <w:tc>
          <w:tcPr>
            <w:tcW w:w="6365" w:type="dxa"/>
            <w:gridSpan w:val="2"/>
            <w:tcBorders>
              <w:top w:val="single" w:sz="4" w:space="0" w:color="auto"/>
              <w:left w:val="single" w:sz="4" w:space="0" w:color="auto"/>
              <w:bottom w:val="single" w:sz="4" w:space="0" w:color="auto"/>
              <w:right w:val="single" w:sz="4" w:space="0" w:color="auto"/>
            </w:tcBorders>
            <w:hideMark/>
          </w:tcPr>
          <w:p w14:paraId="6AD7256C" w14:textId="77777777" w:rsidR="00FE15D6" w:rsidRPr="00776264" w:rsidRDefault="00FE15D6" w:rsidP="007D511C">
            <w:pPr>
              <w:pStyle w:val="TAL"/>
            </w:pPr>
            <w:r w:rsidRPr="00776264">
              <w:t>Pre-Provisioned Symmetric Enrolment Key</w:t>
            </w:r>
          </w:p>
        </w:tc>
        <w:tc>
          <w:tcPr>
            <w:tcW w:w="3191" w:type="dxa"/>
            <w:tcBorders>
              <w:top w:val="single" w:sz="4" w:space="0" w:color="auto"/>
              <w:left w:val="single" w:sz="4" w:space="0" w:color="auto"/>
              <w:bottom w:val="single" w:sz="4" w:space="0" w:color="auto"/>
              <w:right w:val="single" w:sz="4" w:space="0" w:color="auto"/>
            </w:tcBorders>
            <w:hideMark/>
          </w:tcPr>
          <w:p w14:paraId="5AC39C3D" w14:textId="77777777" w:rsidR="00FE15D6" w:rsidRPr="00776264" w:rsidRDefault="006B3F85" w:rsidP="006B3F85">
            <w:pPr>
              <w:pStyle w:val="TAL"/>
            </w:pPr>
            <w:r w:rsidRPr="00776264">
              <w:t>Enrolment Expiry</w:t>
            </w:r>
          </w:p>
        </w:tc>
      </w:tr>
      <w:tr w:rsidR="00FE15D6" w:rsidRPr="00776264" w14:paraId="3AABF14D" w14:textId="77777777" w:rsidTr="00F53D2A">
        <w:trPr>
          <w:jc w:val="center"/>
        </w:trPr>
        <w:tc>
          <w:tcPr>
            <w:tcW w:w="1476" w:type="dxa"/>
            <w:vMerge w:val="restart"/>
            <w:tcBorders>
              <w:top w:val="single" w:sz="4" w:space="0" w:color="auto"/>
              <w:left w:val="single" w:sz="4" w:space="0" w:color="auto"/>
              <w:right w:val="single" w:sz="4" w:space="0" w:color="auto"/>
            </w:tcBorders>
            <w:hideMark/>
          </w:tcPr>
          <w:p w14:paraId="4B0BEACE" w14:textId="77777777" w:rsidR="00FE15D6" w:rsidRPr="00776264" w:rsidRDefault="00FE15D6" w:rsidP="007D511C">
            <w:pPr>
              <w:pStyle w:val="TAL"/>
            </w:pPr>
            <w:r w:rsidRPr="00776264">
              <w:t>Certificate Based</w:t>
            </w:r>
          </w:p>
        </w:tc>
        <w:tc>
          <w:tcPr>
            <w:tcW w:w="4889" w:type="dxa"/>
            <w:tcBorders>
              <w:top w:val="single" w:sz="4" w:space="0" w:color="auto"/>
              <w:left w:val="single" w:sz="4" w:space="0" w:color="auto"/>
              <w:bottom w:val="single" w:sz="4" w:space="0" w:color="auto"/>
              <w:right w:val="single" w:sz="4" w:space="0" w:color="auto"/>
            </w:tcBorders>
          </w:tcPr>
          <w:p w14:paraId="233BBC53" w14:textId="77777777" w:rsidR="00FE15D6" w:rsidRPr="00776264" w:rsidRDefault="00FE15D6" w:rsidP="007D511C">
            <w:pPr>
              <w:pStyle w:val="TAL"/>
            </w:pPr>
            <w:r w:rsidRPr="00776264">
              <w:t>Enrolee is authenticated using a raw public key certificate</w:t>
            </w:r>
          </w:p>
        </w:tc>
        <w:tc>
          <w:tcPr>
            <w:tcW w:w="3191" w:type="dxa"/>
            <w:tcBorders>
              <w:top w:val="single" w:sz="4" w:space="0" w:color="auto"/>
              <w:left w:val="single" w:sz="4" w:space="0" w:color="auto"/>
              <w:right w:val="single" w:sz="4" w:space="0" w:color="auto"/>
            </w:tcBorders>
            <w:hideMark/>
          </w:tcPr>
          <w:p w14:paraId="45B48DAD" w14:textId="77777777" w:rsidR="00FE15D6" w:rsidRPr="00776264" w:rsidRDefault="00FE15D6" w:rsidP="007D511C">
            <w:pPr>
              <w:pStyle w:val="TAL"/>
            </w:pPr>
            <w:r w:rsidRPr="00776264">
              <w:t>Enrolee</w:t>
            </w:r>
            <w:r w:rsidR="009F6836" w:rsidRPr="00776264">
              <w:t>'</w:t>
            </w:r>
            <w:r w:rsidRPr="00776264">
              <w:t>s Public key identifier</w:t>
            </w:r>
          </w:p>
        </w:tc>
      </w:tr>
      <w:tr w:rsidR="00FE15D6" w:rsidRPr="00776264" w14:paraId="10013669" w14:textId="77777777" w:rsidTr="00F53D2A">
        <w:trPr>
          <w:jc w:val="center"/>
        </w:trPr>
        <w:tc>
          <w:tcPr>
            <w:tcW w:w="1476" w:type="dxa"/>
            <w:vMerge/>
            <w:tcBorders>
              <w:left w:val="single" w:sz="4" w:space="0" w:color="auto"/>
              <w:right w:val="single" w:sz="4" w:space="0" w:color="auto"/>
            </w:tcBorders>
            <w:vAlign w:val="center"/>
          </w:tcPr>
          <w:p w14:paraId="7154ED70" w14:textId="77777777" w:rsidR="00FE15D6" w:rsidRPr="00776264" w:rsidRDefault="00FE15D6" w:rsidP="007D511C">
            <w:pPr>
              <w:pStyle w:val="TAL"/>
            </w:pPr>
          </w:p>
        </w:tc>
        <w:tc>
          <w:tcPr>
            <w:tcW w:w="4889" w:type="dxa"/>
            <w:vMerge w:val="restart"/>
            <w:tcBorders>
              <w:top w:val="single" w:sz="4" w:space="0" w:color="auto"/>
              <w:left w:val="single" w:sz="4" w:space="0" w:color="auto"/>
              <w:right w:val="single" w:sz="4" w:space="0" w:color="auto"/>
            </w:tcBorders>
            <w:vAlign w:val="center"/>
          </w:tcPr>
          <w:p w14:paraId="6225D30D" w14:textId="77777777" w:rsidR="00FE15D6" w:rsidRPr="00776264" w:rsidRDefault="00FE15D6" w:rsidP="007D511C">
            <w:pPr>
              <w:pStyle w:val="TAL"/>
            </w:pPr>
            <w:r w:rsidRPr="00776264">
              <w:t>Enrolee is authenticated using a device certificate</w:t>
            </w:r>
          </w:p>
        </w:tc>
        <w:tc>
          <w:tcPr>
            <w:tcW w:w="3191" w:type="dxa"/>
            <w:tcBorders>
              <w:top w:val="single" w:sz="4" w:space="0" w:color="auto"/>
              <w:left w:val="single" w:sz="4" w:space="0" w:color="auto"/>
              <w:bottom w:val="single" w:sz="4" w:space="0" w:color="auto"/>
              <w:right w:val="single" w:sz="4" w:space="0" w:color="auto"/>
            </w:tcBorders>
          </w:tcPr>
          <w:p w14:paraId="601E932E" w14:textId="77777777" w:rsidR="00FE15D6" w:rsidRPr="00776264" w:rsidRDefault="00FE15D6" w:rsidP="007D511C">
            <w:pPr>
              <w:pStyle w:val="TAL"/>
            </w:pPr>
            <w:r w:rsidRPr="00776264">
              <w:t>Enrolee</w:t>
            </w:r>
            <w:r w:rsidR="009F6836" w:rsidRPr="00776264">
              <w:t>'</w:t>
            </w:r>
            <w:r w:rsidRPr="00776264">
              <w:t>s M2M Device ID</w:t>
            </w:r>
          </w:p>
        </w:tc>
      </w:tr>
      <w:tr w:rsidR="00FE15D6" w:rsidRPr="00776264" w14:paraId="2ADCFBE9" w14:textId="77777777" w:rsidTr="00F53D2A">
        <w:trPr>
          <w:jc w:val="center"/>
        </w:trPr>
        <w:tc>
          <w:tcPr>
            <w:tcW w:w="1476" w:type="dxa"/>
            <w:vMerge/>
            <w:tcBorders>
              <w:left w:val="single" w:sz="4" w:space="0" w:color="auto"/>
              <w:right w:val="single" w:sz="4" w:space="0" w:color="auto"/>
            </w:tcBorders>
            <w:vAlign w:val="center"/>
          </w:tcPr>
          <w:p w14:paraId="199126CD" w14:textId="77777777" w:rsidR="00FE15D6" w:rsidRPr="00776264" w:rsidRDefault="00FE15D6" w:rsidP="007D511C">
            <w:pPr>
              <w:pStyle w:val="TAL"/>
            </w:pPr>
          </w:p>
        </w:tc>
        <w:tc>
          <w:tcPr>
            <w:tcW w:w="4889" w:type="dxa"/>
            <w:vMerge/>
            <w:tcBorders>
              <w:left w:val="single" w:sz="4" w:space="0" w:color="auto"/>
              <w:bottom w:val="single" w:sz="4" w:space="0" w:color="auto"/>
              <w:right w:val="single" w:sz="4" w:space="0" w:color="auto"/>
            </w:tcBorders>
            <w:vAlign w:val="center"/>
          </w:tcPr>
          <w:p w14:paraId="708A32FA" w14:textId="77777777" w:rsidR="00FE15D6" w:rsidRPr="00776264" w:rsidRDefault="00FE15D6" w:rsidP="007D511C">
            <w:pPr>
              <w:pStyle w:val="TAL"/>
            </w:pPr>
          </w:p>
        </w:tc>
        <w:tc>
          <w:tcPr>
            <w:tcW w:w="3191" w:type="dxa"/>
            <w:tcBorders>
              <w:top w:val="single" w:sz="4" w:space="0" w:color="auto"/>
              <w:left w:val="single" w:sz="4" w:space="0" w:color="auto"/>
              <w:bottom w:val="single" w:sz="4" w:space="0" w:color="auto"/>
              <w:right w:val="single" w:sz="4" w:space="0" w:color="auto"/>
            </w:tcBorders>
          </w:tcPr>
          <w:p w14:paraId="00D29CFB" w14:textId="77777777" w:rsidR="00FE15D6" w:rsidRPr="00776264" w:rsidRDefault="00FE15D6" w:rsidP="00122005">
            <w:pPr>
              <w:pStyle w:val="TAL"/>
            </w:pPr>
            <w:r w:rsidRPr="00776264">
              <w:t>Enrolee</w:t>
            </w:r>
            <w:r w:rsidR="009F6836" w:rsidRPr="00776264">
              <w:t>'</w:t>
            </w:r>
            <w:r w:rsidRPr="00776264">
              <w:t xml:space="preserve">s Trust Anchor </w:t>
            </w:r>
            <w:r w:rsidR="00122005" w:rsidRPr="00776264">
              <w:t>Information</w:t>
            </w:r>
          </w:p>
        </w:tc>
      </w:tr>
      <w:tr w:rsidR="00FE15D6" w:rsidRPr="00776264" w14:paraId="26FAF801" w14:textId="77777777" w:rsidTr="00F53D2A">
        <w:trPr>
          <w:jc w:val="center"/>
        </w:trPr>
        <w:tc>
          <w:tcPr>
            <w:tcW w:w="1476" w:type="dxa"/>
            <w:vMerge/>
            <w:tcBorders>
              <w:left w:val="single" w:sz="4" w:space="0" w:color="auto"/>
              <w:bottom w:val="single" w:sz="4" w:space="0" w:color="auto"/>
              <w:right w:val="single" w:sz="4" w:space="0" w:color="auto"/>
            </w:tcBorders>
            <w:vAlign w:val="center"/>
          </w:tcPr>
          <w:p w14:paraId="7AB8F25C" w14:textId="77777777" w:rsidR="00FE15D6" w:rsidRPr="00776264" w:rsidRDefault="00FE15D6" w:rsidP="007D511C">
            <w:pPr>
              <w:pStyle w:val="TAL"/>
            </w:pPr>
          </w:p>
        </w:tc>
        <w:tc>
          <w:tcPr>
            <w:tcW w:w="4889" w:type="dxa"/>
            <w:tcBorders>
              <w:top w:val="single" w:sz="4" w:space="0" w:color="auto"/>
              <w:left w:val="single" w:sz="4" w:space="0" w:color="auto"/>
              <w:bottom w:val="single" w:sz="4" w:space="0" w:color="auto"/>
              <w:right w:val="single" w:sz="4" w:space="0" w:color="auto"/>
            </w:tcBorders>
            <w:vAlign w:val="center"/>
          </w:tcPr>
          <w:p w14:paraId="24369B2A" w14:textId="77777777" w:rsidR="00FE15D6" w:rsidRPr="00776264" w:rsidRDefault="00FE15D6" w:rsidP="007D511C">
            <w:pPr>
              <w:pStyle w:val="TAL"/>
            </w:pPr>
            <w:r w:rsidRPr="00776264">
              <w:t>Enrolee is authenticated using a CSE-ID or AE-ID certificate</w:t>
            </w:r>
          </w:p>
        </w:tc>
        <w:tc>
          <w:tcPr>
            <w:tcW w:w="3191" w:type="dxa"/>
            <w:tcBorders>
              <w:top w:val="single" w:sz="4" w:space="0" w:color="auto"/>
              <w:left w:val="single" w:sz="4" w:space="0" w:color="auto"/>
              <w:bottom w:val="single" w:sz="4" w:space="0" w:color="auto"/>
              <w:right w:val="single" w:sz="4" w:space="0" w:color="auto"/>
            </w:tcBorders>
          </w:tcPr>
          <w:p w14:paraId="5DEB4D22" w14:textId="77777777" w:rsidR="00FE15D6" w:rsidRPr="00776264" w:rsidRDefault="00FE15D6" w:rsidP="007D511C">
            <w:pPr>
              <w:pStyle w:val="TAL"/>
            </w:pPr>
            <w:r w:rsidRPr="00776264">
              <w:t>Enrolee</w:t>
            </w:r>
            <w:r w:rsidR="009F6836" w:rsidRPr="00776264">
              <w:t>'</w:t>
            </w:r>
            <w:r w:rsidRPr="00776264">
              <w:t xml:space="preserve">s Trust Anchor </w:t>
            </w:r>
            <w:r w:rsidR="00122005" w:rsidRPr="00776264">
              <w:t>Information</w:t>
            </w:r>
          </w:p>
        </w:tc>
      </w:tr>
    </w:tbl>
    <w:p w14:paraId="0509125D" w14:textId="77777777" w:rsidR="007D511C" w:rsidRPr="00776264" w:rsidRDefault="007D511C" w:rsidP="007D511C"/>
    <w:p w14:paraId="48121EA6" w14:textId="77777777" w:rsidR="0081214D" w:rsidRPr="00776264" w:rsidRDefault="007D511C" w:rsidP="0081214D">
      <w:pPr>
        <w:spacing w:before="240"/>
      </w:pPr>
      <w:r w:rsidRPr="00776264">
        <w:t>The present document</w:t>
      </w:r>
      <w:r w:rsidR="0081214D" w:rsidRPr="00776264">
        <w:t xml:space="preserve"> assumes that Bootstrap Instruction Configuration of the M2M Enrolment Functions utilizes business logic of the Stakeholder that operates the M2M Enrolment Function, and the details are not d</w:t>
      </w:r>
      <w:r w:rsidRPr="00776264">
        <w:t>escribed in the present document.</w:t>
      </w:r>
    </w:p>
    <w:p w14:paraId="7A2EAE3A" w14:textId="77777777" w:rsidR="0081214D" w:rsidRPr="00776264" w:rsidRDefault="002C6E4E" w:rsidP="000C5BA8">
      <w:pPr>
        <w:pStyle w:val="Heading4"/>
      </w:pPr>
      <w:bookmarkStart w:id="906" w:name="_Toc507668901"/>
      <w:bookmarkStart w:id="907" w:name="_Toc508115518"/>
      <w:r w:rsidRPr="00776264">
        <w:t>9.2.2.4</w:t>
      </w:r>
      <w:r w:rsidR="0081214D" w:rsidRPr="00776264">
        <w:tab/>
        <w:t>Bootstrap Instruction Configuration of UNSP Authentication Server</w:t>
      </w:r>
      <w:bookmarkEnd w:id="906"/>
      <w:bookmarkEnd w:id="907"/>
    </w:p>
    <w:p w14:paraId="6BDEE4CC" w14:textId="77777777" w:rsidR="0081214D" w:rsidRPr="00776264" w:rsidRDefault="0081214D" w:rsidP="0081214D">
      <w:r w:rsidRPr="00776264">
        <w:t>Table 9.2.2.4-1 lists the parameters configured to an Underlying Network Service Provi</w:t>
      </w:r>
      <w:r w:rsidR="002C6E4E" w:rsidRPr="00776264">
        <w:t>der authentication server (e.g. </w:t>
      </w:r>
      <w:r w:rsidRPr="00776264">
        <w:t xml:space="preserve">HLR, HSS or AAA) during the Bootstrap Instruction Configuration phase of the GBA-Based </w:t>
      </w:r>
      <w:r w:rsidR="00FE15D6" w:rsidRPr="00776264">
        <w:t>Remote Security Provisioning</w:t>
      </w:r>
      <w:r w:rsidR="00FE15D6" w:rsidRPr="00776264" w:rsidDel="00FE15D6">
        <w:t xml:space="preserve"> </w:t>
      </w:r>
      <w:r w:rsidR="002C6E4E" w:rsidRPr="00776264">
        <w:t>Framework.</w:t>
      </w:r>
    </w:p>
    <w:p w14:paraId="60FC5E84" w14:textId="77777777" w:rsidR="0081214D" w:rsidRPr="00776264" w:rsidRDefault="0081214D" w:rsidP="002C6E4E">
      <w:pPr>
        <w:pStyle w:val="TH"/>
      </w:pPr>
      <w:r w:rsidRPr="00776264">
        <w:t>Table 9.2.2.4-1</w:t>
      </w:r>
      <w:r w:rsidR="002C6E4E" w:rsidRPr="00776264">
        <w:t>:</w:t>
      </w:r>
      <w:r w:rsidRPr="00776264">
        <w:t xml:space="preserve"> Parameters configured to M2M Enrolment Functions d</w:t>
      </w:r>
      <w:r w:rsidR="002C6E4E" w:rsidRPr="00776264">
        <w:t>uring the Bootstrap Instruction</w:t>
      </w:r>
      <w:r w:rsidR="002C6E4E" w:rsidRPr="00776264">
        <w:br/>
      </w:r>
      <w:r w:rsidRPr="00776264">
        <w:t xml:space="preserve">Configuration phase of the GBA-Based </w:t>
      </w:r>
      <w:r w:rsidR="00FE15D6" w:rsidRPr="00776264">
        <w:t>Remote Security Provisioning</w:t>
      </w:r>
      <w:r w:rsidR="00FE15D6" w:rsidRPr="00776264" w:rsidDel="00FE15D6">
        <w:t xml:space="preserve"> </w:t>
      </w:r>
      <w:r w:rsidR="002C6E4E" w:rsidRPr="00776264">
        <w:t>Framework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3551"/>
        <w:gridCol w:w="3228"/>
      </w:tblGrid>
      <w:tr w:rsidR="0081214D" w:rsidRPr="00776264" w14:paraId="163F8FF8" w14:textId="77777777" w:rsidTr="00F53D2A">
        <w:trPr>
          <w:jc w:val="center"/>
        </w:trPr>
        <w:tc>
          <w:tcPr>
            <w:tcW w:w="3551" w:type="dxa"/>
            <w:tcBorders>
              <w:top w:val="single" w:sz="4" w:space="0" w:color="auto"/>
              <w:left w:val="single" w:sz="4" w:space="0" w:color="auto"/>
              <w:bottom w:val="single" w:sz="4" w:space="0" w:color="auto"/>
              <w:right w:val="single" w:sz="4" w:space="0" w:color="auto"/>
            </w:tcBorders>
            <w:shd w:val="clear" w:color="auto" w:fill="auto"/>
            <w:hideMark/>
          </w:tcPr>
          <w:p w14:paraId="4CC2EA42" w14:textId="77777777" w:rsidR="0081214D" w:rsidRPr="00776264" w:rsidRDefault="0081214D" w:rsidP="002C6E4E">
            <w:pPr>
              <w:pStyle w:val="TAH"/>
            </w:pPr>
            <w:r w:rsidRPr="00776264">
              <w:t>Parameter</w:t>
            </w:r>
            <w:r w:rsidRPr="00776264">
              <w:rPr>
                <w:i/>
              </w:rPr>
              <w:t xml:space="preserve"> </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6CA1CCED" w14:textId="77777777" w:rsidR="0081214D" w:rsidRPr="00776264" w:rsidRDefault="0081214D" w:rsidP="002C6E4E">
            <w:pPr>
              <w:pStyle w:val="TAH"/>
            </w:pPr>
            <w:r w:rsidRPr="00776264">
              <w:rPr>
                <w:rFonts w:eastAsia="Arial Unicode MS"/>
              </w:rPr>
              <w:t>Mandatory</w:t>
            </w:r>
            <w:r w:rsidR="00445833" w:rsidRPr="00776264">
              <w:rPr>
                <w:rFonts w:eastAsia="Arial Unicode MS"/>
              </w:rPr>
              <w:t>/</w:t>
            </w:r>
            <w:r w:rsidRPr="00776264">
              <w:rPr>
                <w:rFonts w:eastAsia="Arial Unicode MS"/>
              </w:rPr>
              <w:t xml:space="preserve">Optional for all </w:t>
            </w:r>
            <w:r w:rsidR="00FE15D6" w:rsidRPr="00776264">
              <w:t>Remote Security Provisioning</w:t>
            </w:r>
            <w:r w:rsidRPr="00776264">
              <w:rPr>
                <w:rFonts w:eastAsia="Arial Unicode MS"/>
              </w:rPr>
              <w:t xml:space="preserve"> Frameworks</w:t>
            </w:r>
          </w:p>
        </w:tc>
      </w:tr>
      <w:tr w:rsidR="0081214D" w:rsidRPr="00776264" w14:paraId="2A3A1266" w14:textId="77777777" w:rsidTr="00F53D2A">
        <w:trPr>
          <w:jc w:val="center"/>
        </w:trPr>
        <w:tc>
          <w:tcPr>
            <w:tcW w:w="3551" w:type="dxa"/>
            <w:tcBorders>
              <w:top w:val="single" w:sz="4" w:space="0" w:color="auto"/>
              <w:left w:val="single" w:sz="4" w:space="0" w:color="auto"/>
              <w:bottom w:val="single" w:sz="4" w:space="0" w:color="auto"/>
              <w:right w:val="single" w:sz="4" w:space="0" w:color="auto"/>
            </w:tcBorders>
            <w:shd w:val="clear" w:color="auto" w:fill="FFFFFF"/>
            <w:hideMark/>
          </w:tcPr>
          <w:p w14:paraId="1F82D7EA" w14:textId="77777777" w:rsidR="00FE15D6" w:rsidRPr="00776264" w:rsidRDefault="00FE15D6" w:rsidP="002C6E4E">
            <w:pPr>
              <w:pStyle w:val="TAL"/>
            </w:pPr>
            <w:r w:rsidRPr="00776264">
              <w:t>Enrolment Target Identifier</w:t>
            </w:r>
          </w:p>
          <w:p w14:paraId="79A1F609" w14:textId="77777777" w:rsidR="0081214D" w:rsidRPr="00776264" w:rsidRDefault="00FE15D6" w:rsidP="002C6E4E">
            <w:pPr>
              <w:pStyle w:val="TAL"/>
            </w:pPr>
            <w:r w:rsidRPr="00776264">
              <w:t>(Enrolee B</w:t>
            </w:r>
            <w:r w:rsidR="009F6836" w:rsidRPr="00776264">
              <w:t>'</w:t>
            </w:r>
            <w:r w:rsidRPr="00776264">
              <w:t>s CSE-ID or AE-ID, or MAF-ID)</w:t>
            </w:r>
          </w:p>
        </w:tc>
        <w:tc>
          <w:tcPr>
            <w:tcW w:w="3228" w:type="dxa"/>
            <w:tcBorders>
              <w:top w:val="single" w:sz="4" w:space="0" w:color="auto"/>
              <w:left w:val="single" w:sz="4" w:space="0" w:color="auto"/>
              <w:bottom w:val="single" w:sz="4" w:space="0" w:color="auto"/>
              <w:right w:val="single" w:sz="4" w:space="0" w:color="auto"/>
            </w:tcBorders>
            <w:shd w:val="clear" w:color="auto" w:fill="FFFFFF"/>
            <w:hideMark/>
          </w:tcPr>
          <w:p w14:paraId="5568A2CA" w14:textId="77777777" w:rsidR="0081214D" w:rsidRPr="00776264" w:rsidRDefault="0081214D" w:rsidP="002C6E4E">
            <w:pPr>
              <w:pStyle w:val="TAL"/>
            </w:pPr>
            <w:r w:rsidRPr="00776264">
              <w:t>Mandatory</w:t>
            </w:r>
          </w:p>
        </w:tc>
      </w:tr>
    </w:tbl>
    <w:p w14:paraId="10E0A5EE" w14:textId="77777777" w:rsidR="0081214D" w:rsidRPr="00776264" w:rsidRDefault="0081214D" w:rsidP="002C6E4E"/>
    <w:p w14:paraId="154A4AE5" w14:textId="77777777" w:rsidR="0081214D" w:rsidRPr="00776264" w:rsidRDefault="0081214D" w:rsidP="002C6E4E">
      <w:r w:rsidRPr="00776264">
        <w:t>The Bootstrap Instruction Configuration of the Underlying Network Service Provider authentication server is achieved by updating the GBA User Security Settings (GUSS) (</w:t>
      </w:r>
      <w:r w:rsidRPr="00A656D0">
        <w:t xml:space="preserve">3GPP </w:t>
      </w:r>
      <w:r w:rsidR="004830F7" w:rsidRPr="00A656D0">
        <w:t xml:space="preserve">TS </w:t>
      </w:r>
      <w:r w:rsidRPr="00A656D0">
        <w:t>33.220</w:t>
      </w:r>
      <w:r w:rsidR="007B026E" w:rsidRPr="00A656D0">
        <w:t xml:space="preserve"> [</w:t>
      </w:r>
      <w:r w:rsidR="007B026E" w:rsidRPr="00A656D0">
        <w:fldChar w:fldCharType="begin"/>
      </w:r>
      <w:r w:rsidR="007B026E" w:rsidRPr="00A656D0">
        <w:instrText xml:space="preserve">REF REF_3GPPTS33220 \h </w:instrText>
      </w:r>
      <w:r w:rsidR="007B026E" w:rsidRPr="00A656D0">
        <w:fldChar w:fldCharType="separate"/>
      </w:r>
      <w:r w:rsidR="00B268CF" w:rsidRPr="00A656D0">
        <w:t>13</w:t>
      </w:r>
      <w:r w:rsidR="007B026E" w:rsidRPr="00A656D0">
        <w:fldChar w:fldCharType="end"/>
      </w:r>
      <w:r w:rsidR="007B026E" w:rsidRPr="00A656D0">
        <w:t>]</w:t>
      </w:r>
      <w:r w:rsidRPr="00776264">
        <w:t xml:space="preserve">) of the User Equipment (UE) upon which the Enrolee is executed. </w:t>
      </w:r>
      <w:r w:rsidR="009B38F6" w:rsidRPr="00776264">
        <w:t>The present document</w:t>
      </w:r>
      <w:r w:rsidRPr="00776264">
        <w:t xml:space="preserve"> assumes that this Bootstrap Instruction Configuration utilizes business logic of the Underlying Network Service Provider, and the details are not described in </w:t>
      </w:r>
      <w:r w:rsidR="002C6E4E" w:rsidRPr="00776264">
        <w:t>the present document</w:t>
      </w:r>
      <w:r w:rsidRPr="00776264">
        <w:t>.</w:t>
      </w:r>
    </w:p>
    <w:p w14:paraId="5E27E5D7" w14:textId="77777777" w:rsidR="002D2EDC" w:rsidRPr="00776264" w:rsidRDefault="002D2EDC" w:rsidP="002322B6">
      <w:pPr>
        <w:pStyle w:val="Heading3"/>
      </w:pPr>
      <w:bookmarkStart w:id="908" w:name="_Toc507668902"/>
      <w:bookmarkStart w:id="909" w:name="_Toc508115519"/>
      <w:r w:rsidRPr="00776264">
        <w:t>9.2.3</w:t>
      </w:r>
      <w:r w:rsidR="00A57A6A" w:rsidRPr="00776264">
        <w:tab/>
      </w:r>
      <w:r w:rsidRPr="00776264">
        <w:t>End-to-End Credential Configuration Procedures and Parameters</w:t>
      </w:r>
      <w:bookmarkEnd w:id="908"/>
      <w:bookmarkEnd w:id="909"/>
    </w:p>
    <w:p w14:paraId="3BA96137" w14:textId="77777777" w:rsidR="00044AF7" w:rsidRPr="00776264" w:rsidRDefault="00044AF7" w:rsidP="00D63DFE">
      <w:pPr>
        <w:pStyle w:val="Heading4"/>
      </w:pPr>
      <w:bookmarkStart w:id="910" w:name="_Toc507668903"/>
      <w:bookmarkStart w:id="911" w:name="_Toc508115520"/>
      <w:r w:rsidRPr="00776264">
        <w:t>9.2.3.0</w:t>
      </w:r>
      <w:r w:rsidRPr="00776264">
        <w:tab/>
        <w:t>Introduction</w:t>
      </w:r>
      <w:bookmarkEnd w:id="910"/>
      <w:bookmarkEnd w:id="911"/>
    </w:p>
    <w:p w14:paraId="6C035B56" w14:textId="77777777" w:rsidR="002D2EDC" w:rsidRPr="00776264" w:rsidRDefault="002D2EDC" w:rsidP="002D2EDC">
      <w:pPr>
        <w:textAlignment w:val="auto"/>
      </w:pPr>
      <w:r w:rsidRPr="00776264">
        <w:t>The following End-to-End Credential Configuration procedures are described in this clause:</w:t>
      </w:r>
    </w:p>
    <w:p w14:paraId="57D3E2B5" w14:textId="77777777" w:rsidR="002D2EDC" w:rsidRPr="00776264" w:rsidRDefault="002D2EDC" w:rsidP="00CA5880">
      <w:pPr>
        <w:pStyle w:val="B1"/>
      </w:pPr>
      <w:r w:rsidRPr="00776264">
        <w:t>End-to-End Credential Configuration of Source ESF End-Points and Ta</w:t>
      </w:r>
      <w:r w:rsidR="00CA5880" w:rsidRPr="00776264">
        <w:t>rget ESF End-Points, see clause 9.2.3.1.</w:t>
      </w:r>
    </w:p>
    <w:p w14:paraId="76AD2C51" w14:textId="77777777" w:rsidR="002D2EDC" w:rsidRPr="00776264" w:rsidRDefault="002D2EDC" w:rsidP="00CA5880">
      <w:pPr>
        <w:pStyle w:val="B1"/>
      </w:pPr>
      <w:r w:rsidRPr="00776264">
        <w:t>End-to-End Credential Configuration of Trust Enabl</w:t>
      </w:r>
      <w:r w:rsidR="00F23259" w:rsidRPr="00776264">
        <w:t>ing</w:t>
      </w:r>
      <w:r w:rsidRPr="00776264">
        <w:t xml:space="preserve"> Functions, see clause 9.2.3.2.</w:t>
      </w:r>
    </w:p>
    <w:p w14:paraId="6C8A1536" w14:textId="77777777" w:rsidR="002D2EDC" w:rsidRPr="00776264" w:rsidRDefault="002D2EDC" w:rsidP="00CA5880">
      <w:pPr>
        <w:pStyle w:val="B1"/>
      </w:pPr>
      <w:r w:rsidRPr="00776264">
        <w:t>Configuration parameters for enabling End-to-End Security at Source ESF End-Points and Target ESF End</w:t>
      </w:r>
      <w:r w:rsidR="00027AF7">
        <w:noBreakHyphen/>
      </w:r>
      <w:r w:rsidRPr="00776264">
        <w:t>Points</w:t>
      </w:r>
      <w:r w:rsidR="005F780E" w:rsidRPr="00776264">
        <w:t>, see clause 9.2.3.3.</w:t>
      </w:r>
    </w:p>
    <w:p w14:paraId="085CA724" w14:textId="77777777" w:rsidR="002D2EDC" w:rsidRPr="00776264" w:rsidRDefault="002D2EDC" w:rsidP="00175561">
      <w:pPr>
        <w:pStyle w:val="Heading4"/>
        <w:keepNext w:val="0"/>
      </w:pPr>
      <w:bookmarkStart w:id="912" w:name="_Toc507668904"/>
      <w:bookmarkStart w:id="913" w:name="_Toc508115521"/>
      <w:r w:rsidRPr="00776264">
        <w:t>9.2.3.1</w:t>
      </w:r>
      <w:r w:rsidRPr="00776264">
        <w:tab/>
        <w:t>End-to-End Credential Configuration of Source ESF End-Points and Target ESF End-Points</w:t>
      </w:r>
      <w:bookmarkEnd w:id="912"/>
      <w:bookmarkEnd w:id="913"/>
    </w:p>
    <w:p w14:paraId="6584C08E" w14:textId="77777777" w:rsidR="002D2EDC" w:rsidRPr="00776264" w:rsidRDefault="002D2EDC" w:rsidP="00175561">
      <w:pPr>
        <w:keepLines/>
        <w:textAlignment w:val="auto"/>
      </w:pPr>
      <w:r w:rsidRPr="00776264">
        <w:t>It is assumed that the Source ESF End-Point and the Target ESF End-Points are configured with the URI of the Trust Enabl</w:t>
      </w:r>
      <w:r w:rsidR="00F23259" w:rsidRPr="00776264">
        <w:t>ing</w:t>
      </w:r>
      <w:r w:rsidRPr="00776264">
        <w:t xml:space="preserve"> Function and have been configured with the appropriate parameters specific to the Remote Security Provisioning Frameworks as described in clause 9.2. In addition, the end-to-end credentials are provisioned and appropriate security parameters are provisioned to the Target ESF End-Points while the Source ESF End-Point can derive the end-to-end credentials on its own using the relevant security parameters th</w:t>
      </w:r>
      <w:r w:rsidR="00CA5880" w:rsidRPr="00776264">
        <w:t>at have been provisioned. Table </w:t>
      </w:r>
      <w:r w:rsidRPr="00776264">
        <w:t>9.2.3.1-1 provides a list of the parameters.</w:t>
      </w:r>
    </w:p>
    <w:p w14:paraId="30DBF56F" w14:textId="77777777" w:rsidR="002D2EDC" w:rsidRPr="00776264" w:rsidRDefault="002D2EDC" w:rsidP="00175561">
      <w:pPr>
        <w:pStyle w:val="TH"/>
        <w:keepNext w:val="0"/>
      </w:pPr>
      <w:r w:rsidRPr="00776264">
        <w:t>Table 9.2.3.1-1</w:t>
      </w:r>
      <w:r w:rsidR="00CA5880" w:rsidRPr="00776264">
        <w:t>:</w:t>
      </w:r>
      <w:r w:rsidRPr="00776264">
        <w:t xml:space="preserve"> Security Credentials and parameters provisioned</w:t>
      </w:r>
      <w:r w:rsidR="007F590F" w:rsidRPr="00776264">
        <w:br/>
      </w:r>
      <w:r w:rsidRPr="00776264">
        <w:t>to the Target ESF End-Points and Source ESF End-Points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48"/>
        <w:gridCol w:w="3400"/>
        <w:gridCol w:w="3807"/>
      </w:tblGrid>
      <w:tr w:rsidR="002D2EDC" w:rsidRPr="00776264" w14:paraId="016ADEAD" w14:textId="77777777" w:rsidTr="00175561">
        <w:trPr>
          <w:tblHeader/>
          <w:jc w:val="center"/>
        </w:trPr>
        <w:tc>
          <w:tcPr>
            <w:tcW w:w="2648" w:type="dxa"/>
            <w:tcBorders>
              <w:top w:val="single" w:sz="4" w:space="0" w:color="auto"/>
              <w:left w:val="single" w:sz="4" w:space="0" w:color="auto"/>
              <w:bottom w:val="single" w:sz="4" w:space="0" w:color="auto"/>
              <w:right w:val="single" w:sz="4" w:space="0" w:color="auto"/>
            </w:tcBorders>
            <w:hideMark/>
          </w:tcPr>
          <w:p w14:paraId="016361BE" w14:textId="77777777" w:rsidR="002D2EDC" w:rsidRPr="00776264" w:rsidRDefault="002D2EDC" w:rsidP="00175561">
            <w:pPr>
              <w:pStyle w:val="TAH"/>
              <w:keepNext w:val="0"/>
            </w:pPr>
            <w:r w:rsidRPr="00776264">
              <w:t>Security Protection</w:t>
            </w:r>
          </w:p>
        </w:tc>
        <w:tc>
          <w:tcPr>
            <w:tcW w:w="3400" w:type="dxa"/>
            <w:tcBorders>
              <w:top w:val="single" w:sz="4" w:space="0" w:color="auto"/>
              <w:left w:val="single" w:sz="4" w:space="0" w:color="auto"/>
              <w:bottom w:val="single" w:sz="4" w:space="0" w:color="auto"/>
              <w:right w:val="single" w:sz="4" w:space="0" w:color="auto"/>
            </w:tcBorders>
            <w:hideMark/>
          </w:tcPr>
          <w:p w14:paraId="5CA97543" w14:textId="77777777" w:rsidR="002D2EDC" w:rsidRPr="00776264" w:rsidRDefault="002D2EDC" w:rsidP="00175561">
            <w:pPr>
              <w:pStyle w:val="TAH"/>
              <w:keepNext w:val="0"/>
            </w:pPr>
            <w:r w:rsidRPr="00776264">
              <w:t>End-to-End Security Provisioning Framework Parameters</w:t>
            </w:r>
          </w:p>
        </w:tc>
        <w:tc>
          <w:tcPr>
            <w:tcW w:w="3807" w:type="dxa"/>
            <w:tcBorders>
              <w:top w:val="single" w:sz="4" w:space="0" w:color="auto"/>
              <w:left w:val="single" w:sz="4" w:space="0" w:color="auto"/>
              <w:bottom w:val="single" w:sz="4" w:space="0" w:color="auto"/>
              <w:right w:val="single" w:sz="4" w:space="0" w:color="auto"/>
            </w:tcBorders>
            <w:hideMark/>
          </w:tcPr>
          <w:p w14:paraId="6C0470DE" w14:textId="77777777" w:rsidR="002D2EDC" w:rsidRPr="00776264" w:rsidRDefault="002D2EDC" w:rsidP="00175561">
            <w:pPr>
              <w:pStyle w:val="TAH"/>
              <w:keepNext w:val="0"/>
            </w:pPr>
            <w:r w:rsidRPr="00776264">
              <w:t>Description</w:t>
            </w:r>
          </w:p>
        </w:tc>
      </w:tr>
      <w:tr w:rsidR="002D2EDC" w:rsidRPr="00776264" w14:paraId="2477E1BE" w14:textId="77777777" w:rsidTr="00F53D2A">
        <w:trPr>
          <w:jc w:val="center"/>
        </w:trPr>
        <w:tc>
          <w:tcPr>
            <w:tcW w:w="2648" w:type="dxa"/>
            <w:vMerge w:val="restart"/>
            <w:tcBorders>
              <w:top w:val="single" w:sz="4" w:space="0" w:color="auto"/>
              <w:left w:val="single" w:sz="4" w:space="0" w:color="auto"/>
              <w:bottom w:val="single" w:sz="4" w:space="0" w:color="auto"/>
              <w:right w:val="single" w:sz="4" w:space="0" w:color="auto"/>
            </w:tcBorders>
            <w:hideMark/>
          </w:tcPr>
          <w:p w14:paraId="7BED4738" w14:textId="77777777" w:rsidR="002D2EDC" w:rsidRPr="00776264" w:rsidRDefault="002D2EDC" w:rsidP="00175561">
            <w:pPr>
              <w:pStyle w:val="TAL"/>
              <w:keepNext w:val="0"/>
              <w:rPr>
                <w:color w:val="000000"/>
              </w:rPr>
            </w:pPr>
            <w:r w:rsidRPr="00776264">
              <w:rPr>
                <w:color w:val="000000"/>
              </w:rPr>
              <w:t>End-to-End Security Credentials</w:t>
            </w:r>
          </w:p>
        </w:tc>
        <w:tc>
          <w:tcPr>
            <w:tcW w:w="3400" w:type="dxa"/>
            <w:tcBorders>
              <w:top w:val="single" w:sz="4" w:space="0" w:color="auto"/>
              <w:left w:val="single" w:sz="4" w:space="0" w:color="auto"/>
              <w:bottom w:val="single" w:sz="4" w:space="0" w:color="auto"/>
              <w:right w:val="single" w:sz="4" w:space="0" w:color="auto"/>
            </w:tcBorders>
            <w:hideMark/>
          </w:tcPr>
          <w:p w14:paraId="58D22E46" w14:textId="77777777" w:rsidR="002D2EDC" w:rsidRPr="00776264" w:rsidRDefault="00271E19" w:rsidP="00175561">
            <w:pPr>
              <w:pStyle w:val="TAL"/>
              <w:keepNext w:val="0"/>
              <w:rPr>
                <w:color w:val="000000"/>
              </w:rPr>
            </w:pPr>
            <w:r w:rsidRPr="00776264">
              <w:rPr>
                <w:color w:val="000000"/>
              </w:rPr>
              <w:t>KpsaID</w:t>
            </w:r>
          </w:p>
        </w:tc>
        <w:tc>
          <w:tcPr>
            <w:tcW w:w="3807" w:type="dxa"/>
            <w:tcBorders>
              <w:top w:val="single" w:sz="4" w:space="0" w:color="auto"/>
              <w:left w:val="single" w:sz="4" w:space="0" w:color="auto"/>
              <w:bottom w:val="single" w:sz="4" w:space="0" w:color="auto"/>
              <w:right w:val="single" w:sz="4" w:space="0" w:color="auto"/>
            </w:tcBorders>
            <w:hideMark/>
          </w:tcPr>
          <w:p w14:paraId="12460D46" w14:textId="77777777" w:rsidR="002D2EDC" w:rsidRPr="00776264" w:rsidRDefault="002D2EDC" w:rsidP="00175561">
            <w:pPr>
              <w:pStyle w:val="TAL"/>
              <w:keepNext w:val="0"/>
              <w:rPr>
                <w:color w:val="000000"/>
              </w:rPr>
            </w:pPr>
            <w:r w:rsidRPr="00776264">
              <w:rPr>
                <w:color w:val="000000"/>
              </w:rPr>
              <w:t>This is the provisioned credential-Id of the M</w:t>
            </w:r>
            <w:r w:rsidR="00CA5880" w:rsidRPr="00776264">
              <w:rPr>
                <w:color w:val="000000"/>
              </w:rPr>
              <w:t>2M Provisioned Symmetric Key.</w:t>
            </w:r>
          </w:p>
        </w:tc>
      </w:tr>
      <w:tr w:rsidR="002D2EDC" w:rsidRPr="00776264" w14:paraId="43DAE9E2" w14:textId="77777777" w:rsidTr="00F53D2A">
        <w:trPr>
          <w:jc w:val="center"/>
        </w:trPr>
        <w:tc>
          <w:tcPr>
            <w:tcW w:w="2648" w:type="dxa"/>
            <w:vMerge/>
            <w:tcBorders>
              <w:top w:val="single" w:sz="4" w:space="0" w:color="auto"/>
              <w:left w:val="single" w:sz="4" w:space="0" w:color="auto"/>
              <w:bottom w:val="single" w:sz="4" w:space="0" w:color="auto"/>
              <w:right w:val="single" w:sz="4" w:space="0" w:color="auto"/>
            </w:tcBorders>
            <w:vAlign w:val="center"/>
            <w:hideMark/>
          </w:tcPr>
          <w:p w14:paraId="261BE90D" w14:textId="77777777" w:rsidR="002D2EDC" w:rsidRPr="00776264" w:rsidRDefault="002D2EDC" w:rsidP="00175561">
            <w:pPr>
              <w:pStyle w:val="TAL"/>
              <w:keepNext w:val="0"/>
              <w:rPr>
                <w:color w:val="000000"/>
              </w:rPr>
            </w:pPr>
          </w:p>
        </w:tc>
        <w:tc>
          <w:tcPr>
            <w:tcW w:w="3400" w:type="dxa"/>
            <w:tcBorders>
              <w:top w:val="single" w:sz="4" w:space="0" w:color="auto"/>
              <w:left w:val="single" w:sz="4" w:space="0" w:color="auto"/>
              <w:bottom w:val="single" w:sz="4" w:space="0" w:color="auto"/>
              <w:right w:val="single" w:sz="4" w:space="0" w:color="auto"/>
            </w:tcBorders>
            <w:hideMark/>
          </w:tcPr>
          <w:p w14:paraId="17C865F3" w14:textId="77777777" w:rsidR="002D2EDC" w:rsidRPr="00776264" w:rsidRDefault="002D2EDC" w:rsidP="00175561">
            <w:pPr>
              <w:pStyle w:val="TAL"/>
              <w:keepNext w:val="0"/>
              <w:rPr>
                <w:color w:val="000000"/>
              </w:rPr>
            </w:pPr>
            <w:r w:rsidRPr="00776264">
              <w:rPr>
                <w:color w:val="000000"/>
              </w:rPr>
              <w:t>Kpsa</w:t>
            </w:r>
          </w:p>
        </w:tc>
        <w:tc>
          <w:tcPr>
            <w:tcW w:w="3807" w:type="dxa"/>
            <w:tcBorders>
              <w:top w:val="single" w:sz="4" w:space="0" w:color="auto"/>
              <w:left w:val="single" w:sz="4" w:space="0" w:color="auto"/>
              <w:bottom w:val="single" w:sz="4" w:space="0" w:color="auto"/>
              <w:right w:val="single" w:sz="4" w:space="0" w:color="auto"/>
            </w:tcBorders>
            <w:hideMark/>
          </w:tcPr>
          <w:p w14:paraId="7DFBE707" w14:textId="77777777" w:rsidR="002D2EDC" w:rsidRPr="00776264" w:rsidRDefault="002D2EDC" w:rsidP="00175561">
            <w:pPr>
              <w:pStyle w:val="TAL"/>
              <w:keepNext w:val="0"/>
              <w:rPr>
                <w:color w:val="000000"/>
              </w:rPr>
            </w:pPr>
            <w:r w:rsidRPr="00776264">
              <w:rPr>
                <w:color w:val="000000"/>
              </w:rPr>
              <w:t xml:space="preserve">This is the M2M Provisioned Symmetric Key. This is used to derive the end-to-end master secret, Ke2e_master as described in </w:t>
            </w:r>
            <w:r w:rsidR="00CA5880" w:rsidRPr="00776264">
              <w:rPr>
                <w:color w:val="000000"/>
              </w:rPr>
              <w:t>clause </w:t>
            </w:r>
            <w:r w:rsidRPr="00776264">
              <w:rPr>
                <w:color w:val="000000"/>
              </w:rPr>
              <w:t>10.3.6</w:t>
            </w:r>
            <w:r w:rsidR="00CA5880" w:rsidRPr="00776264">
              <w:rPr>
                <w:color w:val="000000"/>
              </w:rPr>
              <w:t>.</w:t>
            </w:r>
          </w:p>
        </w:tc>
      </w:tr>
      <w:tr w:rsidR="002D2EDC" w:rsidRPr="00776264" w14:paraId="1B8367C6" w14:textId="77777777" w:rsidTr="00F53D2A">
        <w:trPr>
          <w:jc w:val="center"/>
        </w:trPr>
        <w:tc>
          <w:tcPr>
            <w:tcW w:w="2648" w:type="dxa"/>
            <w:vMerge/>
            <w:tcBorders>
              <w:top w:val="single" w:sz="4" w:space="0" w:color="auto"/>
              <w:left w:val="single" w:sz="4" w:space="0" w:color="auto"/>
              <w:bottom w:val="single" w:sz="4" w:space="0" w:color="auto"/>
              <w:right w:val="single" w:sz="4" w:space="0" w:color="auto"/>
            </w:tcBorders>
            <w:vAlign w:val="center"/>
            <w:hideMark/>
          </w:tcPr>
          <w:p w14:paraId="404B6422" w14:textId="77777777" w:rsidR="002D2EDC" w:rsidRPr="00776264" w:rsidRDefault="002D2EDC" w:rsidP="00175561">
            <w:pPr>
              <w:pStyle w:val="TAL"/>
              <w:keepNext w:val="0"/>
              <w:rPr>
                <w:color w:val="000000"/>
              </w:rPr>
            </w:pPr>
          </w:p>
        </w:tc>
        <w:tc>
          <w:tcPr>
            <w:tcW w:w="3400" w:type="dxa"/>
            <w:tcBorders>
              <w:top w:val="single" w:sz="4" w:space="0" w:color="auto"/>
              <w:left w:val="single" w:sz="4" w:space="0" w:color="auto"/>
              <w:bottom w:val="single" w:sz="4" w:space="0" w:color="auto"/>
              <w:right w:val="single" w:sz="4" w:space="0" w:color="auto"/>
            </w:tcBorders>
            <w:hideMark/>
          </w:tcPr>
          <w:p w14:paraId="274D4ECF" w14:textId="77777777" w:rsidR="002D2EDC" w:rsidRPr="00776264" w:rsidRDefault="002D2EDC" w:rsidP="00175561">
            <w:pPr>
              <w:pStyle w:val="TAL"/>
              <w:keepNext w:val="0"/>
              <w:rPr>
                <w:color w:val="000000"/>
              </w:rPr>
            </w:pPr>
            <w:r w:rsidRPr="00776264">
              <w:rPr>
                <w:color w:val="000000"/>
              </w:rPr>
              <w:t>TEF URI</w:t>
            </w:r>
          </w:p>
        </w:tc>
        <w:tc>
          <w:tcPr>
            <w:tcW w:w="3807" w:type="dxa"/>
            <w:tcBorders>
              <w:top w:val="single" w:sz="4" w:space="0" w:color="auto"/>
              <w:left w:val="single" w:sz="4" w:space="0" w:color="auto"/>
              <w:bottom w:val="single" w:sz="4" w:space="0" w:color="auto"/>
              <w:right w:val="single" w:sz="4" w:space="0" w:color="auto"/>
            </w:tcBorders>
            <w:hideMark/>
          </w:tcPr>
          <w:p w14:paraId="5BD52899" w14:textId="77777777" w:rsidR="002D2EDC" w:rsidRPr="00776264" w:rsidRDefault="002D2EDC" w:rsidP="00175561">
            <w:pPr>
              <w:pStyle w:val="TAL"/>
              <w:keepNext w:val="0"/>
              <w:rPr>
                <w:color w:val="000000"/>
              </w:rPr>
            </w:pPr>
            <w:r w:rsidRPr="00776264">
              <w:rPr>
                <w:color w:val="000000"/>
              </w:rPr>
              <w:t>The URI of the trusted-third-party (TEF) entity that is used as the credential generator</w:t>
            </w:r>
            <w:r w:rsidR="003125B6" w:rsidRPr="00776264">
              <w:rPr>
                <w:color w:val="000000"/>
              </w:rPr>
              <w:t>/</w:t>
            </w:r>
            <w:r w:rsidRPr="00776264">
              <w:rPr>
                <w:color w:val="000000"/>
              </w:rPr>
              <w:t>registry and enables the registration and generation of end-to-end security credentials</w:t>
            </w:r>
            <w:r w:rsidR="00CA5880" w:rsidRPr="00776264">
              <w:rPr>
                <w:color w:val="000000"/>
              </w:rPr>
              <w:t>.</w:t>
            </w:r>
          </w:p>
        </w:tc>
      </w:tr>
      <w:tr w:rsidR="002D2EDC" w:rsidRPr="00776264" w14:paraId="192E04CC" w14:textId="77777777" w:rsidTr="00F53D2A">
        <w:trPr>
          <w:jc w:val="center"/>
        </w:trPr>
        <w:tc>
          <w:tcPr>
            <w:tcW w:w="2648" w:type="dxa"/>
            <w:vMerge w:val="restart"/>
            <w:tcBorders>
              <w:top w:val="single" w:sz="4" w:space="0" w:color="auto"/>
              <w:left w:val="single" w:sz="4" w:space="0" w:color="auto"/>
              <w:bottom w:val="single" w:sz="4" w:space="0" w:color="auto"/>
              <w:right w:val="single" w:sz="4" w:space="0" w:color="auto"/>
            </w:tcBorders>
            <w:hideMark/>
          </w:tcPr>
          <w:p w14:paraId="1B30E9E1" w14:textId="77777777" w:rsidR="002D2EDC" w:rsidRPr="00776264" w:rsidRDefault="002D2EDC" w:rsidP="00175561">
            <w:pPr>
              <w:pStyle w:val="TAL"/>
              <w:keepNext w:val="0"/>
              <w:rPr>
                <w:color w:val="000000"/>
              </w:rPr>
            </w:pPr>
            <w:r w:rsidRPr="00776264">
              <w:rPr>
                <w:color w:val="000000"/>
              </w:rPr>
              <w:t>Cryptographic Parameters</w:t>
            </w:r>
          </w:p>
        </w:tc>
        <w:tc>
          <w:tcPr>
            <w:tcW w:w="3400" w:type="dxa"/>
            <w:tcBorders>
              <w:top w:val="single" w:sz="4" w:space="0" w:color="auto"/>
              <w:left w:val="single" w:sz="4" w:space="0" w:color="auto"/>
              <w:bottom w:val="single" w:sz="4" w:space="0" w:color="auto"/>
              <w:right w:val="single" w:sz="4" w:space="0" w:color="auto"/>
            </w:tcBorders>
            <w:hideMark/>
          </w:tcPr>
          <w:p w14:paraId="3E891323" w14:textId="77777777" w:rsidR="002D2EDC" w:rsidRPr="00776264" w:rsidRDefault="002D2EDC" w:rsidP="00175561">
            <w:pPr>
              <w:pStyle w:val="TAL"/>
              <w:keepNext w:val="0"/>
              <w:rPr>
                <w:color w:val="000000"/>
              </w:rPr>
            </w:pPr>
            <w:r w:rsidRPr="00776264">
              <w:rPr>
                <w:color w:val="000000"/>
              </w:rPr>
              <w:t>Salt</w:t>
            </w:r>
          </w:p>
        </w:tc>
        <w:tc>
          <w:tcPr>
            <w:tcW w:w="3807" w:type="dxa"/>
            <w:tcBorders>
              <w:top w:val="single" w:sz="4" w:space="0" w:color="auto"/>
              <w:left w:val="single" w:sz="4" w:space="0" w:color="auto"/>
              <w:bottom w:val="single" w:sz="4" w:space="0" w:color="auto"/>
              <w:right w:val="single" w:sz="4" w:space="0" w:color="auto"/>
            </w:tcBorders>
            <w:hideMark/>
          </w:tcPr>
          <w:p w14:paraId="2BAFFA9C" w14:textId="77777777" w:rsidR="002D2EDC" w:rsidRPr="00776264" w:rsidRDefault="002D2EDC" w:rsidP="00175561">
            <w:pPr>
              <w:pStyle w:val="TAL"/>
              <w:keepNext w:val="0"/>
              <w:rPr>
                <w:color w:val="000000"/>
              </w:rPr>
            </w:pPr>
            <w:r w:rsidRPr="00776264">
              <w:rPr>
                <w:color w:val="000000"/>
              </w:rPr>
              <w:t xml:space="preserve">The salt used for generating the end-to-end credentials. Optional parameter. </w:t>
            </w:r>
          </w:p>
        </w:tc>
      </w:tr>
      <w:tr w:rsidR="002D2EDC" w:rsidRPr="00776264" w14:paraId="251E93A4" w14:textId="77777777" w:rsidTr="00F53D2A">
        <w:trPr>
          <w:jc w:val="center"/>
        </w:trPr>
        <w:tc>
          <w:tcPr>
            <w:tcW w:w="2648" w:type="dxa"/>
            <w:vMerge/>
            <w:tcBorders>
              <w:top w:val="single" w:sz="4" w:space="0" w:color="auto"/>
              <w:left w:val="single" w:sz="4" w:space="0" w:color="auto"/>
              <w:bottom w:val="single" w:sz="4" w:space="0" w:color="auto"/>
              <w:right w:val="single" w:sz="4" w:space="0" w:color="auto"/>
            </w:tcBorders>
            <w:vAlign w:val="center"/>
            <w:hideMark/>
          </w:tcPr>
          <w:p w14:paraId="157ABC96" w14:textId="77777777" w:rsidR="002D2EDC" w:rsidRPr="00776264" w:rsidRDefault="002D2EDC" w:rsidP="00175561">
            <w:pPr>
              <w:pStyle w:val="TAL"/>
              <w:keepNext w:val="0"/>
              <w:rPr>
                <w:color w:val="000000"/>
              </w:rPr>
            </w:pPr>
          </w:p>
        </w:tc>
        <w:tc>
          <w:tcPr>
            <w:tcW w:w="3400" w:type="dxa"/>
            <w:tcBorders>
              <w:top w:val="single" w:sz="4" w:space="0" w:color="auto"/>
              <w:left w:val="single" w:sz="4" w:space="0" w:color="auto"/>
              <w:bottom w:val="single" w:sz="4" w:space="0" w:color="auto"/>
              <w:right w:val="single" w:sz="4" w:space="0" w:color="auto"/>
            </w:tcBorders>
            <w:hideMark/>
          </w:tcPr>
          <w:p w14:paraId="20A17BFE" w14:textId="77777777" w:rsidR="002D2EDC" w:rsidRPr="00776264" w:rsidRDefault="002D2EDC" w:rsidP="00175561">
            <w:pPr>
              <w:pStyle w:val="TAL"/>
              <w:keepNext w:val="0"/>
              <w:rPr>
                <w:color w:val="000000"/>
              </w:rPr>
            </w:pPr>
            <w:r w:rsidRPr="00776264">
              <w:rPr>
                <w:color w:val="000000"/>
              </w:rPr>
              <w:t>Key Extraction Algorithm: HMAC-Hash</w:t>
            </w:r>
          </w:p>
        </w:tc>
        <w:tc>
          <w:tcPr>
            <w:tcW w:w="3807" w:type="dxa"/>
            <w:tcBorders>
              <w:top w:val="single" w:sz="4" w:space="0" w:color="auto"/>
              <w:left w:val="single" w:sz="4" w:space="0" w:color="auto"/>
              <w:bottom w:val="single" w:sz="4" w:space="0" w:color="auto"/>
              <w:right w:val="single" w:sz="4" w:space="0" w:color="auto"/>
            </w:tcBorders>
            <w:hideMark/>
          </w:tcPr>
          <w:p w14:paraId="6E1E8D45" w14:textId="77777777" w:rsidR="002D2EDC" w:rsidRPr="00776264" w:rsidRDefault="002D2EDC" w:rsidP="00175561">
            <w:pPr>
              <w:pStyle w:val="TAL"/>
              <w:keepNext w:val="0"/>
              <w:rPr>
                <w:color w:val="000000"/>
              </w:rPr>
            </w:pPr>
            <w:r w:rsidRPr="00776264">
              <w:rPr>
                <w:color w:val="000000"/>
              </w:rPr>
              <w:t>The Key extraction algorithm that is used for generating the various keys shall follow the mechanisms described in</w:t>
            </w:r>
            <w:r w:rsidR="003A296B" w:rsidRPr="00776264">
              <w:rPr>
                <w:color w:val="000000"/>
              </w:rPr>
              <w:t xml:space="preserve"> </w:t>
            </w:r>
            <w:r w:rsidR="003A296B" w:rsidRPr="00A656D0">
              <w:t>[</w:t>
            </w:r>
            <w:r w:rsidR="003A296B" w:rsidRPr="00A656D0">
              <w:fldChar w:fldCharType="begin"/>
            </w:r>
            <w:r w:rsidR="003A296B" w:rsidRPr="00A656D0">
              <w:instrText xml:space="preserve">REF REF_IETFRFC5869 \h </w:instrText>
            </w:r>
            <w:r w:rsidR="00175561" w:rsidRPr="00A656D0">
              <w:instrText xml:space="preserve"> \* MERGEFORMAT </w:instrText>
            </w:r>
            <w:r w:rsidR="003A296B" w:rsidRPr="00A656D0">
              <w:fldChar w:fldCharType="separate"/>
            </w:r>
            <w:r w:rsidR="003A296B" w:rsidRPr="00A656D0">
              <w:t>48</w:t>
            </w:r>
            <w:r w:rsidR="003A296B" w:rsidRPr="00A656D0">
              <w:fldChar w:fldCharType="end"/>
            </w:r>
            <w:r w:rsidR="003A296B" w:rsidRPr="00A656D0">
              <w:t>]</w:t>
            </w:r>
            <w:r w:rsidR="00CA5880" w:rsidRPr="00776264">
              <w:rPr>
                <w:color w:val="000000"/>
              </w:rPr>
              <w:t>.</w:t>
            </w:r>
          </w:p>
        </w:tc>
      </w:tr>
      <w:tr w:rsidR="002D2EDC" w:rsidRPr="00776264" w14:paraId="07B9B5A3" w14:textId="77777777" w:rsidTr="00F53D2A">
        <w:trPr>
          <w:jc w:val="center"/>
        </w:trPr>
        <w:tc>
          <w:tcPr>
            <w:tcW w:w="2648" w:type="dxa"/>
            <w:vMerge/>
            <w:tcBorders>
              <w:top w:val="single" w:sz="4" w:space="0" w:color="auto"/>
              <w:left w:val="single" w:sz="4" w:space="0" w:color="auto"/>
              <w:bottom w:val="single" w:sz="4" w:space="0" w:color="auto"/>
              <w:right w:val="single" w:sz="4" w:space="0" w:color="auto"/>
            </w:tcBorders>
            <w:vAlign w:val="center"/>
            <w:hideMark/>
          </w:tcPr>
          <w:p w14:paraId="2112D2EC" w14:textId="77777777" w:rsidR="002D2EDC" w:rsidRPr="00776264" w:rsidRDefault="002D2EDC" w:rsidP="00175561">
            <w:pPr>
              <w:pStyle w:val="TAL"/>
              <w:keepNext w:val="0"/>
              <w:rPr>
                <w:color w:val="000000"/>
              </w:rPr>
            </w:pPr>
          </w:p>
        </w:tc>
        <w:tc>
          <w:tcPr>
            <w:tcW w:w="3400" w:type="dxa"/>
            <w:tcBorders>
              <w:top w:val="single" w:sz="4" w:space="0" w:color="auto"/>
              <w:left w:val="single" w:sz="4" w:space="0" w:color="auto"/>
              <w:bottom w:val="single" w:sz="4" w:space="0" w:color="auto"/>
              <w:right w:val="single" w:sz="4" w:space="0" w:color="auto"/>
            </w:tcBorders>
            <w:hideMark/>
          </w:tcPr>
          <w:p w14:paraId="6A326121" w14:textId="77777777" w:rsidR="002D2EDC" w:rsidRPr="00776264" w:rsidRDefault="002D2EDC" w:rsidP="00175561">
            <w:pPr>
              <w:pStyle w:val="TAL"/>
              <w:keepNext w:val="0"/>
              <w:rPr>
                <w:color w:val="000000"/>
              </w:rPr>
            </w:pPr>
            <w:r w:rsidRPr="00776264">
              <w:rPr>
                <w:color w:val="000000"/>
              </w:rPr>
              <w:t>Cryptographic Labels</w:t>
            </w:r>
          </w:p>
        </w:tc>
        <w:tc>
          <w:tcPr>
            <w:tcW w:w="3807" w:type="dxa"/>
            <w:tcBorders>
              <w:top w:val="single" w:sz="4" w:space="0" w:color="auto"/>
              <w:left w:val="single" w:sz="4" w:space="0" w:color="auto"/>
              <w:bottom w:val="single" w:sz="4" w:space="0" w:color="auto"/>
              <w:right w:val="single" w:sz="4" w:space="0" w:color="auto"/>
            </w:tcBorders>
            <w:hideMark/>
          </w:tcPr>
          <w:p w14:paraId="29C50E13" w14:textId="77777777" w:rsidR="002D2EDC" w:rsidRPr="00776264" w:rsidRDefault="002D2EDC" w:rsidP="00175561">
            <w:pPr>
              <w:pStyle w:val="TAL"/>
              <w:keepNext w:val="0"/>
              <w:rPr>
                <w:color w:val="000000"/>
              </w:rPr>
            </w:pPr>
            <w:r w:rsidRPr="00776264">
              <w:rPr>
                <w:color w:val="000000"/>
              </w:rPr>
              <w:t>The labels that are used by the cryptographic algorithms. The labels shall be used according to clause 10.3.6.1</w:t>
            </w:r>
            <w:r w:rsidR="00CA5880" w:rsidRPr="00776264">
              <w:rPr>
                <w:color w:val="000000"/>
              </w:rPr>
              <w:t>.</w:t>
            </w:r>
          </w:p>
        </w:tc>
      </w:tr>
      <w:tr w:rsidR="002D2EDC" w:rsidRPr="00776264" w14:paraId="5B54DC76" w14:textId="77777777" w:rsidTr="00F53D2A">
        <w:trPr>
          <w:jc w:val="center"/>
        </w:trPr>
        <w:tc>
          <w:tcPr>
            <w:tcW w:w="2648" w:type="dxa"/>
            <w:vMerge w:val="restart"/>
            <w:tcBorders>
              <w:top w:val="single" w:sz="4" w:space="0" w:color="auto"/>
              <w:left w:val="single" w:sz="4" w:space="0" w:color="auto"/>
              <w:bottom w:val="single" w:sz="4" w:space="0" w:color="auto"/>
              <w:right w:val="single" w:sz="4" w:space="0" w:color="auto"/>
            </w:tcBorders>
            <w:hideMark/>
          </w:tcPr>
          <w:p w14:paraId="7A79F3AC" w14:textId="77777777" w:rsidR="002D2EDC" w:rsidRPr="00776264" w:rsidRDefault="002D2EDC" w:rsidP="00CA5880">
            <w:pPr>
              <w:pStyle w:val="TAL"/>
              <w:rPr>
                <w:color w:val="000000"/>
              </w:rPr>
            </w:pPr>
            <w:r w:rsidRPr="00776264">
              <w:rPr>
                <w:color w:val="000000"/>
              </w:rPr>
              <w:t>Types of Credentials</w:t>
            </w:r>
          </w:p>
        </w:tc>
        <w:tc>
          <w:tcPr>
            <w:tcW w:w="3400" w:type="dxa"/>
            <w:tcBorders>
              <w:top w:val="single" w:sz="4" w:space="0" w:color="auto"/>
              <w:left w:val="single" w:sz="4" w:space="0" w:color="auto"/>
              <w:bottom w:val="single" w:sz="4" w:space="0" w:color="auto"/>
              <w:right w:val="single" w:sz="4" w:space="0" w:color="auto"/>
            </w:tcBorders>
            <w:hideMark/>
          </w:tcPr>
          <w:p w14:paraId="3385F5EF" w14:textId="77777777" w:rsidR="002D2EDC" w:rsidRPr="00776264" w:rsidRDefault="002D2EDC" w:rsidP="00CA5880">
            <w:pPr>
              <w:pStyle w:val="TAL"/>
              <w:rPr>
                <w:color w:val="000000"/>
              </w:rPr>
            </w:pPr>
            <w:r w:rsidRPr="00776264">
              <w:rPr>
                <w:color w:val="000000"/>
              </w:rPr>
              <w:t>Message Authenticity (Primitive)</w:t>
            </w:r>
          </w:p>
        </w:tc>
        <w:tc>
          <w:tcPr>
            <w:tcW w:w="3807" w:type="dxa"/>
            <w:tcBorders>
              <w:top w:val="single" w:sz="4" w:space="0" w:color="auto"/>
              <w:left w:val="single" w:sz="4" w:space="0" w:color="auto"/>
              <w:bottom w:val="single" w:sz="4" w:space="0" w:color="auto"/>
              <w:right w:val="single" w:sz="4" w:space="0" w:color="auto"/>
            </w:tcBorders>
            <w:hideMark/>
          </w:tcPr>
          <w:p w14:paraId="3538B3C2" w14:textId="77777777" w:rsidR="002D2EDC" w:rsidRPr="00776264" w:rsidRDefault="002D2EDC" w:rsidP="00CA5880">
            <w:pPr>
              <w:pStyle w:val="TAL"/>
              <w:rPr>
                <w:color w:val="000000"/>
              </w:rPr>
            </w:pPr>
            <w:r w:rsidRPr="00776264">
              <w:rPr>
                <w:color w:val="000000"/>
              </w:rPr>
              <w:t>The key used for message authentication and integrity of oneM2M primitives. If the keying material is provided then it is generated by the ESF Target End-Point</w:t>
            </w:r>
            <w:r w:rsidR="00CA5880" w:rsidRPr="00776264">
              <w:rPr>
                <w:color w:val="000000"/>
              </w:rPr>
              <w:t>.</w:t>
            </w:r>
          </w:p>
        </w:tc>
      </w:tr>
      <w:tr w:rsidR="002D2EDC" w:rsidRPr="00776264" w14:paraId="2393F35C" w14:textId="77777777" w:rsidTr="00F53D2A">
        <w:trPr>
          <w:jc w:val="center"/>
        </w:trPr>
        <w:tc>
          <w:tcPr>
            <w:tcW w:w="2648" w:type="dxa"/>
            <w:vMerge/>
            <w:tcBorders>
              <w:top w:val="single" w:sz="4" w:space="0" w:color="auto"/>
              <w:left w:val="single" w:sz="4" w:space="0" w:color="auto"/>
              <w:bottom w:val="single" w:sz="4" w:space="0" w:color="auto"/>
              <w:right w:val="single" w:sz="4" w:space="0" w:color="auto"/>
            </w:tcBorders>
            <w:vAlign w:val="center"/>
            <w:hideMark/>
          </w:tcPr>
          <w:p w14:paraId="619A838A" w14:textId="77777777" w:rsidR="002D2EDC" w:rsidRPr="00776264" w:rsidRDefault="002D2EDC" w:rsidP="00CA5880">
            <w:pPr>
              <w:pStyle w:val="TAL"/>
              <w:rPr>
                <w:color w:val="000000"/>
              </w:rPr>
            </w:pPr>
          </w:p>
        </w:tc>
        <w:tc>
          <w:tcPr>
            <w:tcW w:w="3400" w:type="dxa"/>
            <w:tcBorders>
              <w:top w:val="single" w:sz="4" w:space="0" w:color="auto"/>
              <w:left w:val="single" w:sz="4" w:space="0" w:color="auto"/>
              <w:bottom w:val="single" w:sz="4" w:space="0" w:color="auto"/>
              <w:right w:val="single" w:sz="4" w:space="0" w:color="auto"/>
            </w:tcBorders>
            <w:hideMark/>
          </w:tcPr>
          <w:p w14:paraId="7FB53BD1" w14:textId="77777777" w:rsidR="002D2EDC" w:rsidRPr="00776264" w:rsidRDefault="002D2EDC" w:rsidP="00CA5880">
            <w:pPr>
              <w:pStyle w:val="TAL"/>
              <w:rPr>
                <w:color w:val="000000"/>
              </w:rPr>
            </w:pPr>
            <w:r w:rsidRPr="00776264">
              <w:rPr>
                <w:color w:val="000000"/>
              </w:rPr>
              <w:t>Message Confidentiality (Primitive)</w:t>
            </w:r>
          </w:p>
        </w:tc>
        <w:tc>
          <w:tcPr>
            <w:tcW w:w="3807" w:type="dxa"/>
            <w:tcBorders>
              <w:top w:val="single" w:sz="4" w:space="0" w:color="auto"/>
              <w:left w:val="single" w:sz="4" w:space="0" w:color="auto"/>
              <w:bottom w:val="single" w:sz="4" w:space="0" w:color="auto"/>
              <w:right w:val="single" w:sz="4" w:space="0" w:color="auto"/>
            </w:tcBorders>
            <w:hideMark/>
          </w:tcPr>
          <w:p w14:paraId="66C4B656" w14:textId="77777777" w:rsidR="002D2EDC" w:rsidRPr="00776264" w:rsidRDefault="002D2EDC" w:rsidP="00CA5880">
            <w:pPr>
              <w:pStyle w:val="TAL"/>
              <w:rPr>
                <w:color w:val="000000"/>
              </w:rPr>
            </w:pPr>
            <w:r w:rsidRPr="00776264">
              <w:rPr>
                <w:color w:val="000000"/>
              </w:rPr>
              <w:t>The key that is used for message confidentiality of oneM2M primitives. If the keying material is provided then it is generated by the Target ESF End-Point</w:t>
            </w:r>
            <w:r w:rsidR="00CA5880" w:rsidRPr="00776264">
              <w:rPr>
                <w:color w:val="000000"/>
              </w:rPr>
              <w:t>.</w:t>
            </w:r>
          </w:p>
        </w:tc>
      </w:tr>
      <w:tr w:rsidR="002D2EDC" w:rsidRPr="00776264" w14:paraId="71E31144" w14:textId="77777777" w:rsidTr="00F53D2A">
        <w:trPr>
          <w:jc w:val="center"/>
        </w:trPr>
        <w:tc>
          <w:tcPr>
            <w:tcW w:w="2648" w:type="dxa"/>
            <w:vMerge/>
            <w:tcBorders>
              <w:top w:val="single" w:sz="4" w:space="0" w:color="auto"/>
              <w:left w:val="single" w:sz="4" w:space="0" w:color="auto"/>
              <w:bottom w:val="single" w:sz="4" w:space="0" w:color="auto"/>
              <w:right w:val="single" w:sz="4" w:space="0" w:color="auto"/>
            </w:tcBorders>
            <w:vAlign w:val="center"/>
            <w:hideMark/>
          </w:tcPr>
          <w:p w14:paraId="7DEBDC65" w14:textId="77777777" w:rsidR="002D2EDC" w:rsidRPr="00776264" w:rsidRDefault="002D2EDC" w:rsidP="00CA5880">
            <w:pPr>
              <w:pStyle w:val="TAL"/>
              <w:rPr>
                <w:color w:val="000000"/>
              </w:rPr>
            </w:pPr>
          </w:p>
        </w:tc>
        <w:tc>
          <w:tcPr>
            <w:tcW w:w="3400" w:type="dxa"/>
            <w:tcBorders>
              <w:top w:val="single" w:sz="4" w:space="0" w:color="auto"/>
              <w:left w:val="single" w:sz="4" w:space="0" w:color="auto"/>
              <w:bottom w:val="single" w:sz="4" w:space="0" w:color="auto"/>
              <w:right w:val="single" w:sz="4" w:space="0" w:color="auto"/>
            </w:tcBorders>
            <w:hideMark/>
          </w:tcPr>
          <w:p w14:paraId="5C7315F0" w14:textId="77777777" w:rsidR="002D2EDC" w:rsidRPr="00776264" w:rsidRDefault="002D2EDC" w:rsidP="00CA5880">
            <w:pPr>
              <w:pStyle w:val="TAL"/>
              <w:rPr>
                <w:color w:val="000000"/>
              </w:rPr>
            </w:pPr>
            <w:r w:rsidRPr="00776264">
              <w:rPr>
                <w:color w:val="000000"/>
              </w:rPr>
              <w:t>Integrity of Data (Attribute)</w:t>
            </w:r>
          </w:p>
        </w:tc>
        <w:tc>
          <w:tcPr>
            <w:tcW w:w="3807" w:type="dxa"/>
            <w:tcBorders>
              <w:top w:val="single" w:sz="4" w:space="0" w:color="auto"/>
              <w:left w:val="single" w:sz="4" w:space="0" w:color="auto"/>
              <w:bottom w:val="single" w:sz="4" w:space="0" w:color="auto"/>
              <w:right w:val="single" w:sz="4" w:space="0" w:color="auto"/>
            </w:tcBorders>
            <w:hideMark/>
          </w:tcPr>
          <w:p w14:paraId="461D6CC8" w14:textId="77777777" w:rsidR="002D2EDC" w:rsidRPr="00776264" w:rsidRDefault="002D2EDC" w:rsidP="00CA5880">
            <w:pPr>
              <w:pStyle w:val="TAL"/>
              <w:rPr>
                <w:color w:val="000000"/>
              </w:rPr>
            </w:pPr>
            <w:r w:rsidRPr="00776264">
              <w:rPr>
                <w:color w:val="000000"/>
              </w:rPr>
              <w:t>Key used for providing integrity of data</w:t>
            </w:r>
            <w:r w:rsidR="003125B6" w:rsidRPr="00776264">
              <w:rPr>
                <w:color w:val="000000"/>
              </w:rPr>
              <w:t>/</w:t>
            </w:r>
            <w:r w:rsidRPr="00776264">
              <w:rPr>
                <w:color w:val="000000"/>
              </w:rPr>
              <w:t>attribute. If the keying material is provided then it is generated by the Target ESF End</w:t>
            </w:r>
            <w:r w:rsidR="00CA5880" w:rsidRPr="00776264">
              <w:rPr>
                <w:color w:val="000000"/>
              </w:rPr>
              <w:noBreakHyphen/>
            </w:r>
            <w:r w:rsidRPr="00776264">
              <w:rPr>
                <w:color w:val="000000"/>
              </w:rPr>
              <w:t>Point</w:t>
            </w:r>
            <w:r w:rsidR="00CA5880" w:rsidRPr="00776264">
              <w:rPr>
                <w:color w:val="000000"/>
              </w:rPr>
              <w:t>.</w:t>
            </w:r>
          </w:p>
        </w:tc>
      </w:tr>
      <w:tr w:rsidR="002D2EDC" w:rsidRPr="00776264" w14:paraId="506DC7ED" w14:textId="77777777" w:rsidTr="00F53D2A">
        <w:trPr>
          <w:jc w:val="center"/>
        </w:trPr>
        <w:tc>
          <w:tcPr>
            <w:tcW w:w="2648" w:type="dxa"/>
            <w:vMerge/>
            <w:tcBorders>
              <w:top w:val="single" w:sz="4" w:space="0" w:color="auto"/>
              <w:left w:val="single" w:sz="4" w:space="0" w:color="auto"/>
              <w:bottom w:val="single" w:sz="4" w:space="0" w:color="auto"/>
              <w:right w:val="single" w:sz="4" w:space="0" w:color="auto"/>
            </w:tcBorders>
            <w:vAlign w:val="center"/>
            <w:hideMark/>
          </w:tcPr>
          <w:p w14:paraId="2F1A4B06" w14:textId="77777777" w:rsidR="002D2EDC" w:rsidRPr="00776264" w:rsidRDefault="002D2EDC" w:rsidP="00CA5880">
            <w:pPr>
              <w:pStyle w:val="TAL"/>
              <w:rPr>
                <w:color w:val="000000"/>
              </w:rPr>
            </w:pPr>
          </w:p>
        </w:tc>
        <w:tc>
          <w:tcPr>
            <w:tcW w:w="3400" w:type="dxa"/>
            <w:tcBorders>
              <w:top w:val="single" w:sz="4" w:space="0" w:color="auto"/>
              <w:left w:val="single" w:sz="4" w:space="0" w:color="auto"/>
              <w:bottom w:val="single" w:sz="4" w:space="0" w:color="auto"/>
              <w:right w:val="single" w:sz="4" w:space="0" w:color="auto"/>
            </w:tcBorders>
            <w:hideMark/>
          </w:tcPr>
          <w:p w14:paraId="1EBCFF9F" w14:textId="77777777" w:rsidR="002D2EDC" w:rsidRPr="00776264" w:rsidRDefault="002D2EDC" w:rsidP="00CA5880">
            <w:pPr>
              <w:pStyle w:val="TAL"/>
              <w:rPr>
                <w:color w:val="000000"/>
              </w:rPr>
            </w:pPr>
            <w:r w:rsidRPr="00776264">
              <w:rPr>
                <w:color w:val="000000"/>
              </w:rPr>
              <w:t>Confidentiality of Data (Attribute)</w:t>
            </w:r>
          </w:p>
        </w:tc>
        <w:tc>
          <w:tcPr>
            <w:tcW w:w="3807" w:type="dxa"/>
            <w:tcBorders>
              <w:top w:val="single" w:sz="4" w:space="0" w:color="auto"/>
              <w:left w:val="single" w:sz="4" w:space="0" w:color="auto"/>
              <w:bottom w:val="single" w:sz="4" w:space="0" w:color="auto"/>
              <w:right w:val="single" w:sz="4" w:space="0" w:color="auto"/>
            </w:tcBorders>
            <w:hideMark/>
          </w:tcPr>
          <w:p w14:paraId="53A73374" w14:textId="77777777" w:rsidR="002D2EDC" w:rsidRPr="00776264" w:rsidRDefault="002D2EDC" w:rsidP="00CA5880">
            <w:pPr>
              <w:pStyle w:val="TAL"/>
              <w:rPr>
                <w:color w:val="000000"/>
              </w:rPr>
            </w:pPr>
            <w:r w:rsidRPr="00776264">
              <w:rPr>
                <w:color w:val="000000"/>
              </w:rPr>
              <w:t>Key used for providing confidentiality of data</w:t>
            </w:r>
            <w:r w:rsidR="003125B6" w:rsidRPr="00776264">
              <w:rPr>
                <w:color w:val="000000"/>
              </w:rPr>
              <w:t>/</w:t>
            </w:r>
            <w:r w:rsidRPr="00776264">
              <w:rPr>
                <w:color w:val="000000"/>
              </w:rPr>
              <w:t>attributes. If the keying material is provided then it is generated by the Target ESF End-Point</w:t>
            </w:r>
            <w:r w:rsidR="00CA5880" w:rsidRPr="00776264">
              <w:rPr>
                <w:color w:val="000000"/>
              </w:rPr>
              <w:t>.</w:t>
            </w:r>
          </w:p>
        </w:tc>
      </w:tr>
    </w:tbl>
    <w:p w14:paraId="1E9BA053" w14:textId="77777777" w:rsidR="002D2EDC" w:rsidRPr="00776264" w:rsidRDefault="002D2EDC" w:rsidP="00CA5880"/>
    <w:p w14:paraId="53623FBB" w14:textId="77777777" w:rsidR="002D2EDC" w:rsidRPr="00776264" w:rsidRDefault="002D2EDC" w:rsidP="002322B6">
      <w:pPr>
        <w:pStyle w:val="Heading4"/>
      </w:pPr>
      <w:bookmarkStart w:id="914" w:name="_Toc507668905"/>
      <w:bookmarkStart w:id="915" w:name="_Toc508115522"/>
      <w:r w:rsidRPr="00776264">
        <w:t>9.2.3.2</w:t>
      </w:r>
      <w:r w:rsidRPr="00776264">
        <w:tab/>
        <w:t>End-to-End Credential Configuration at the M2M Trust Enabl</w:t>
      </w:r>
      <w:r w:rsidR="00F23259" w:rsidRPr="00776264">
        <w:t>ing</w:t>
      </w:r>
      <w:r w:rsidRPr="00776264">
        <w:t xml:space="preserve"> Functions</w:t>
      </w:r>
      <w:bookmarkEnd w:id="914"/>
      <w:bookmarkEnd w:id="915"/>
    </w:p>
    <w:p w14:paraId="7B33CFE2" w14:textId="77777777" w:rsidR="002D2EDC" w:rsidRPr="00776264" w:rsidRDefault="002D2EDC" w:rsidP="00CA5880">
      <w:r w:rsidRPr="00776264">
        <w:t>It is assumed that the Trust Enabl</w:t>
      </w:r>
      <w:r w:rsidR="00F23259" w:rsidRPr="00776264">
        <w:t>ing</w:t>
      </w:r>
      <w:r w:rsidRPr="00776264">
        <w:t xml:space="preserve"> Function is configured with the identities of the entities (ESF Source and Target End-Points) and appropriate parameters specific to the Remote Security Provisioning Framewo</w:t>
      </w:r>
      <w:r w:rsidR="00CA5880" w:rsidRPr="00776264">
        <w:t>rks as described in clause 9.2.</w:t>
      </w:r>
    </w:p>
    <w:p w14:paraId="0DBB00F9" w14:textId="77777777" w:rsidR="002D2EDC" w:rsidRPr="00776264" w:rsidRDefault="002D2EDC" w:rsidP="00CA5880">
      <w:r w:rsidRPr="00776264">
        <w:t>In addition, the Trust Enabl</w:t>
      </w:r>
      <w:r w:rsidR="00F23259" w:rsidRPr="00776264">
        <w:t>ing</w:t>
      </w:r>
      <w:r w:rsidRPr="00776264">
        <w:t xml:space="preserve"> Function is provisioned </w:t>
      </w:r>
      <w:r w:rsidR="008901B1" w:rsidRPr="00776264">
        <w:t xml:space="preserve">with </w:t>
      </w:r>
      <w:r w:rsidRPr="00776264">
        <w:t>the appropriate security parameters</w:t>
      </w:r>
      <w:r w:rsidR="008901B1" w:rsidRPr="00776264">
        <w:t>,</w:t>
      </w:r>
      <w:r w:rsidRPr="00776264">
        <w:t xml:space="preserve"> </w:t>
      </w:r>
      <w:r w:rsidR="008901B1" w:rsidRPr="00776264">
        <w:t>so</w:t>
      </w:r>
      <w:r w:rsidRPr="00776264">
        <w:t xml:space="preserve"> that the End</w:t>
      </w:r>
      <w:r w:rsidR="00CA5880" w:rsidRPr="00776264">
        <w:noBreakHyphen/>
      </w:r>
      <w:r w:rsidRPr="00776264">
        <w:t>to</w:t>
      </w:r>
      <w:r w:rsidR="00CA5880" w:rsidRPr="00776264">
        <w:noBreakHyphen/>
      </w:r>
      <w:r w:rsidRPr="00776264">
        <w:t xml:space="preserve">End security credentials </w:t>
      </w:r>
      <w:r w:rsidR="008901B1" w:rsidRPr="00776264">
        <w:t xml:space="preserve">can be </w:t>
      </w:r>
      <w:r w:rsidRPr="00776264">
        <w:t xml:space="preserve">derived and the set of the cryptographic parameters </w:t>
      </w:r>
      <w:r w:rsidR="008901B1" w:rsidRPr="00776264">
        <w:t xml:space="preserve">can be </w:t>
      </w:r>
      <w:r w:rsidRPr="00776264">
        <w:t>provisioned to the Target ESF End</w:t>
      </w:r>
      <w:r w:rsidR="00CA5880" w:rsidRPr="00776264">
        <w:noBreakHyphen/>
      </w:r>
      <w:r w:rsidRPr="00776264">
        <w:t>Points once the Target ESF End-Point has been authenticated. Table 9.2.3.2-1 provides a list of the parameters.</w:t>
      </w:r>
    </w:p>
    <w:p w14:paraId="5A210B46" w14:textId="77777777" w:rsidR="002D2EDC" w:rsidRPr="00776264" w:rsidRDefault="002D2EDC" w:rsidP="00CA5880">
      <w:pPr>
        <w:pStyle w:val="TH"/>
      </w:pPr>
      <w:r w:rsidRPr="00776264">
        <w:t>Table 9.2.3.2-1</w:t>
      </w:r>
      <w:r w:rsidR="00CA5880" w:rsidRPr="00776264">
        <w:t>:</w:t>
      </w:r>
      <w:r w:rsidRPr="00776264">
        <w:t xml:space="preserve"> Security Parameters prov</w:t>
      </w:r>
      <w:r w:rsidR="00CA5880" w:rsidRPr="00776264">
        <w:t>isioned at the M2M Enrolment or</w:t>
      </w:r>
      <w:r w:rsidR="00CA5880" w:rsidRPr="00776264">
        <w:br/>
      </w:r>
      <w:r w:rsidRPr="00776264">
        <w:t>Trust Enabl</w:t>
      </w:r>
      <w:r w:rsidR="00F23259" w:rsidRPr="00776264">
        <w:t>ing</w:t>
      </w:r>
      <w:r w:rsidRPr="00776264">
        <w:t xml:space="preserve"> Function and Source ESF End-Point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05"/>
        <w:gridCol w:w="3996"/>
        <w:gridCol w:w="3454"/>
      </w:tblGrid>
      <w:tr w:rsidR="002D2EDC" w:rsidRPr="00776264" w14:paraId="64D01FFB" w14:textId="77777777" w:rsidTr="002730C1">
        <w:trPr>
          <w:jc w:val="center"/>
        </w:trPr>
        <w:tc>
          <w:tcPr>
            <w:tcW w:w="2405" w:type="dxa"/>
            <w:tcBorders>
              <w:top w:val="single" w:sz="4" w:space="0" w:color="auto"/>
              <w:left w:val="single" w:sz="4" w:space="0" w:color="auto"/>
              <w:bottom w:val="single" w:sz="4" w:space="0" w:color="auto"/>
              <w:right w:val="single" w:sz="4" w:space="0" w:color="auto"/>
            </w:tcBorders>
            <w:hideMark/>
          </w:tcPr>
          <w:p w14:paraId="40BA6CD3" w14:textId="77777777" w:rsidR="002D2EDC" w:rsidRPr="00776264" w:rsidRDefault="002D2EDC" w:rsidP="00CA5880">
            <w:pPr>
              <w:pStyle w:val="TAH"/>
            </w:pPr>
            <w:r w:rsidRPr="00776264">
              <w:t>End-to-End Security Protection</w:t>
            </w:r>
          </w:p>
        </w:tc>
        <w:tc>
          <w:tcPr>
            <w:tcW w:w="3996" w:type="dxa"/>
            <w:tcBorders>
              <w:top w:val="single" w:sz="4" w:space="0" w:color="auto"/>
              <w:left w:val="single" w:sz="4" w:space="0" w:color="auto"/>
              <w:bottom w:val="single" w:sz="4" w:space="0" w:color="auto"/>
              <w:right w:val="single" w:sz="4" w:space="0" w:color="auto"/>
            </w:tcBorders>
            <w:hideMark/>
          </w:tcPr>
          <w:p w14:paraId="4AED9FD0" w14:textId="77777777" w:rsidR="002D2EDC" w:rsidRPr="00776264" w:rsidRDefault="002D2EDC" w:rsidP="00CA5880">
            <w:pPr>
              <w:pStyle w:val="TAH"/>
            </w:pPr>
            <w:r w:rsidRPr="00776264">
              <w:t>End-to-End Security Provisioning Framework Parameters</w:t>
            </w:r>
          </w:p>
        </w:tc>
        <w:tc>
          <w:tcPr>
            <w:tcW w:w="3454" w:type="dxa"/>
            <w:tcBorders>
              <w:top w:val="single" w:sz="4" w:space="0" w:color="auto"/>
              <w:left w:val="single" w:sz="4" w:space="0" w:color="auto"/>
              <w:bottom w:val="single" w:sz="4" w:space="0" w:color="auto"/>
              <w:right w:val="single" w:sz="4" w:space="0" w:color="auto"/>
            </w:tcBorders>
            <w:hideMark/>
          </w:tcPr>
          <w:p w14:paraId="1918BB24" w14:textId="77777777" w:rsidR="002D2EDC" w:rsidRPr="00776264" w:rsidRDefault="002D2EDC" w:rsidP="00CA5880">
            <w:pPr>
              <w:pStyle w:val="TAH"/>
            </w:pPr>
            <w:r w:rsidRPr="00776264">
              <w:t>Description</w:t>
            </w:r>
          </w:p>
        </w:tc>
      </w:tr>
      <w:tr w:rsidR="002D2EDC" w:rsidRPr="00776264" w14:paraId="1AC6DDEC" w14:textId="77777777" w:rsidTr="002730C1">
        <w:trPr>
          <w:jc w:val="center"/>
        </w:trPr>
        <w:tc>
          <w:tcPr>
            <w:tcW w:w="2405" w:type="dxa"/>
            <w:vMerge w:val="restart"/>
            <w:tcBorders>
              <w:top w:val="single" w:sz="4" w:space="0" w:color="auto"/>
              <w:left w:val="single" w:sz="4" w:space="0" w:color="auto"/>
              <w:bottom w:val="single" w:sz="4" w:space="0" w:color="auto"/>
              <w:right w:val="single" w:sz="4" w:space="0" w:color="auto"/>
            </w:tcBorders>
            <w:hideMark/>
          </w:tcPr>
          <w:p w14:paraId="1F67BA1A" w14:textId="77777777" w:rsidR="002D2EDC" w:rsidRPr="00776264" w:rsidRDefault="002D2EDC" w:rsidP="00CA5880">
            <w:pPr>
              <w:pStyle w:val="TAL"/>
            </w:pPr>
            <w:r w:rsidRPr="00776264">
              <w:t>End-to-End Security Credentials</w:t>
            </w:r>
          </w:p>
        </w:tc>
        <w:tc>
          <w:tcPr>
            <w:tcW w:w="3996" w:type="dxa"/>
            <w:tcBorders>
              <w:top w:val="single" w:sz="4" w:space="0" w:color="auto"/>
              <w:left w:val="single" w:sz="4" w:space="0" w:color="auto"/>
              <w:bottom w:val="single" w:sz="4" w:space="0" w:color="auto"/>
              <w:right w:val="single" w:sz="4" w:space="0" w:color="auto"/>
            </w:tcBorders>
            <w:hideMark/>
          </w:tcPr>
          <w:p w14:paraId="695B29B8" w14:textId="77777777" w:rsidR="002D2EDC" w:rsidRPr="00776264" w:rsidRDefault="002D2EDC" w:rsidP="00CA5880">
            <w:pPr>
              <w:pStyle w:val="TAL"/>
            </w:pPr>
            <w:r w:rsidRPr="00776264">
              <w:t>Kpm</w:t>
            </w:r>
          </w:p>
        </w:tc>
        <w:tc>
          <w:tcPr>
            <w:tcW w:w="3454" w:type="dxa"/>
            <w:tcBorders>
              <w:top w:val="single" w:sz="4" w:space="0" w:color="auto"/>
              <w:left w:val="single" w:sz="4" w:space="0" w:color="auto"/>
              <w:bottom w:val="single" w:sz="4" w:space="0" w:color="auto"/>
              <w:right w:val="single" w:sz="4" w:space="0" w:color="auto"/>
            </w:tcBorders>
            <w:hideMark/>
          </w:tcPr>
          <w:p w14:paraId="695C7379" w14:textId="77777777" w:rsidR="002D2EDC" w:rsidRPr="00776264" w:rsidRDefault="002D2EDC" w:rsidP="00CA5880">
            <w:pPr>
              <w:pStyle w:val="TAL"/>
            </w:pPr>
            <w:r w:rsidRPr="00776264">
              <w:t>Pre-provisioned credentials between the Source ESF End-Point and TEF</w:t>
            </w:r>
          </w:p>
        </w:tc>
      </w:tr>
      <w:tr w:rsidR="002D2EDC" w:rsidRPr="00776264" w14:paraId="33E9F6D2" w14:textId="77777777" w:rsidTr="002730C1">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5A3C6EF7" w14:textId="77777777" w:rsidR="002D2EDC" w:rsidRPr="00776264" w:rsidRDefault="002D2EDC" w:rsidP="00CA5880">
            <w:pPr>
              <w:pStyle w:val="TAL"/>
            </w:pPr>
          </w:p>
        </w:tc>
        <w:tc>
          <w:tcPr>
            <w:tcW w:w="3996" w:type="dxa"/>
            <w:tcBorders>
              <w:top w:val="single" w:sz="4" w:space="0" w:color="auto"/>
              <w:left w:val="single" w:sz="4" w:space="0" w:color="auto"/>
              <w:bottom w:val="single" w:sz="4" w:space="0" w:color="auto"/>
              <w:right w:val="single" w:sz="4" w:space="0" w:color="auto"/>
            </w:tcBorders>
            <w:hideMark/>
          </w:tcPr>
          <w:p w14:paraId="5B79D777" w14:textId="77777777" w:rsidR="002D2EDC" w:rsidRPr="00776264" w:rsidRDefault="00271E19" w:rsidP="00CA5880">
            <w:pPr>
              <w:pStyle w:val="TAL"/>
            </w:pPr>
            <w:r w:rsidRPr="00776264">
              <w:t>KpmID</w:t>
            </w:r>
          </w:p>
        </w:tc>
        <w:tc>
          <w:tcPr>
            <w:tcW w:w="3454" w:type="dxa"/>
            <w:tcBorders>
              <w:top w:val="single" w:sz="4" w:space="0" w:color="auto"/>
              <w:left w:val="single" w:sz="4" w:space="0" w:color="auto"/>
              <w:bottom w:val="single" w:sz="4" w:space="0" w:color="auto"/>
              <w:right w:val="single" w:sz="4" w:space="0" w:color="auto"/>
            </w:tcBorders>
            <w:hideMark/>
          </w:tcPr>
          <w:p w14:paraId="6C4BD2FC" w14:textId="77777777" w:rsidR="002D2EDC" w:rsidRPr="00776264" w:rsidRDefault="002D2EDC" w:rsidP="00CA5880">
            <w:pPr>
              <w:pStyle w:val="TAL"/>
            </w:pPr>
            <w:r w:rsidRPr="00776264">
              <w:t>The credential identity of the pre</w:t>
            </w:r>
            <w:r w:rsidR="00CA5880" w:rsidRPr="00776264">
              <w:noBreakHyphen/>
            </w:r>
            <w:r w:rsidRPr="00776264">
              <w:t>provisioned credentials</w:t>
            </w:r>
          </w:p>
        </w:tc>
      </w:tr>
      <w:tr w:rsidR="002D2EDC" w:rsidRPr="00776264" w14:paraId="64088DC0" w14:textId="77777777" w:rsidTr="002730C1">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1AEB812" w14:textId="77777777" w:rsidR="002D2EDC" w:rsidRPr="00776264" w:rsidRDefault="002D2EDC" w:rsidP="00CA5880">
            <w:pPr>
              <w:pStyle w:val="TAL"/>
            </w:pPr>
          </w:p>
        </w:tc>
        <w:tc>
          <w:tcPr>
            <w:tcW w:w="3996" w:type="dxa"/>
            <w:tcBorders>
              <w:top w:val="single" w:sz="4" w:space="0" w:color="auto"/>
              <w:left w:val="single" w:sz="4" w:space="0" w:color="auto"/>
              <w:bottom w:val="single" w:sz="4" w:space="0" w:color="auto"/>
              <w:right w:val="single" w:sz="4" w:space="0" w:color="auto"/>
            </w:tcBorders>
            <w:hideMark/>
          </w:tcPr>
          <w:p w14:paraId="16D865F4" w14:textId="77777777" w:rsidR="002D2EDC" w:rsidRPr="00776264" w:rsidRDefault="002D2EDC" w:rsidP="00CA5880">
            <w:pPr>
              <w:pStyle w:val="TAL"/>
            </w:pPr>
            <w:r w:rsidRPr="00776264">
              <w:t>Source ESF End-Point identity (AE-ID</w:t>
            </w:r>
            <w:r w:rsidR="003125B6" w:rsidRPr="00776264">
              <w:t>/</w:t>
            </w:r>
            <w:r w:rsidRPr="00776264">
              <w:t>CSE-ID)</w:t>
            </w:r>
          </w:p>
          <w:p w14:paraId="06CC0C33" w14:textId="77777777" w:rsidR="002D2EDC" w:rsidRPr="00776264" w:rsidRDefault="002D2EDC" w:rsidP="00CA5880">
            <w:pPr>
              <w:pStyle w:val="TAL"/>
            </w:pPr>
            <w:r w:rsidRPr="00776264">
              <w:t>Target ESF End-Point identity (CSE-ID)</w:t>
            </w:r>
          </w:p>
        </w:tc>
        <w:tc>
          <w:tcPr>
            <w:tcW w:w="3454" w:type="dxa"/>
            <w:tcBorders>
              <w:top w:val="single" w:sz="4" w:space="0" w:color="auto"/>
              <w:left w:val="single" w:sz="4" w:space="0" w:color="auto"/>
              <w:bottom w:val="single" w:sz="4" w:space="0" w:color="auto"/>
              <w:right w:val="single" w:sz="4" w:space="0" w:color="auto"/>
            </w:tcBorders>
            <w:hideMark/>
          </w:tcPr>
          <w:p w14:paraId="5CFCA9BD" w14:textId="77777777" w:rsidR="002D2EDC" w:rsidRPr="00776264" w:rsidRDefault="002D2EDC" w:rsidP="00CA5880">
            <w:pPr>
              <w:pStyle w:val="TAL"/>
            </w:pPr>
            <w:r w:rsidRPr="00776264">
              <w:t>The entity identity that is pre-provisioned with the end-to-end security credentials</w:t>
            </w:r>
          </w:p>
        </w:tc>
      </w:tr>
      <w:tr w:rsidR="002D2EDC" w:rsidRPr="00776264" w14:paraId="627387BF" w14:textId="77777777" w:rsidTr="002730C1">
        <w:trPr>
          <w:jc w:val="center"/>
        </w:trPr>
        <w:tc>
          <w:tcPr>
            <w:tcW w:w="2405" w:type="dxa"/>
            <w:vMerge w:val="restart"/>
            <w:tcBorders>
              <w:top w:val="single" w:sz="4" w:space="0" w:color="auto"/>
              <w:left w:val="single" w:sz="4" w:space="0" w:color="auto"/>
              <w:bottom w:val="single" w:sz="4" w:space="0" w:color="auto"/>
              <w:right w:val="single" w:sz="4" w:space="0" w:color="auto"/>
            </w:tcBorders>
            <w:hideMark/>
          </w:tcPr>
          <w:p w14:paraId="3732F3A4" w14:textId="77777777" w:rsidR="002D2EDC" w:rsidRPr="00776264" w:rsidRDefault="002D2EDC" w:rsidP="00CA5880">
            <w:pPr>
              <w:pStyle w:val="TAL"/>
            </w:pPr>
            <w:r w:rsidRPr="00776264">
              <w:t>List of required Security Protection and Strength</w:t>
            </w:r>
          </w:p>
        </w:tc>
        <w:tc>
          <w:tcPr>
            <w:tcW w:w="3996" w:type="dxa"/>
            <w:tcBorders>
              <w:top w:val="single" w:sz="4" w:space="0" w:color="auto"/>
              <w:left w:val="single" w:sz="4" w:space="0" w:color="auto"/>
              <w:bottom w:val="single" w:sz="4" w:space="0" w:color="auto"/>
              <w:right w:val="single" w:sz="4" w:space="0" w:color="auto"/>
            </w:tcBorders>
            <w:hideMark/>
          </w:tcPr>
          <w:p w14:paraId="38B99BD7" w14:textId="77777777" w:rsidR="002D2EDC" w:rsidRPr="00776264" w:rsidRDefault="002D2EDC" w:rsidP="00CA5880">
            <w:pPr>
              <w:pStyle w:val="TAL"/>
            </w:pPr>
            <w:r w:rsidRPr="00776264">
              <w:t xml:space="preserve">Message Authentication: (Low </w:t>
            </w:r>
            <w:r w:rsidR="00A31E6A" w:rsidRPr="00776264">
              <w:t>-</w:t>
            </w:r>
            <w:r w:rsidRPr="00776264">
              <w:t xml:space="preserve"> High)</w:t>
            </w:r>
          </w:p>
        </w:tc>
        <w:tc>
          <w:tcPr>
            <w:tcW w:w="3454" w:type="dxa"/>
            <w:tcBorders>
              <w:top w:val="single" w:sz="4" w:space="0" w:color="auto"/>
              <w:left w:val="single" w:sz="4" w:space="0" w:color="auto"/>
              <w:bottom w:val="single" w:sz="4" w:space="0" w:color="auto"/>
              <w:right w:val="single" w:sz="4" w:space="0" w:color="auto"/>
            </w:tcBorders>
            <w:hideMark/>
          </w:tcPr>
          <w:p w14:paraId="439C68F6" w14:textId="77777777" w:rsidR="002D2EDC" w:rsidRPr="00776264" w:rsidRDefault="002D2EDC" w:rsidP="00CA5880">
            <w:pPr>
              <w:pStyle w:val="TAL"/>
            </w:pPr>
            <w:r w:rsidRPr="00776264">
              <w:t>Provides a level of the required strength of the message authentication mechanism</w:t>
            </w:r>
          </w:p>
        </w:tc>
      </w:tr>
      <w:tr w:rsidR="002D2EDC" w:rsidRPr="00776264" w14:paraId="658D642E" w14:textId="77777777" w:rsidTr="002730C1">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052B9730" w14:textId="77777777" w:rsidR="002D2EDC" w:rsidRPr="00776264" w:rsidRDefault="002D2EDC" w:rsidP="00CA5880">
            <w:pPr>
              <w:pStyle w:val="TAL"/>
            </w:pPr>
          </w:p>
        </w:tc>
        <w:tc>
          <w:tcPr>
            <w:tcW w:w="3996" w:type="dxa"/>
            <w:tcBorders>
              <w:top w:val="single" w:sz="4" w:space="0" w:color="auto"/>
              <w:left w:val="single" w:sz="4" w:space="0" w:color="auto"/>
              <w:bottom w:val="single" w:sz="4" w:space="0" w:color="auto"/>
              <w:right w:val="single" w:sz="4" w:space="0" w:color="auto"/>
            </w:tcBorders>
            <w:hideMark/>
          </w:tcPr>
          <w:p w14:paraId="7453B605" w14:textId="77777777" w:rsidR="002D2EDC" w:rsidRPr="00776264" w:rsidRDefault="002D2EDC" w:rsidP="00CA5880">
            <w:pPr>
              <w:pStyle w:val="TAL"/>
            </w:pPr>
            <w:r w:rsidRPr="00776264">
              <w:t xml:space="preserve">Message Confidentiality: (Low </w:t>
            </w:r>
            <w:r w:rsidR="00A31E6A" w:rsidRPr="00776264">
              <w:t>-</w:t>
            </w:r>
            <w:r w:rsidRPr="00776264">
              <w:t xml:space="preserve"> High)</w:t>
            </w:r>
          </w:p>
        </w:tc>
        <w:tc>
          <w:tcPr>
            <w:tcW w:w="3454" w:type="dxa"/>
            <w:tcBorders>
              <w:top w:val="single" w:sz="4" w:space="0" w:color="auto"/>
              <w:left w:val="single" w:sz="4" w:space="0" w:color="auto"/>
              <w:bottom w:val="single" w:sz="4" w:space="0" w:color="auto"/>
              <w:right w:val="single" w:sz="4" w:space="0" w:color="auto"/>
            </w:tcBorders>
            <w:hideMark/>
          </w:tcPr>
          <w:p w14:paraId="4A7AD6C0" w14:textId="77777777" w:rsidR="002D2EDC" w:rsidRPr="00776264" w:rsidRDefault="002D2EDC" w:rsidP="00CA5880">
            <w:pPr>
              <w:pStyle w:val="TAL"/>
            </w:pPr>
            <w:r w:rsidRPr="00776264">
              <w:t>Provides a level of the required strength for providing message confidentiality mechanism</w:t>
            </w:r>
          </w:p>
        </w:tc>
      </w:tr>
      <w:tr w:rsidR="002D2EDC" w:rsidRPr="00776264" w14:paraId="57126051" w14:textId="77777777" w:rsidTr="002730C1">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C493025" w14:textId="77777777" w:rsidR="002D2EDC" w:rsidRPr="00776264" w:rsidRDefault="002D2EDC" w:rsidP="00CA5880">
            <w:pPr>
              <w:pStyle w:val="TAL"/>
            </w:pPr>
          </w:p>
        </w:tc>
        <w:tc>
          <w:tcPr>
            <w:tcW w:w="3996" w:type="dxa"/>
            <w:tcBorders>
              <w:top w:val="single" w:sz="4" w:space="0" w:color="auto"/>
              <w:left w:val="single" w:sz="4" w:space="0" w:color="auto"/>
              <w:bottom w:val="single" w:sz="4" w:space="0" w:color="auto"/>
              <w:right w:val="single" w:sz="4" w:space="0" w:color="auto"/>
            </w:tcBorders>
            <w:hideMark/>
          </w:tcPr>
          <w:p w14:paraId="1EC8E9D0" w14:textId="77777777" w:rsidR="002D2EDC" w:rsidRPr="00776264" w:rsidRDefault="002D2EDC" w:rsidP="00CA5880">
            <w:pPr>
              <w:pStyle w:val="TAL"/>
            </w:pPr>
            <w:r w:rsidRPr="00776264">
              <w:t xml:space="preserve">Attribute Integrity: (Low </w:t>
            </w:r>
            <w:r w:rsidR="00A31E6A" w:rsidRPr="00776264">
              <w:t>-</w:t>
            </w:r>
            <w:r w:rsidRPr="00776264">
              <w:t xml:space="preserve"> High)</w:t>
            </w:r>
          </w:p>
        </w:tc>
        <w:tc>
          <w:tcPr>
            <w:tcW w:w="3454" w:type="dxa"/>
            <w:tcBorders>
              <w:top w:val="single" w:sz="4" w:space="0" w:color="auto"/>
              <w:left w:val="single" w:sz="4" w:space="0" w:color="auto"/>
              <w:bottom w:val="single" w:sz="4" w:space="0" w:color="auto"/>
              <w:right w:val="single" w:sz="4" w:space="0" w:color="auto"/>
            </w:tcBorders>
            <w:hideMark/>
          </w:tcPr>
          <w:p w14:paraId="1CBE9978" w14:textId="77777777" w:rsidR="002D2EDC" w:rsidRPr="00776264" w:rsidRDefault="002D2EDC" w:rsidP="00CA5880">
            <w:pPr>
              <w:pStyle w:val="TAL"/>
            </w:pPr>
            <w:r w:rsidRPr="00776264">
              <w:t>Provides a level of the required strength</w:t>
            </w:r>
            <w:r w:rsidR="00803BE3" w:rsidRPr="00776264">
              <w:t xml:space="preserve"> </w:t>
            </w:r>
            <w:r w:rsidRPr="00776264">
              <w:t>for providing attribute integrity</w:t>
            </w:r>
          </w:p>
        </w:tc>
      </w:tr>
      <w:tr w:rsidR="002D2EDC" w:rsidRPr="00776264" w14:paraId="0DC40940" w14:textId="77777777" w:rsidTr="002730C1">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705E774" w14:textId="77777777" w:rsidR="002D2EDC" w:rsidRPr="00776264" w:rsidRDefault="002D2EDC" w:rsidP="00CA5880">
            <w:pPr>
              <w:pStyle w:val="TAL"/>
            </w:pPr>
          </w:p>
        </w:tc>
        <w:tc>
          <w:tcPr>
            <w:tcW w:w="3996" w:type="dxa"/>
            <w:tcBorders>
              <w:top w:val="single" w:sz="4" w:space="0" w:color="auto"/>
              <w:left w:val="single" w:sz="4" w:space="0" w:color="auto"/>
              <w:bottom w:val="single" w:sz="4" w:space="0" w:color="auto"/>
              <w:right w:val="single" w:sz="4" w:space="0" w:color="auto"/>
            </w:tcBorders>
            <w:hideMark/>
          </w:tcPr>
          <w:p w14:paraId="388D39CA" w14:textId="77777777" w:rsidR="002D2EDC" w:rsidRPr="00776264" w:rsidRDefault="002D2EDC" w:rsidP="00CA5880">
            <w:pPr>
              <w:pStyle w:val="TAL"/>
            </w:pPr>
            <w:r w:rsidRPr="00776264">
              <w:t xml:space="preserve">Attribute Confidentiality: (Low </w:t>
            </w:r>
            <w:r w:rsidR="00A31E6A" w:rsidRPr="00776264">
              <w:t>-</w:t>
            </w:r>
            <w:r w:rsidRPr="00776264">
              <w:t xml:space="preserve"> High)</w:t>
            </w:r>
          </w:p>
        </w:tc>
        <w:tc>
          <w:tcPr>
            <w:tcW w:w="3454" w:type="dxa"/>
            <w:tcBorders>
              <w:top w:val="single" w:sz="4" w:space="0" w:color="auto"/>
              <w:left w:val="single" w:sz="4" w:space="0" w:color="auto"/>
              <w:bottom w:val="single" w:sz="4" w:space="0" w:color="auto"/>
              <w:right w:val="single" w:sz="4" w:space="0" w:color="auto"/>
            </w:tcBorders>
            <w:hideMark/>
          </w:tcPr>
          <w:p w14:paraId="1CEEBC8C" w14:textId="77777777" w:rsidR="002D2EDC" w:rsidRPr="00776264" w:rsidRDefault="002D2EDC" w:rsidP="00CA5880">
            <w:pPr>
              <w:pStyle w:val="TAL"/>
            </w:pPr>
            <w:r w:rsidRPr="00776264">
              <w:t>Provides a level of the required strength</w:t>
            </w:r>
            <w:r w:rsidR="00803BE3" w:rsidRPr="00776264">
              <w:t xml:space="preserve"> </w:t>
            </w:r>
            <w:r w:rsidRPr="00776264">
              <w:t>for providing attribute confidentiality</w:t>
            </w:r>
          </w:p>
        </w:tc>
      </w:tr>
    </w:tbl>
    <w:p w14:paraId="34A38D2E" w14:textId="77777777" w:rsidR="002D2EDC" w:rsidRPr="00776264" w:rsidRDefault="002D2EDC" w:rsidP="002D2EDC">
      <w:pPr>
        <w:textAlignment w:val="auto"/>
        <w:rPr>
          <w:sz w:val="24"/>
          <w:szCs w:val="28"/>
        </w:rPr>
      </w:pPr>
    </w:p>
    <w:p w14:paraId="016BE8A5" w14:textId="77777777" w:rsidR="002D2EDC" w:rsidRPr="00776264" w:rsidRDefault="002D2EDC" w:rsidP="002322B6">
      <w:pPr>
        <w:pStyle w:val="Heading4"/>
        <w:rPr>
          <w:szCs w:val="32"/>
        </w:rPr>
      </w:pPr>
      <w:bookmarkStart w:id="916" w:name="_Toc507668906"/>
      <w:bookmarkStart w:id="917" w:name="_Toc508115523"/>
      <w:r w:rsidRPr="00776264">
        <w:rPr>
          <w:szCs w:val="32"/>
        </w:rPr>
        <w:t>9.2.3.3</w:t>
      </w:r>
      <w:r w:rsidRPr="00776264">
        <w:rPr>
          <w:szCs w:val="32"/>
        </w:rPr>
        <w:tab/>
      </w:r>
      <w:r w:rsidRPr="00776264">
        <w:t>Configuration parameters for enabling End-to-End Security at Source ESF End-Points and Target ESF End-Points</w:t>
      </w:r>
      <w:bookmarkEnd w:id="916"/>
      <w:bookmarkEnd w:id="917"/>
    </w:p>
    <w:p w14:paraId="23C8A7A2" w14:textId="77777777" w:rsidR="002D2EDC" w:rsidRPr="00776264" w:rsidRDefault="002D2EDC" w:rsidP="002D2EDC">
      <w:pPr>
        <w:textAlignment w:val="auto"/>
      </w:pPr>
      <w:r w:rsidRPr="00776264">
        <w:t>The Source ESF End-Points and the Target ESF End-Points are provisioned with the cryptographic parameters that are used to enable and verify end-to-end security protection. In the case of the Target ESF End-Point, the Trust Enabl</w:t>
      </w:r>
      <w:r w:rsidR="00F23259" w:rsidRPr="00776264">
        <w:t>ing</w:t>
      </w:r>
      <w:r w:rsidRPr="00776264">
        <w:t xml:space="preserve"> Function provisions the parameters to it after a successful authentication and derivation of the Secure Connection Key (Kpsa). In the case of the Source ESF End-Point, the parameters </w:t>
      </w:r>
      <w:r w:rsidR="005F780E" w:rsidRPr="00776264">
        <w:t xml:space="preserve">may </w:t>
      </w:r>
      <w:r w:rsidRPr="00776264">
        <w:t>have been pre-configured or provisioned in a similar manner as the Target ESF End-Point, that is, once the derivation of the Secure Connection Key (Kpsa) is done, and shared between the Source ESF End-Point and the Target ESF End-Point. Table 9.2.3.3-1 provides a list of the parameters.</w:t>
      </w:r>
    </w:p>
    <w:p w14:paraId="63D3B357" w14:textId="77777777" w:rsidR="002D2EDC" w:rsidRPr="00776264" w:rsidRDefault="002D2EDC" w:rsidP="00CA5880">
      <w:pPr>
        <w:pStyle w:val="TH"/>
      </w:pPr>
      <w:r w:rsidRPr="00776264">
        <w:t>Table 9.2.3.3-1</w:t>
      </w:r>
      <w:r w:rsidR="00CA5880" w:rsidRPr="00776264">
        <w:t>:</w:t>
      </w:r>
      <w:r w:rsidRPr="00776264">
        <w:t xml:space="preserve"> Security Parameters provisio</w:t>
      </w:r>
      <w:r w:rsidR="00CA5880" w:rsidRPr="00776264">
        <w:t>ned to the Target ESF End-Point</w:t>
      </w:r>
      <w:r w:rsidR="00CA5880" w:rsidRPr="00776264">
        <w:br/>
      </w:r>
      <w:r w:rsidRPr="00776264">
        <w:t>and the Source ESF End-Point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9"/>
        <w:gridCol w:w="3729"/>
        <w:gridCol w:w="3427"/>
      </w:tblGrid>
      <w:tr w:rsidR="002D2EDC" w:rsidRPr="00776264" w14:paraId="4505B259" w14:textId="77777777" w:rsidTr="00F53D2A">
        <w:trPr>
          <w:jc w:val="center"/>
        </w:trPr>
        <w:tc>
          <w:tcPr>
            <w:tcW w:w="2699" w:type="dxa"/>
            <w:tcBorders>
              <w:top w:val="single" w:sz="4" w:space="0" w:color="auto"/>
              <w:left w:val="single" w:sz="4" w:space="0" w:color="auto"/>
              <w:bottom w:val="single" w:sz="4" w:space="0" w:color="auto"/>
              <w:right w:val="single" w:sz="4" w:space="0" w:color="auto"/>
            </w:tcBorders>
            <w:hideMark/>
          </w:tcPr>
          <w:p w14:paraId="4B93EC81" w14:textId="77777777" w:rsidR="002D2EDC" w:rsidRPr="00776264" w:rsidRDefault="002D2EDC" w:rsidP="00CA5880">
            <w:pPr>
              <w:pStyle w:val="TAH"/>
            </w:pPr>
            <w:r w:rsidRPr="00776264">
              <w:t>End-to-End Security Protection</w:t>
            </w:r>
          </w:p>
        </w:tc>
        <w:tc>
          <w:tcPr>
            <w:tcW w:w="3729" w:type="dxa"/>
            <w:tcBorders>
              <w:top w:val="single" w:sz="4" w:space="0" w:color="auto"/>
              <w:left w:val="single" w:sz="4" w:space="0" w:color="auto"/>
              <w:bottom w:val="single" w:sz="4" w:space="0" w:color="auto"/>
              <w:right w:val="single" w:sz="4" w:space="0" w:color="auto"/>
            </w:tcBorders>
            <w:hideMark/>
          </w:tcPr>
          <w:p w14:paraId="04E4F592" w14:textId="77777777" w:rsidR="002D2EDC" w:rsidRPr="00776264" w:rsidRDefault="002D2EDC" w:rsidP="00CA5880">
            <w:pPr>
              <w:pStyle w:val="TAH"/>
            </w:pPr>
            <w:r w:rsidRPr="00776264">
              <w:t>End-to-End Security Provisioning Framework Parameters</w:t>
            </w:r>
          </w:p>
        </w:tc>
        <w:tc>
          <w:tcPr>
            <w:tcW w:w="3427" w:type="dxa"/>
            <w:tcBorders>
              <w:top w:val="single" w:sz="4" w:space="0" w:color="auto"/>
              <w:left w:val="single" w:sz="4" w:space="0" w:color="auto"/>
              <w:bottom w:val="single" w:sz="4" w:space="0" w:color="auto"/>
              <w:right w:val="single" w:sz="4" w:space="0" w:color="auto"/>
            </w:tcBorders>
            <w:hideMark/>
          </w:tcPr>
          <w:p w14:paraId="5EAD9A4F" w14:textId="77777777" w:rsidR="002D2EDC" w:rsidRPr="00776264" w:rsidRDefault="002D2EDC" w:rsidP="00CA5880">
            <w:pPr>
              <w:pStyle w:val="TAH"/>
            </w:pPr>
            <w:r w:rsidRPr="00776264">
              <w:t>Description</w:t>
            </w:r>
          </w:p>
        </w:tc>
      </w:tr>
      <w:tr w:rsidR="002D2EDC" w:rsidRPr="00776264" w14:paraId="3B250A38" w14:textId="77777777" w:rsidTr="00F53D2A">
        <w:trPr>
          <w:jc w:val="center"/>
        </w:trPr>
        <w:tc>
          <w:tcPr>
            <w:tcW w:w="2699" w:type="dxa"/>
            <w:vMerge w:val="restart"/>
            <w:tcBorders>
              <w:top w:val="single" w:sz="4" w:space="0" w:color="auto"/>
              <w:left w:val="single" w:sz="4" w:space="0" w:color="auto"/>
              <w:bottom w:val="single" w:sz="4" w:space="0" w:color="auto"/>
              <w:right w:val="single" w:sz="4" w:space="0" w:color="auto"/>
            </w:tcBorders>
            <w:hideMark/>
          </w:tcPr>
          <w:p w14:paraId="0697DE85" w14:textId="77777777" w:rsidR="002D2EDC" w:rsidRPr="00776264" w:rsidRDefault="002D2EDC" w:rsidP="00CA5880">
            <w:pPr>
              <w:pStyle w:val="TAL"/>
            </w:pPr>
            <w:r w:rsidRPr="00776264">
              <w:t>End-to-End Security Credentials</w:t>
            </w:r>
          </w:p>
        </w:tc>
        <w:tc>
          <w:tcPr>
            <w:tcW w:w="3729" w:type="dxa"/>
            <w:tcBorders>
              <w:top w:val="single" w:sz="4" w:space="0" w:color="auto"/>
              <w:left w:val="single" w:sz="4" w:space="0" w:color="auto"/>
              <w:bottom w:val="single" w:sz="4" w:space="0" w:color="auto"/>
              <w:right w:val="single" w:sz="4" w:space="0" w:color="auto"/>
            </w:tcBorders>
            <w:hideMark/>
          </w:tcPr>
          <w:p w14:paraId="0B405429" w14:textId="77777777" w:rsidR="002D2EDC" w:rsidRPr="00776264" w:rsidRDefault="002D2EDC" w:rsidP="00CA5880">
            <w:pPr>
              <w:pStyle w:val="TAL"/>
            </w:pPr>
            <w:r w:rsidRPr="00776264">
              <w:t>e2e_master</w:t>
            </w:r>
          </w:p>
        </w:tc>
        <w:tc>
          <w:tcPr>
            <w:tcW w:w="3427" w:type="dxa"/>
            <w:tcBorders>
              <w:top w:val="single" w:sz="4" w:space="0" w:color="auto"/>
              <w:left w:val="single" w:sz="4" w:space="0" w:color="auto"/>
              <w:bottom w:val="single" w:sz="4" w:space="0" w:color="auto"/>
              <w:right w:val="single" w:sz="4" w:space="0" w:color="auto"/>
            </w:tcBorders>
            <w:hideMark/>
          </w:tcPr>
          <w:p w14:paraId="3DE95314" w14:textId="77777777" w:rsidR="002D2EDC" w:rsidRPr="00776264" w:rsidRDefault="002D2EDC" w:rsidP="00CA5880">
            <w:pPr>
              <w:pStyle w:val="TAL"/>
            </w:pPr>
            <w:r w:rsidRPr="00776264">
              <w:t>The End-to-End master credential</w:t>
            </w:r>
          </w:p>
        </w:tc>
      </w:tr>
      <w:tr w:rsidR="002D2EDC" w:rsidRPr="00776264" w14:paraId="6445D48E" w14:textId="77777777" w:rsidTr="00F53D2A">
        <w:trPr>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14:paraId="1705EC06" w14:textId="77777777" w:rsidR="002D2EDC" w:rsidRPr="00776264" w:rsidRDefault="002D2EDC" w:rsidP="00CA5880">
            <w:pPr>
              <w:pStyle w:val="TAL"/>
            </w:pPr>
          </w:p>
        </w:tc>
        <w:tc>
          <w:tcPr>
            <w:tcW w:w="3729" w:type="dxa"/>
            <w:tcBorders>
              <w:top w:val="single" w:sz="4" w:space="0" w:color="auto"/>
              <w:left w:val="single" w:sz="4" w:space="0" w:color="auto"/>
              <w:bottom w:val="single" w:sz="4" w:space="0" w:color="auto"/>
              <w:right w:val="single" w:sz="4" w:space="0" w:color="auto"/>
            </w:tcBorders>
            <w:hideMark/>
          </w:tcPr>
          <w:p w14:paraId="593C6850" w14:textId="77777777" w:rsidR="002D2EDC" w:rsidRPr="00776264" w:rsidRDefault="002D2EDC" w:rsidP="00CA5880">
            <w:pPr>
              <w:pStyle w:val="TAL"/>
            </w:pPr>
            <w:r w:rsidRPr="00776264">
              <w:t>E2EKeyId</w:t>
            </w:r>
          </w:p>
        </w:tc>
        <w:tc>
          <w:tcPr>
            <w:tcW w:w="3427" w:type="dxa"/>
            <w:tcBorders>
              <w:top w:val="single" w:sz="4" w:space="0" w:color="auto"/>
              <w:left w:val="single" w:sz="4" w:space="0" w:color="auto"/>
              <w:bottom w:val="single" w:sz="4" w:space="0" w:color="auto"/>
              <w:right w:val="single" w:sz="4" w:space="0" w:color="auto"/>
            </w:tcBorders>
            <w:hideMark/>
          </w:tcPr>
          <w:p w14:paraId="7D7A9F7F" w14:textId="77777777" w:rsidR="002D2EDC" w:rsidRPr="00776264" w:rsidRDefault="002D2EDC" w:rsidP="00CA5880">
            <w:pPr>
              <w:pStyle w:val="TAL"/>
            </w:pPr>
            <w:r w:rsidRPr="00776264">
              <w:t>End-to-End Master credential identity</w:t>
            </w:r>
          </w:p>
        </w:tc>
      </w:tr>
      <w:tr w:rsidR="002D2EDC" w:rsidRPr="00776264" w14:paraId="15D5CCBA" w14:textId="77777777" w:rsidTr="00F53D2A">
        <w:trPr>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14:paraId="65F82A85" w14:textId="77777777" w:rsidR="002D2EDC" w:rsidRPr="00776264" w:rsidRDefault="002D2EDC" w:rsidP="00CA5880">
            <w:pPr>
              <w:pStyle w:val="TAL"/>
            </w:pPr>
          </w:p>
        </w:tc>
        <w:tc>
          <w:tcPr>
            <w:tcW w:w="3729" w:type="dxa"/>
            <w:tcBorders>
              <w:top w:val="single" w:sz="4" w:space="0" w:color="auto"/>
              <w:left w:val="single" w:sz="4" w:space="0" w:color="auto"/>
              <w:bottom w:val="single" w:sz="4" w:space="0" w:color="auto"/>
              <w:right w:val="single" w:sz="4" w:space="0" w:color="auto"/>
            </w:tcBorders>
            <w:hideMark/>
          </w:tcPr>
          <w:p w14:paraId="7C840F79" w14:textId="77777777" w:rsidR="002D2EDC" w:rsidRPr="00776264" w:rsidRDefault="002D2EDC" w:rsidP="00CA5880">
            <w:pPr>
              <w:pStyle w:val="TAL"/>
            </w:pPr>
            <w:r w:rsidRPr="00776264">
              <w:t>Target ESF End-Point Identity (CSE-ID)</w:t>
            </w:r>
          </w:p>
          <w:p w14:paraId="71528905" w14:textId="77777777" w:rsidR="002D2EDC" w:rsidRPr="00776264" w:rsidRDefault="002D2EDC" w:rsidP="00CA5880">
            <w:pPr>
              <w:pStyle w:val="TAL"/>
            </w:pPr>
            <w:r w:rsidRPr="00776264">
              <w:t>Source ESF End-Point Id (AE-ID</w:t>
            </w:r>
            <w:r w:rsidR="003125B6" w:rsidRPr="00776264">
              <w:t>/</w:t>
            </w:r>
            <w:r w:rsidRPr="00776264">
              <w:t>CSE-ID)</w:t>
            </w:r>
          </w:p>
        </w:tc>
        <w:tc>
          <w:tcPr>
            <w:tcW w:w="3427" w:type="dxa"/>
            <w:tcBorders>
              <w:top w:val="single" w:sz="4" w:space="0" w:color="auto"/>
              <w:left w:val="single" w:sz="4" w:space="0" w:color="auto"/>
              <w:bottom w:val="single" w:sz="4" w:space="0" w:color="auto"/>
              <w:right w:val="single" w:sz="4" w:space="0" w:color="auto"/>
            </w:tcBorders>
            <w:hideMark/>
          </w:tcPr>
          <w:p w14:paraId="065F6C99" w14:textId="77777777" w:rsidR="002D2EDC" w:rsidRPr="00776264" w:rsidRDefault="002D2EDC" w:rsidP="00CA5880">
            <w:pPr>
              <w:pStyle w:val="TAL"/>
            </w:pPr>
            <w:r w:rsidRPr="00776264">
              <w:t>The identity of the end entity with which the end-to-end credential is associated with</w:t>
            </w:r>
          </w:p>
        </w:tc>
      </w:tr>
      <w:tr w:rsidR="002D2EDC" w:rsidRPr="00776264" w14:paraId="6C476A80" w14:textId="77777777" w:rsidTr="00F53D2A">
        <w:trPr>
          <w:jc w:val="center"/>
        </w:trPr>
        <w:tc>
          <w:tcPr>
            <w:tcW w:w="2699" w:type="dxa"/>
            <w:vMerge w:val="restart"/>
            <w:tcBorders>
              <w:top w:val="single" w:sz="4" w:space="0" w:color="auto"/>
              <w:left w:val="single" w:sz="4" w:space="0" w:color="auto"/>
              <w:bottom w:val="single" w:sz="4" w:space="0" w:color="auto"/>
              <w:right w:val="single" w:sz="4" w:space="0" w:color="auto"/>
            </w:tcBorders>
            <w:hideMark/>
          </w:tcPr>
          <w:p w14:paraId="461BB650" w14:textId="77777777" w:rsidR="002D2EDC" w:rsidRPr="00776264" w:rsidRDefault="002D2EDC" w:rsidP="00CA5880">
            <w:pPr>
              <w:pStyle w:val="TAL"/>
            </w:pPr>
            <w:r w:rsidRPr="00776264">
              <w:t>Cryptographic Parameters</w:t>
            </w:r>
          </w:p>
        </w:tc>
        <w:tc>
          <w:tcPr>
            <w:tcW w:w="3729" w:type="dxa"/>
            <w:tcBorders>
              <w:top w:val="single" w:sz="4" w:space="0" w:color="auto"/>
              <w:left w:val="single" w:sz="4" w:space="0" w:color="auto"/>
              <w:bottom w:val="single" w:sz="4" w:space="0" w:color="auto"/>
              <w:right w:val="single" w:sz="4" w:space="0" w:color="auto"/>
            </w:tcBorders>
            <w:hideMark/>
          </w:tcPr>
          <w:p w14:paraId="302E047D" w14:textId="77777777" w:rsidR="002D2EDC" w:rsidRPr="00776264" w:rsidRDefault="002D2EDC" w:rsidP="00CA5880">
            <w:pPr>
              <w:pStyle w:val="TAL"/>
            </w:pPr>
            <w:r w:rsidRPr="00776264">
              <w:t>Protocol: JWS</w:t>
            </w:r>
            <w:r w:rsidR="003125B6" w:rsidRPr="00776264">
              <w:t>/</w:t>
            </w:r>
            <w:r w:rsidRPr="00776264">
              <w:t>JWE, XML Sec</w:t>
            </w:r>
          </w:p>
        </w:tc>
        <w:tc>
          <w:tcPr>
            <w:tcW w:w="3427" w:type="dxa"/>
            <w:tcBorders>
              <w:top w:val="single" w:sz="4" w:space="0" w:color="auto"/>
              <w:left w:val="single" w:sz="4" w:space="0" w:color="auto"/>
              <w:bottom w:val="single" w:sz="4" w:space="0" w:color="auto"/>
              <w:right w:val="single" w:sz="4" w:space="0" w:color="auto"/>
            </w:tcBorders>
            <w:hideMark/>
          </w:tcPr>
          <w:p w14:paraId="706EF8B0" w14:textId="77777777" w:rsidR="002D2EDC" w:rsidRPr="00776264" w:rsidRDefault="002D2EDC" w:rsidP="00CA5880">
            <w:pPr>
              <w:pStyle w:val="TAL"/>
            </w:pPr>
            <w:r w:rsidRPr="00776264">
              <w:t>The type of encoding and representation that is used</w:t>
            </w:r>
          </w:p>
        </w:tc>
      </w:tr>
      <w:tr w:rsidR="002D2EDC" w:rsidRPr="00776264" w14:paraId="79BD7D05" w14:textId="77777777" w:rsidTr="00F53D2A">
        <w:trPr>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14:paraId="0ACDA65E" w14:textId="77777777" w:rsidR="002D2EDC" w:rsidRPr="00776264" w:rsidRDefault="002D2EDC" w:rsidP="00CA5880">
            <w:pPr>
              <w:pStyle w:val="TAL"/>
            </w:pPr>
          </w:p>
        </w:tc>
        <w:tc>
          <w:tcPr>
            <w:tcW w:w="3729" w:type="dxa"/>
            <w:tcBorders>
              <w:top w:val="single" w:sz="4" w:space="0" w:color="auto"/>
              <w:left w:val="single" w:sz="4" w:space="0" w:color="auto"/>
              <w:bottom w:val="single" w:sz="4" w:space="0" w:color="auto"/>
              <w:right w:val="single" w:sz="4" w:space="0" w:color="auto"/>
            </w:tcBorders>
            <w:hideMark/>
          </w:tcPr>
          <w:p w14:paraId="0E740CFD" w14:textId="77777777" w:rsidR="002D2EDC" w:rsidRPr="00776264" w:rsidRDefault="002D2EDC" w:rsidP="00CA5880">
            <w:pPr>
              <w:pStyle w:val="TAL"/>
            </w:pPr>
            <w:r w:rsidRPr="00776264">
              <w:t>Class of cryptographic algorithms: AEAD (single key) or non-AEAD</w:t>
            </w:r>
          </w:p>
        </w:tc>
        <w:tc>
          <w:tcPr>
            <w:tcW w:w="3427" w:type="dxa"/>
            <w:tcBorders>
              <w:top w:val="single" w:sz="4" w:space="0" w:color="auto"/>
              <w:left w:val="single" w:sz="4" w:space="0" w:color="auto"/>
              <w:bottom w:val="single" w:sz="4" w:space="0" w:color="auto"/>
              <w:right w:val="single" w:sz="4" w:space="0" w:color="auto"/>
            </w:tcBorders>
            <w:hideMark/>
          </w:tcPr>
          <w:p w14:paraId="1522F92A" w14:textId="77777777" w:rsidR="002D2EDC" w:rsidRPr="00776264" w:rsidRDefault="002D2EDC" w:rsidP="00CA5880">
            <w:pPr>
              <w:pStyle w:val="TAL"/>
            </w:pPr>
            <w:r w:rsidRPr="00776264">
              <w:t>Defines the class of cryptographic algorithms that shall be used</w:t>
            </w:r>
          </w:p>
        </w:tc>
      </w:tr>
      <w:tr w:rsidR="002D2EDC" w:rsidRPr="00776264" w14:paraId="45887497" w14:textId="77777777" w:rsidTr="00F53D2A">
        <w:trPr>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14:paraId="757234EE" w14:textId="77777777" w:rsidR="002D2EDC" w:rsidRPr="00776264" w:rsidRDefault="002D2EDC" w:rsidP="00CA5880">
            <w:pPr>
              <w:pStyle w:val="TAL"/>
            </w:pPr>
          </w:p>
        </w:tc>
        <w:tc>
          <w:tcPr>
            <w:tcW w:w="3729" w:type="dxa"/>
            <w:tcBorders>
              <w:top w:val="single" w:sz="4" w:space="0" w:color="auto"/>
              <w:left w:val="single" w:sz="4" w:space="0" w:color="auto"/>
              <w:bottom w:val="single" w:sz="4" w:space="0" w:color="auto"/>
              <w:right w:val="single" w:sz="4" w:space="0" w:color="auto"/>
            </w:tcBorders>
            <w:hideMark/>
          </w:tcPr>
          <w:p w14:paraId="39658213" w14:textId="77777777" w:rsidR="002D2EDC" w:rsidRPr="00776264" w:rsidRDefault="002D2EDC" w:rsidP="00CA5880">
            <w:pPr>
              <w:pStyle w:val="TAL"/>
            </w:pPr>
            <w:r w:rsidRPr="00776264">
              <w:t>Message Authenticity Algorithm</w:t>
            </w:r>
            <w:r w:rsidR="003125B6" w:rsidRPr="00776264">
              <w:t>/</w:t>
            </w:r>
            <w:r w:rsidRPr="00776264">
              <w:t>Size: HMAC-SHA-256, HMAC-SHA-512</w:t>
            </w:r>
          </w:p>
        </w:tc>
        <w:tc>
          <w:tcPr>
            <w:tcW w:w="3427" w:type="dxa"/>
            <w:tcBorders>
              <w:top w:val="single" w:sz="4" w:space="0" w:color="auto"/>
              <w:left w:val="single" w:sz="4" w:space="0" w:color="auto"/>
              <w:bottom w:val="single" w:sz="4" w:space="0" w:color="auto"/>
              <w:right w:val="single" w:sz="4" w:space="0" w:color="auto"/>
            </w:tcBorders>
            <w:hideMark/>
          </w:tcPr>
          <w:p w14:paraId="063BF73C" w14:textId="77777777" w:rsidR="002D2EDC" w:rsidRPr="00776264" w:rsidRDefault="002D2EDC" w:rsidP="00CA5880">
            <w:pPr>
              <w:pStyle w:val="TAL"/>
            </w:pPr>
            <w:r w:rsidRPr="00776264">
              <w:t>Indicates the message authentication algorithm and key size</w:t>
            </w:r>
          </w:p>
        </w:tc>
      </w:tr>
      <w:tr w:rsidR="002D2EDC" w:rsidRPr="00776264" w14:paraId="63C23FCE" w14:textId="77777777" w:rsidTr="00F53D2A">
        <w:trPr>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14:paraId="1EED9CC0" w14:textId="77777777" w:rsidR="002D2EDC" w:rsidRPr="00776264" w:rsidRDefault="002D2EDC" w:rsidP="00CA5880">
            <w:pPr>
              <w:pStyle w:val="TAL"/>
            </w:pPr>
          </w:p>
        </w:tc>
        <w:tc>
          <w:tcPr>
            <w:tcW w:w="3729" w:type="dxa"/>
            <w:tcBorders>
              <w:top w:val="single" w:sz="4" w:space="0" w:color="auto"/>
              <w:left w:val="single" w:sz="4" w:space="0" w:color="auto"/>
              <w:bottom w:val="single" w:sz="4" w:space="0" w:color="auto"/>
              <w:right w:val="single" w:sz="4" w:space="0" w:color="auto"/>
            </w:tcBorders>
            <w:hideMark/>
          </w:tcPr>
          <w:p w14:paraId="1CA327B3" w14:textId="77777777" w:rsidR="002D2EDC" w:rsidRPr="00776264" w:rsidRDefault="002D2EDC" w:rsidP="00CA5880">
            <w:pPr>
              <w:pStyle w:val="TAL"/>
            </w:pPr>
            <w:r w:rsidRPr="00776264">
              <w:t>Message Confidentiality Algorithm</w:t>
            </w:r>
            <w:r w:rsidR="003125B6" w:rsidRPr="00776264">
              <w:t>/</w:t>
            </w:r>
            <w:r w:rsidRPr="00776264">
              <w:t>Size: AES-192</w:t>
            </w:r>
            <w:r w:rsidR="003125B6" w:rsidRPr="00776264">
              <w:t>/</w:t>
            </w:r>
            <w:r w:rsidRPr="00776264">
              <w:t>256</w:t>
            </w:r>
          </w:p>
        </w:tc>
        <w:tc>
          <w:tcPr>
            <w:tcW w:w="3427" w:type="dxa"/>
            <w:tcBorders>
              <w:top w:val="single" w:sz="4" w:space="0" w:color="auto"/>
              <w:left w:val="single" w:sz="4" w:space="0" w:color="auto"/>
              <w:bottom w:val="single" w:sz="4" w:space="0" w:color="auto"/>
              <w:right w:val="single" w:sz="4" w:space="0" w:color="auto"/>
            </w:tcBorders>
            <w:hideMark/>
          </w:tcPr>
          <w:p w14:paraId="3A36CF7A" w14:textId="77777777" w:rsidR="002D2EDC" w:rsidRPr="00776264" w:rsidRDefault="002D2EDC" w:rsidP="00CA5880">
            <w:pPr>
              <w:pStyle w:val="TAL"/>
            </w:pPr>
            <w:r w:rsidRPr="00776264">
              <w:t>Indicates the message confidentiality algorithm and key size</w:t>
            </w:r>
          </w:p>
        </w:tc>
      </w:tr>
      <w:tr w:rsidR="002D2EDC" w:rsidRPr="00776264" w14:paraId="72CF9001" w14:textId="77777777" w:rsidTr="00F53D2A">
        <w:trPr>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14:paraId="2E169C6D" w14:textId="77777777" w:rsidR="002D2EDC" w:rsidRPr="00776264" w:rsidRDefault="002D2EDC" w:rsidP="00CA5880">
            <w:pPr>
              <w:pStyle w:val="TAL"/>
            </w:pPr>
          </w:p>
        </w:tc>
        <w:tc>
          <w:tcPr>
            <w:tcW w:w="3729" w:type="dxa"/>
            <w:tcBorders>
              <w:top w:val="single" w:sz="4" w:space="0" w:color="auto"/>
              <w:left w:val="single" w:sz="4" w:space="0" w:color="auto"/>
              <w:bottom w:val="single" w:sz="4" w:space="0" w:color="auto"/>
              <w:right w:val="single" w:sz="4" w:space="0" w:color="auto"/>
            </w:tcBorders>
            <w:hideMark/>
          </w:tcPr>
          <w:p w14:paraId="347BCC3A" w14:textId="77777777" w:rsidR="002D2EDC" w:rsidRPr="00776264" w:rsidRDefault="002D2EDC" w:rsidP="00CA5880">
            <w:pPr>
              <w:pStyle w:val="TAL"/>
            </w:pPr>
            <w:r w:rsidRPr="00776264">
              <w:t>Attribute Confidentiality Algorithm: AES-192</w:t>
            </w:r>
            <w:r w:rsidR="003125B6" w:rsidRPr="00776264">
              <w:t>/</w:t>
            </w:r>
            <w:r w:rsidRPr="00776264">
              <w:t>256</w:t>
            </w:r>
          </w:p>
        </w:tc>
        <w:tc>
          <w:tcPr>
            <w:tcW w:w="3427" w:type="dxa"/>
            <w:tcBorders>
              <w:top w:val="single" w:sz="4" w:space="0" w:color="auto"/>
              <w:left w:val="single" w:sz="4" w:space="0" w:color="auto"/>
              <w:bottom w:val="single" w:sz="4" w:space="0" w:color="auto"/>
              <w:right w:val="single" w:sz="4" w:space="0" w:color="auto"/>
            </w:tcBorders>
            <w:hideMark/>
          </w:tcPr>
          <w:p w14:paraId="0C56A39E" w14:textId="77777777" w:rsidR="002D2EDC" w:rsidRPr="00776264" w:rsidRDefault="002D2EDC" w:rsidP="00CA5880">
            <w:pPr>
              <w:pStyle w:val="TAL"/>
            </w:pPr>
            <w:r w:rsidRPr="00776264">
              <w:t>Attribute confidentiality algorithm and key size</w:t>
            </w:r>
          </w:p>
        </w:tc>
      </w:tr>
      <w:tr w:rsidR="002D2EDC" w:rsidRPr="00776264" w14:paraId="043880B9" w14:textId="77777777" w:rsidTr="00F53D2A">
        <w:trPr>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14:paraId="1FD46BA1" w14:textId="77777777" w:rsidR="002D2EDC" w:rsidRPr="00776264" w:rsidRDefault="002D2EDC" w:rsidP="00CA5880">
            <w:pPr>
              <w:pStyle w:val="TAL"/>
            </w:pPr>
          </w:p>
        </w:tc>
        <w:tc>
          <w:tcPr>
            <w:tcW w:w="3729" w:type="dxa"/>
            <w:tcBorders>
              <w:top w:val="single" w:sz="4" w:space="0" w:color="auto"/>
              <w:left w:val="single" w:sz="4" w:space="0" w:color="auto"/>
              <w:bottom w:val="single" w:sz="4" w:space="0" w:color="auto"/>
              <w:right w:val="single" w:sz="4" w:space="0" w:color="auto"/>
            </w:tcBorders>
            <w:hideMark/>
          </w:tcPr>
          <w:p w14:paraId="3331BD4E" w14:textId="77777777" w:rsidR="002D2EDC" w:rsidRPr="00776264" w:rsidRDefault="002D2EDC" w:rsidP="00CA5880">
            <w:pPr>
              <w:pStyle w:val="TAL"/>
            </w:pPr>
            <w:r w:rsidRPr="00776264">
              <w:t>Attribute Authenticity Algorithm</w:t>
            </w:r>
            <w:r w:rsidR="003125B6" w:rsidRPr="00776264">
              <w:t>/</w:t>
            </w:r>
            <w:r w:rsidRPr="00776264">
              <w:t>Size: HMAC-SHA-256</w:t>
            </w:r>
          </w:p>
        </w:tc>
        <w:tc>
          <w:tcPr>
            <w:tcW w:w="3427" w:type="dxa"/>
            <w:tcBorders>
              <w:top w:val="single" w:sz="4" w:space="0" w:color="auto"/>
              <w:left w:val="single" w:sz="4" w:space="0" w:color="auto"/>
              <w:bottom w:val="single" w:sz="4" w:space="0" w:color="auto"/>
              <w:right w:val="single" w:sz="4" w:space="0" w:color="auto"/>
            </w:tcBorders>
            <w:hideMark/>
          </w:tcPr>
          <w:p w14:paraId="16382D8F" w14:textId="77777777" w:rsidR="002D2EDC" w:rsidRPr="00776264" w:rsidRDefault="002D2EDC" w:rsidP="00CA5880">
            <w:pPr>
              <w:pStyle w:val="TAL"/>
            </w:pPr>
            <w:r w:rsidRPr="00776264">
              <w:t>Attribute authenticity and integrity algorithm and key size</w:t>
            </w:r>
          </w:p>
        </w:tc>
      </w:tr>
      <w:tr w:rsidR="002D2EDC" w:rsidRPr="00776264" w14:paraId="3498C7AF" w14:textId="77777777" w:rsidTr="00F53D2A">
        <w:trPr>
          <w:jc w:val="center"/>
        </w:trPr>
        <w:tc>
          <w:tcPr>
            <w:tcW w:w="2699" w:type="dxa"/>
            <w:vMerge w:val="restart"/>
            <w:tcBorders>
              <w:top w:val="single" w:sz="4" w:space="0" w:color="auto"/>
              <w:left w:val="single" w:sz="4" w:space="0" w:color="auto"/>
              <w:bottom w:val="single" w:sz="4" w:space="0" w:color="auto"/>
              <w:right w:val="single" w:sz="4" w:space="0" w:color="auto"/>
            </w:tcBorders>
            <w:hideMark/>
          </w:tcPr>
          <w:p w14:paraId="06AEEE69" w14:textId="77777777" w:rsidR="002D2EDC" w:rsidRPr="00776264" w:rsidRDefault="002D2EDC" w:rsidP="00CA5880">
            <w:pPr>
              <w:pStyle w:val="TAL"/>
            </w:pPr>
            <w:r w:rsidRPr="00776264">
              <w:t>Cryptographic Usage</w:t>
            </w:r>
          </w:p>
        </w:tc>
        <w:tc>
          <w:tcPr>
            <w:tcW w:w="3729" w:type="dxa"/>
            <w:tcBorders>
              <w:top w:val="single" w:sz="4" w:space="0" w:color="auto"/>
              <w:left w:val="single" w:sz="4" w:space="0" w:color="auto"/>
              <w:bottom w:val="single" w:sz="4" w:space="0" w:color="auto"/>
              <w:right w:val="single" w:sz="4" w:space="0" w:color="auto"/>
            </w:tcBorders>
            <w:hideMark/>
          </w:tcPr>
          <w:p w14:paraId="7FFCE445" w14:textId="77777777" w:rsidR="002D2EDC" w:rsidRPr="00776264" w:rsidRDefault="002D2EDC" w:rsidP="00CA5880">
            <w:pPr>
              <w:pStyle w:val="TAL"/>
            </w:pPr>
            <w:r w:rsidRPr="00776264">
              <w:t>Message</w:t>
            </w:r>
            <w:r w:rsidR="003125B6" w:rsidRPr="00776264">
              <w:t>/</w:t>
            </w:r>
            <w:r w:rsidRPr="00776264">
              <w:t>Attribute Authenticity: Nonce</w:t>
            </w:r>
          </w:p>
        </w:tc>
        <w:tc>
          <w:tcPr>
            <w:tcW w:w="3427" w:type="dxa"/>
            <w:tcBorders>
              <w:top w:val="single" w:sz="4" w:space="0" w:color="auto"/>
              <w:left w:val="single" w:sz="4" w:space="0" w:color="auto"/>
              <w:bottom w:val="single" w:sz="4" w:space="0" w:color="auto"/>
              <w:right w:val="single" w:sz="4" w:space="0" w:color="auto"/>
            </w:tcBorders>
            <w:hideMark/>
          </w:tcPr>
          <w:p w14:paraId="23CE18C3" w14:textId="77777777" w:rsidR="002D2EDC" w:rsidRPr="00776264" w:rsidRDefault="002D2EDC" w:rsidP="00CA5880">
            <w:pPr>
              <w:pStyle w:val="TAL"/>
            </w:pPr>
            <w:r w:rsidRPr="00776264">
              <w:t>The random value that was used for providing freshness. This is only stored temporarily associated with an expiration time and communicated to the other end</w:t>
            </w:r>
          </w:p>
        </w:tc>
      </w:tr>
      <w:tr w:rsidR="002D2EDC" w:rsidRPr="00776264" w14:paraId="7E3C21FD" w14:textId="77777777" w:rsidTr="00F53D2A">
        <w:trPr>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14:paraId="64314C0E" w14:textId="77777777" w:rsidR="002D2EDC" w:rsidRPr="00776264" w:rsidRDefault="002D2EDC" w:rsidP="00CA5880">
            <w:pPr>
              <w:pStyle w:val="TAL"/>
            </w:pPr>
          </w:p>
        </w:tc>
        <w:tc>
          <w:tcPr>
            <w:tcW w:w="3729" w:type="dxa"/>
            <w:tcBorders>
              <w:top w:val="single" w:sz="4" w:space="0" w:color="auto"/>
              <w:left w:val="single" w:sz="4" w:space="0" w:color="auto"/>
              <w:bottom w:val="single" w:sz="4" w:space="0" w:color="auto"/>
              <w:right w:val="single" w:sz="4" w:space="0" w:color="auto"/>
            </w:tcBorders>
            <w:hideMark/>
          </w:tcPr>
          <w:p w14:paraId="523F99DD" w14:textId="77777777" w:rsidR="002D2EDC" w:rsidRPr="00776264" w:rsidRDefault="002D2EDC" w:rsidP="00CA5880">
            <w:pPr>
              <w:pStyle w:val="TAL"/>
            </w:pPr>
            <w:r w:rsidRPr="00776264">
              <w:t>Message</w:t>
            </w:r>
            <w:r w:rsidR="003125B6" w:rsidRPr="00776264">
              <w:t>/</w:t>
            </w:r>
            <w:r w:rsidRPr="00776264">
              <w:t>Attribute Confidentiality: Initialization Vector</w:t>
            </w:r>
          </w:p>
        </w:tc>
        <w:tc>
          <w:tcPr>
            <w:tcW w:w="3427" w:type="dxa"/>
            <w:tcBorders>
              <w:top w:val="single" w:sz="4" w:space="0" w:color="auto"/>
              <w:left w:val="single" w:sz="4" w:space="0" w:color="auto"/>
              <w:bottom w:val="single" w:sz="4" w:space="0" w:color="auto"/>
              <w:right w:val="single" w:sz="4" w:space="0" w:color="auto"/>
            </w:tcBorders>
            <w:hideMark/>
          </w:tcPr>
          <w:p w14:paraId="6CFE98E3" w14:textId="77777777" w:rsidR="002D2EDC" w:rsidRPr="00776264" w:rsidRDefault="002D2EDC" w:rsidP="00CA5880">
            <w:pPr>
              <w:pStyle w:val="TAL"/>
            </w:pPr>
            <w:r w:rsidRPr="00776264">
              <w:t>This random value that is used as the initialization vector for the confidentiality algorithm</w:t>
            </w:r>
          </w:p>
        </w:tc>
      </w:tr>
    </w:tbl>
    <w:p w14:paraId="63F0EBE8" w14:textId="77777777" w:rsidR="002D2EDC" w:rsidRPr="00776264" w:rsidRDefault="002D2EDC" w:rsidP="00CA5880"/>
    <w:p w14:paraId="2C970D02" w14:textId="77777777" w:rsidR="002D2EDC" w:rsidRPr="00776264" w:rsidRDefault="00CA5880" w:rsidP="00CA5880">
      <w:pPr>
        <w:pStyle w:val="NO"/>
      </w:pPr>
      <w:r w:rsidRPr="00776264">
        <w:t>NOTE:</w:t>
      </w:r>
      <w:r w:rsidRPr="00776264">
        <w:tab/>
      </w:r>
      <w:r w:rsidR="008901B1" w:rsidRPr="00776264">
        <w:t xml:space="preserve">For </w:t>
      </w:r>
      <w:r w:rsidR="002D2EDC" w:rsidRPr="00776264">
        <w:t>AEAD class of algorithms where only a single key is used, then only a single key would be generated and an associated cryptographic algorithm (e.g. AES-GCM or AES-CCM) identified. In addition, for AEAD class of algorithms</w:t>
      </w:r>
      <w:r w:rsidR="008901B1" w:rsidRPr="00776264">
        <w:t>,</w:t>
      </w:r>
      <w:r w:rsidR="002D2EDC" w:rsidRPr="00776264">
        <w:t xml:space="preserve"> both an IV and a Nonce </w:t>
      </w:r>
      <w:r w:rsidR="008901B1" w:rsidRPr="00776264">
        <w:t xml:space="preserve">would </w:t>
      </w:r>
      <w:r w:rsidR="002D2EDC" w:rsidRPr="00776264">
        <w:t>not be generated, rather only a single random value, Nonce</w:t>
      </w:r>
      <w:r w:rsidR="008901B1" w:rsidRPr="00776264">
        <w:t>,</w:t>
      </w:r>
      <w:r w:rsidR="002D2EDC" w:rsidRPr="00776264">
        <w:t xml:space="preserve"> </w:t>
      </w:r>
      <w:r w:rsidR="008901B1" w:rsidRPr="00776264">
        <w:t xml:space="preserve">would </w:t>
      </w:r>
      <w:r w:rsidR="002D2EDC" w:rsidRPr="00776264">
        <w:t>be generated.</w:t>
      </w:r>
    </w:p>
    <w:p w14:paraId="39DAC484" w14:textId="77777777" w:rsidR="00011531" w:rsidRPr="00776264" w:rsidRDefault="00011531" w:rsidP="00A24191">
      <w:pPr>
        <w:pStyle w:val="Heading1"/>
      </w:pPr>
      <w:bookmarkStart w:id="918" w:name="_Toc507668907"/>
      <w:bookmarkStart w:id="919" w:name="_Toc508115524"/>
      <w:r w:rsidRPr="00776264">
        <w:t>10</w:t>
      </w:r>
      <w:r w:rsidRPr="00776264">
        <w:tab/>
        <w:t>Protocol and Algorithm Details</w:t>
      </w:r>
      <w:bookmarkEnd w:id="918"/>
      <w:bookmarkEnd w:id="919"/>
    </w:p>
    <w:p w14:paraId="18B1DE09" w14:textId="77777777" w:rsidR="00011531" w:rsidRPr="00776264" w:rsidRDefault="00011531" w:rsidP="00011531">
      <w:pPr>
        <w:pStyle w:val="Heading2"/>
      </w:pPr>
      <w:bookmarkStart w:id="920" w:name="_Toc507668908"/>
      <w:bookmarkStart w:id="921" w:name="_Toc508115525"/>
      <w:r w:rsidRPr="00776264">
        <w:t>10.1</w:t>
      </w:r>
      <w:r w:rsidRPr="00776264">
        <w:tab/>
        <w:t>Certificate-Based Security Framework Details</w:t>
      </w:r>
      <w:bookmarkEnd w:id="920"/>
      <w:bookmarkEnd w:id="921"/>
    </w:p>
    <w:p w14:paraId="7A9FD030" w14:textId="77777777" w:rsidR="00011531" w:rsidRPr="00776264" w:rsidRDefault="00011531" w:rsidP="00011531">
      <w:pPr>
        <w:pStyle w:val="Heading3"/>
      </w:pPr>
      <w:bookmarkStart w:id="922" w:name="_Toc507668909"/>
      <w:bookmarkStart w:id="923" w:name="_Toc508115526"/>
      <w:r w:rsidRPr="00776264">
        <w:t>10.1.1</w:t>
      </w:r>
      <w:r w:rsidRPr="00776264">
        <w:tab/>
        <w:t>Certificate Profiles</w:t>
      </w:r>
      <w:bookmarkEnd w:id="922"/>
      <w:bookmarkEnd w:id="923"/>
    </w:p>
    <w:p w14:paraId="6002C83B" w14:textId="77777777" w:rsidR="00044AF7" w:rsidRPr="00776264" w:rsidRDefault="00044AF7" w:rsidP="00D63DFE">
      <w:pPr>
        <w:pStyle w:val="Heading4"/>
      </w:pPr>
      <w:bookmarkStart w:id="924" w:name="_Toc507668910"/>
      <w:bookmarkStart w:id="925" w:name="_Toc508115527"/>
      <w:r w:rsidRPr="00776264">
        <w:t>10.1.1.0</w:t>
      </w:r>
      <w:r w:rsidRPr="00776264">
        <w:tab/>
        <w:t>General</w:t>
      </w:r>
      <w:bookmarkEnd w:id="924"/>
      <w:bookmarkEnd w:id="925"/>
    </w:p>
    <w:p w14:paraId="65C876F1" w14:textId="77777777" w:rsidR="00011531" w:rsidRPr="00776264" w:rsidRDefault="00011531" w:rsidP="002C6E4E">
      <w:pPr>
        <w:pStyle w:val="NO"/>
      </w:pPr>
      <w:r w:rsidRPr="00776264">
        <w:t>NOTE:</w:t>
      </w:r>
      <w:r w:rsidR="002C6E4E" w:rsidRPr="00776264">
        <w:tab/>
      </w:r>
      <w:r w:rsidRPr="00776264">
        <w:t xml:space="preserve">These certificate profiles are compliant with the CoAP specification </w:t>
      </w:r>
      <w:r w:rsidR="002C6E4E" w:rsidRPr="00A656D0">
        <w:t xml:space="preserve">IETF </w:t>
      </w:r>
      <w:r w:rsidRPr="00A656D0">
        <w:t>RFC 7252</w:t>
      </w:r>
      <w:r w:rsidR="007B026E" w:rsidRPr="00A656D0">
        <w:t xml:space="preserve"> [</w:t>
      </w:r>
      <w:r w:rsidR="007B026E" w:rsidRPr="00A656D0">
        <w:fldChar w:fldCharType="begin"/>
      </w:r>
      <w:r w:rsidR="007B026E" w:rsidRPr="00A656D0">
        <w:instrText xml:space="preserve">REF REF_IETFRFC7252 \h </w:instrText>
      </w:r>
      <w:r w:rsidR="00044AF7" w:rsidRPr="00A656D0">
        <w:instrText xml:space="preserve"> \* MERGEFORMAT </w:instrText>
      </w:r>
      <w:r w:rsidR="007B026E" w:rsidRPr="00A656D0">
        <w:fldChar w:fldCharType="separate"/>
      </w:r>
      <w:r w:rsidR="003A296B" w:rsidRPr="00A656D0">
        <w:rPr>
          <w:bCs/>
        </w:rPr>
        <w:t>38</w:t>
      </w:r>
      <w:r w:rsidR="007B026E" w:rsidRPr="00A656D0">
        <w:fldChar w:fldCharType="end"/>
      </w:r>
      <w:r w:rsidR="007B026E" w:rsidRPr="00A656D0">
        <w:t>]</w:t>
      </w:r>
      <w:r w:rsidRPr="00776264">
        <w:t>.</w:t>
      </w:r>
    </w:p>
    <w:p w14:paraId="5687F0E3" w14:textId="77777777" w:rsidR="00011531" w:rsidRPr="00776264" w:rsidRDefault="00011531" w:rsidP="00011531">
      <w:pPr>
        <w:pStyle w:val="Heading4"/>
      </w:pPr>
      <w:bookmarkStart w:id="926" w:name="_Toc507668911"/>
      <w:bookmarkStart w:id="927" w:name="_Toc508115528"/>
      <w:r w:rsidRPr="00776264">
        <w:t>10.1.1.1</w:t>
      </w:r>
      <w:r w:rsidRPr="00776264">
        <w:tab/>
        <w:t>Common Certificate Details</w:t>
      </w:r>
      <w:bookmarkEnd w:id="926"/>
      <w:bookmarkEnd w:id="927"/>
    </w:p>
    <w:p w14:paraId="38311F8A" w14:textId="77777777" w:rsidR="00011531" w:rsidRPr="00776264" w:rsidRDefault="00011531" w:rsidP="00011531">
      <w:r w:rsidRPr="00776264">
        <w:t>All certificates shall conform to the following profile:</w:t>
      </w:r>
    </w:p>
    <w:p w14:paraId="4F93BA43" w14:textId="77777777" w:rsidR="00011531" w:rsidRPr="00776264" w:rsidRDefault="00011531" w:rsidP="002C6E4E">
      <w:pPr>
        <w:pStyle w:val="B1"/>
      </w:pPr>
      <w:r w:rsidRPr="00776264">
        <w:t xml:space="preserve">Certificates shall conform to </w:t>
      </w:r>
      <w:r w:rsidR="002C6E4E" w:rsidRPr="00A656D0">
        <w:t xml:space="preserve">IETF </w:t>
      </w:r>
      <w:r w:rsidRPr="00A656D0">
        <w:t>RFC 5280</w:t>
      </w:r>
      <w:r w:rsidR="007B026E" w:rsidRPr="00A656D0">
        <w:t xml:space="preserve"> [</w:t>
      </w:r>
      <w:r w:rsidR="007B026E" w:rsidRPr="00A656D0">
        <w:fldChar w:fldCharType="begin"/>
      </w:r>
      <w:r w:rsidR="007B026E" w:rsidRPr="00A656D0">
        <w:instrText xml:space="preserve">REF REF_IETFRFC5280 \h </w:instrText>
      </w:r>
      <w:r w:rsidR="007B026E" w:rsidRPr="00A656D0">
        <w:fldChar w:fldCharType="separate"/>
      </w:r>
      <w:r w:rsidR="00B268CF" w:rsidRPr="00A656D0">
        <w:t>34</w:t>
      </w:r>
      <w:r w:rsidR="007B026E" w:rsidRPr="00A656D0">
        <w:fldChar w:fldCharType="end"/>
      </w:r>
      <w:r w:rsidR="007B026E" w:rsidRPr="00A656D0">
        <w:t>]</w:t>
      </w:r>
      <w:r w:rsidRPr="00776264">
        <w:t>.</w:t>
      </w:r>
    </w:p>
    <w:p w14:paraId="715D80F7" w14:textId="77777777" w:rsidR="00011531" w:rsidRPr="00776264" w:rsidRDefault="00011531" w:rsidP="002C6E4E">
      <w:pPr>
        <w:pStyle w:val="B1"/>
      </w:pPr>
      <w:r w:rsidRPr="00776264">
        <w:t>The certificate shall include a SubjectPublicKeyInfo that indicates an algorithm of id-ecPublicKey with namedCurves secp256r1</w:t>
      </w:r>
      <w:r w:rsidR="003A296B" w:rsidRPr="00776264">
        <w:t xml:space="preserve"> </w:t>
      </w:r>
      <w:r w:rsidR="003A296B" w:rsidRPr="00A656D0">
        <w:t>[</w:t>
      </w:r>
      <w:r w:rsidR="003A296B" w:rsidRPr="00A656D0">
        <w:fldChar w:fldCharType="begin"/>
      </w:r>
      <w:r w:rsidR="003A296B" w:rsidRPr="00A656D0">
        <w:instrText xml:space="preserve">REF REF_IETFRFC5280 \h </w:instrText>
      </w:r>
      <w:r w:rsidR="003A296B" w:rsidRPr="00A656D0">
        <w:fldChar w:fldCharType="separate"/>
      </w:r>
      <w:r w:rsidR="003A296B" w:rsidRPr="00A656D0">
        <w:t>34</w:t>
      </w:r>
      <w:r w:rsidR="003A296B" w:rsidRPr="00A656D0">
        <w:fldChar w:fldCharType="end"/>
      </w:r>
      <w:r w:rsidR="003A296B" w:rsidRPr="00A656D0">
        <w:t>]</w:t>
      </w:r>
      <w:r w:rsidRPr="00776264">
        <w:t>; this curve is equivalent to the NIST P-256 curve</w:t>
      </w:r>
      <w:r w:rsidR="007B026E" w:rsidRPr="00776264">
        <w:t xml:space="preserve"> </w:t>
      </w:r>
      <w:r w:rsidR="007B026E" w:rsidRPr="00A656D0">
        <w:t>[</w:t>
      </w:r>
      <w:r w:rsidR="0031205D" w:rsidRPr="00776264">
        <w:rPr>
          <w:color w:val="0000FF"/>
        </w:rPr>
        <w:fldChar w:fldCharType="begin"/>
      </w:r>
      <w:r w:rsidR="0031205D" w:rsidRPr="00776264">
        <w:rPr>
          <w:color w:val="0000FF"/>
        </w:rPr>
        <w:instrText xml:space="preserve"> REF  REF_NATIONAL_INSTITUTE_OF_STANDARDS39 \h </w:instrText>
      </w:r>
      <w:r w:rsidR="0031205D" w:rsidRPr="00776264">
        <w:rPr>
          <w:color w:val="0000FF"/>
        </w:rPr>
      </w:r>
      <w:r w:rsidR="0031205D" w:rsidRPr="00776264">
        <w:rPr>
          <w:color w:val="0000FF"/>
        </w:rPr>
        <w:fldChar w:fldCharType="separate"/>
      </w:r>
      <w:r w:rsidR="0031205D" w:rsidRPr="00776264">
        <w:t>39</w:t>
      </w:r>
      <w:r w:rsidR="0031205D" w:rsidRPr="00776264">
        <w:rPr>
          <w:color w:val="0000FF"/>
        </w:rPr>
        <w:fldChar w:fldCharType="end"/>
      </w:r>
      <w:r w:rsidR="007B026E" w:rsidRPr="00A656D0">
        <w:t>]</w:t>
      </w:r>
      <w:r w:rsidRPr="00776264">
        <w:t>.</w:t>
      </w:r>
    </w:p>
    <w:p w14:paraId="2B2981C3" w14:textId="77777777" w:rsidR="00011531" w:rsidRPr="00776264" w:rsidRDefault="00011531" w:rsidP="002C6E4E">
      <w:pPr>
        <w:pStyle w:val="B1"/>
      </w:pPr>
      <w:r w:rsidRPr="00776264">
        <w:t>The public key format shall be uncompressed</w:t>
      </w:r>
      <w:r w:rsidR="003A296B" w:rsidRPr="00776264">
        <w:t xml:space="preserve"> </w:t>
      </w:r>
      <w:r w:rsidR="003A296B" w:rsidRPr="00A656D0">
        <w:t>[</w:t>
      </w:r>
      <w:r w:rsidR="003A296B" w:rsidRPr="00A656D0">
        <w:fldChar w:fldCharType="begin"/>
      </w:r>
      <w:r w:rsidR="003A296B" w:rsidRPr="00A656D0">
        <w:instrText xml:space="preserve">REF REF_IETFRFC5480 \h </w:instrText>
      </w:r>
      <w:r w:rsidR="003A296B" w:rsidRPr="00A656D0">
        <w:fldChar w:fldCharType="separate"/>
      </w:r>
      <w:r w:rsidR="003A296B" w:rsidRPr="00A656D0">
        <w:t>46</w:t>
      </w:r>
      <w:r w:rsidR="003A296B" w:rsidRPr="00A656D0">
        <w:fldChar w:fldCharType="end"/>
      </w:r>
      <w:r w:rsidR="003A296B" w:rsidRPr="00A656D0">
        <w:t>]</w:t>
      </w:r>
      <w:r w:rsidR="002C6E4E" w:rsidRPr="00776264">
        <w:t>.</w:t>
      </w:r>
    </w:p>
    <w:p w14:paraId="7263DD65" w14:textId="77777777" w:rsidR="00011531" w:rsidRPr="00776264" w:rsidRDefault="00011531" w:rsidP="002C6E4E">
      <w:pPr>
        <w:pStyle w:val="B1"/>
      </w:pPr>
      <w:r w:rsidRPr="00776264">
        <w:t>The hash algorithm shall be SHA-256.</w:t>
      </w:r>
    </w:p>
    <w:p w14:paraId="7C31576F" w14:textId="77777777" w:rsidR="00011531" w:rsidRPr="00776264" w:rsidRDefault="00011531" w:rsidP="002C6E4E">
      <w:pPr>
        <w:pStyle w:val="B1"/>
      </w:pPr>
      <w:r w:rsidRPr="00776264">
        <w:t>The key usage extension shall be included and shall indicate at least digitalSignature.</w:t>
      </w:r>
    </w:p>
    <w:p w14:paraId="0BF44553" w14:textId="77777777" w:rsidR="00011531" w:rsidRPr="00776264" w:rsidRDefault="00011531" w:rsidP="00011531">
      <w:pPr>
        <w:pStyle w:val="Heading4"/>
      </w:pPr>
      <w:bookmarkStart w:id="928" w:name="_Toc507668912"/>
      <w:bookmarkStart w:id="929" w:name="_Toc508115529"/>
      <w:r w:rsidRPr="00776264">
        <w:t>10.1.1.2</w:t>
      </w:r>
      <w:r w:rsidRPr="00776264">
        <w:tab/>
        <w:t>Raw Public Key Certificate Profile</w:t>
      </w:r>
      <w:bookmarkEnd w:id="928"/>
      <w:bookmarkEnd w:id="929"/>
    </w:p>
    <w:p w14:paraId="35142857" w14:textId="77777777" w:rsidR="00011531" w:rsidRPr="00776264" w:rsidRDefault="00011531" w:rsidP="00011531">
      <w:r w:rsidRPr="00776264">
        <w:t xml:space="preserve">Raw public key certificates shall conform to clause </w:t>
      </w:r>
      <w:r w:rsidR="00426C07" w:rsidRPr="00776264">
        <w:t>10.1</w:t>
      </w:r>
      <w:r w:rsidRPr="00776264">
        <w:t xml:space="preserve">.1.1 </w:t>
      </w:r>
      <w:r w:rsidR="0069505A" w:rsidRPr="00776264">
        <w:t>"</w:t>
      </w:r>
      <w:r w:rsidRPr="00776264">
        <w:t>Common Certificate Details</w:t>
      </w:r>
      <w:r w:rsidR="0069505A" w:rsidRPr="00776264">
        <w:t>"</w:t>
      </w:r>
      <w:r w:rsidRPr="00776264">
        <w:t xml:space="preserve"> and </w:t>
      </w:r>
      <w:r w:rsidR="002C6E4E" w:rsidRPr="00A656D0">
        <w:t xml:space="preserve">IETF </w:t>
      </w:r>
      <w:r w:rsidRPr="00A656D0">
        <w:t>RFC 7250</w:t>
      </w:r>
      <w:r w:rsidR="007B026E" w:rsidRPr="00A656D0">
        <w:t xml:space="preserve"> [</w:t>
      </w:r>
      <w:r w:rsidR="007B026E" w:rsidRPr="00A656D0">
        <w:fldChar w:fldCharType="begin"/>
      </w:r>
      <w:r w:rsidR="007B026E" w:rsidRPr="00A656D0">
        <w:instrText xml:space="preserve">REF REF_IETFRFC7250 \h </w:instrText>
      </w:r>
      <w:r w:rsidR="007B026E" w:rsidRPr="00A656D0">
        <w:fldChar w:fldCharType="separate"/>
      </w:r>
      <w:r w:rsidR="00B268CF" w:rsidRPr="00A656D0">
        <w:t>37</w:t>
      </w:r>
      <w:r w:rsidR="007B026E" w:rsidRPr="00A656D0">
        <w:fldChar w:fldCharType="end"/>
      </w:r>
      <w:r w:rsidR="007B026E" w:rsidRPr="00A656D0">
        <w:t>]</w:t>
      </w:r>
      <w:r w:rsidRPr="00776264">
        <w:t>.</w:t>
      </w:r>
    </w:p>
    <w:p w14:paraId="615C6B5E" w14:textId="77777777" w:rsidR="00011531" w:rsidRPr="00776264" w:rsidRDefault="00011531" w:rsidP="00011531">
      <w:pPr>
        <w:pStyle w:val="Heading4"/>
      </w:pPr>
      <w:bookmarkStart w:id="930" w:name="_Toc507668913"/>
      <w:bookmarkStart w:id="931" w:name="_Toc508115530"/>
      <w:r w:rsidRPr="00776264">
        <w:t>10.1.1.3</w:t>
      </w:r>
      <w:r w:rsidRPr="00776264">
        <w:tab/>
        <w:t>Details Common to Certificates with Certificate Chains</w:t>
      </w:r>
      <w:bookmarkEnd w:id="930"/>
      <w:bookmarkEnd w:id="931"/>
    </w:p>
    <w:p w14:paraId="318FE637" w14:textId="77777777" w:rsidR="00011531" w:rsidRPr="00776264" w:rsidRDefault="00011531" w:rsidP="00011531">
      <w:r w:rsidRPr="00776264">
        <w:t>Certificates with Certificate Chains shall conform to the following description:</w:t>
      </w:r>
    </w:p>
    <w:p w14:paraId="787FA97D" w14:textId="77777777" w:rsidR="00011531" w:rsidRPr="00776264" w:rsidRDefault="00011531" w:rsidP="002C6E4E">
      <w:pPr>
        <w:pStyle w:val="B1"/>
      </w:pPr>
      <w:r w:rsidRPr="00776264">
        <w:t xml:space="preserve">These certificates shall conform to clause </w:t>
      </w:r>
      <w:r w:rsidR="00426C07" w:rsidRPr="00776264">
        <w:t>10.1</w:t>
      </w:r>
      <w:r w:rsidRPr="00776264">
        <w:t xml:space="preserve">.1.1 </w:t>
      </w:r>
      <w:r w:rsidR="0069505A" w:rsidRPr="00776264">
        <w:t>"</w:t>
      </w:r>
      <w:r w:rsidRPr="00776264">
        <w:t>Common Certificate Details</w:t>
      </w:r>
      <w:r w:rsidR="0069505A" w:rsidRPr="00776264">
        <w:t>"</w:t>
      </w:r>
      <w:r w:rsidRPr="00776264">
        <w:t>.</w:t>
      </w:r>
    </w:p>
    <w:p w14:paraId="5496149F" w14:textId="77777777" w:rsidR="00011531" w:rsidRPr="00776264" w:rsidRDefault="00011531" w:rsidP="002C6E4E">
      <w:pPr>
        <w:pStyle w:val="B1"/>
      </w:pPr>
      <w:r w:rsidRPr="00776264">
        <w:t>Certificates shall be signed with ECDSA using secp256r1, and the signature shall use SHA-256.</w:t>
      </w:r>
    </w:p>
    <w:p w14:paraId="1CA20D7A" w14:textId="77777777" w:rsidR="00011531" w:rsidRPr="00776264" w:rsidRDefault="00011531" w:rsidP="002C6E4E">
      <w:pPr>
        <w:pStyle w:val="B1"/>
      </w:pPr>
      <w:r w:rsidRPr="00776264">
        <w:t>Certificate chains should limit the number of intermediate CA certificates to avoid having a negative impact in constrained environments.</w:t>
      </w:r>
    </w:p>
    <w:p w14:paraId="0FEBC283" w14:textId="77777777" w:rsidR="00011531" w:rsidRPr="00776264" w:rsidRDefault="00011531" w:rsidP="00011531">
      <w:pPr>
        <w:pStyle w:val="Heading4"/>
      </w:pPr>
      <w:bookmarkStart w:id="932" w:name="_Toc507668914"/>
      <w:bookmarkStart w:id="933" w:name="_Toc508115531"/>
      <w:r w:rsidRPr="00776264">
        <w:t>10.1.1.4</w:t>
      </w:r>
      <w:r w:rsidRPr="00776264">
        <w:tab/>
        <w:t>Profile for Device Certificates and their Certificate Chains</w:t>
      </w:r>
      <w:bookmarkEnd w:id="932"/>
      <w:bookmarkEnd w:id="933"/>
    </w:p>
    <w:p w14:paraId="6291D01D" w14:textId="77777777" w:rsidR="00011531" w:rsidRPr="00776264" w:rsidRDefault="00011531" w:rsidP="00011531">
      <w:pPr>
        <w:pStyle w:val="Heading5"/>
      </w:pPr>
      <w:bookmarkStart w:id="934" w:name="_Toc507668915"/>
      <w:bookmarkStart w:id="935" w:name="_Toc508115532"/>
      <w:r w:rsidRPr="00776264">
        <w:t>10.1.1.4.1</w:t>
      </w:r>
      <w:r w:rsidRPr="00776264">
        <w:tab/>
        <w:t>Profile for Device Certificates</w:t>
      </w:r>
      <w:bookmarkEnd w:id="934"/>
      <w:bookmarkEnd w:id="935"/>
    </w:p>
    <w:p w14:paraId="0EE9CF0A" w14:textId="77777777" w:rsidR="00011531" w:rsidRPr="00776264" w:rsidRDefault="00011531" w:rsidP="00011531">
      <w:r w:rsidRPr="00776264">
        <w:t>Device certificates shall conform to the following description:</w:t>
      </w:r>
    </w:p>
    <w:p w14:paraId="3AB878B1" w14:textId="77777777" w:rsidR="00011531" w:rsidRPr="00776264" w:rsidRDefault="00666343" w:rsidP="00666343">
      <w:pPr>
        <w:pStyle w:val="B1"/>
      </w:pPr>
      <w:r w:rsidRPr="00776264">
        <w:t>D</w:t>
      </w:r>
      <w:r w:rsidR="00011531" w:rsidRPr="00776264">
        <w:t xml:space="preserve">evice certificates shall conform to clause </w:t>
      </w:r>
      <w:r w:rsidR="00426C07" w:rsidRPr="00776264">
        <w:t>10.1</w:t>
      </w:r>
      <w:r w:rsidR="00011531" w:rsidRPr="00776264">
        <w:t xml:space="preserve">.1.3 </w:t>
      </w:r>
      <w:r w:rsidR="0069505A" w:rsidRPr="00776264">
        <w:t>"</w:t>
      </w:r>
      <w:r w:rsidR="00011531" w:rsidRPr="00776264">
        <w:t>Details Common to the Certificates with Certificate Chains</w:t>
      </w:r>
      <w:r w:rsidR="0069505A" w:rsidRPr="00776264">
        <w:t>"</w:t>
      </w:r>
      <w:r w:rsidR="00011531" w:rsidRPr="00776264">
        <w:t>.</w:t>
      </w:r>
    </w:p>
    <w:p w14:paraId="51FAF1C5" w14:textId="77777777" w:rsidR="00011531" w:rsidRPr="00776264" w:rsidRDefault="00011531" w:rsidP="00666343">
      <w:pPr>
        <w:pStyle w:val="B1"/>
      </w:pPr>
      <w:r w:rsidRPr="00776264">
        <w:t>The subjectAltName extension of device certificates shall include one or more globally unique hardware instance identifiers.</w:t>
      </w:r>
    </w:p>
    <w:p w14:paraId="2319F9BF" w14:textId="77777777" w:rsidR="00011531" w:rsidRPr="00776264" w:rsidRDefault="00666343" w:rsidP="00752F70">
      <w:pPr>
        <w:pStyle w:val="EX"/>
        <w:keepNext/>
      </w:pPr>
      <w:r w:rsidRPr="00776264">
        <w:t>EXAMPLE:</w:t>
      </w:r>
      <w:r w:rsidRPr="00776264">
        <w:tab/>
      </w:r>
      <w:r w:rsidR="00011531" w:rsidRPr="00776264">
        <w:t xml:space="preserve">Annex H </w:t>
      </w:r>
      <w:r w:rsidR="0069505A" w:rsidRPr="00776264">
        <w:t>"</w:t>
      </w:r>
      <w:r w:rsidR="00011531" w:rsidRPr="00776264">
        <w:t>Object Identifier Based M2M Device Identifier</w:t>
      </w:r>
      <w:r w:rsidR="0069505A" w:rsidRPr="00776264">
        <w:t>"</w:t>
      </w:r>
      <w:r w:rsidR="00011531" w:rsidRPr="00776264">
        <w:t xml:space="preserve"> </w:t>
      </w:r>
      <w:r w:rsidRPr="00776264">
        <w:t xml:space="preserve">oneM2M </w:t>
      </w:r>
      <w:r w:rsidR="00011531" w:rsidRPr="00776264">
        <w:t xml:space="preserve">TS-0001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011531" w:rsidRPr="00776264">
        <w:t xml:space="preserve"> defines an object identifier -based M2M Device ID that can be used for providing a one or more globally unique hardware instance identifier. An object identifier -based M2M Device ID can be representing in an otherName field in the subjectAltName extension, where:</w:t>
      </w:r>
    </w:p>
    <w:p w14:paraId="368ECC6F" w14:textId="77777777" w:rsidR="00011531" w:rsidRPr="00776264" w:rsidRDefault="00666343" w:rsidP="00666343">
      <w:pPr>
        <w:pStyle w:val="B3"/>
        <w:tabs>
          <w:tab w:val="clear" w:pos="1134"/>
          <w:tab w:val="clear" w:pos="1644"/>
          <w:tab w:val="left" w:pos="2127"/>
        </w:tabs>
        <w:ind w:left="2127" w:hanging="426"/>
      </w:pPr>
      <w:r w:rsidRPr="00776264">
        <w:t>o</w:t>
      </w:r>
      <w:r w:rsidR="00011531" w:rsidRPr="00776264">
        <w:t xml:space="preserve">therName </w:t>
      </w:r>
      <w:r w:rsidR="0069505A" w:rsidRPr="00776264">
        <w:t>"</w:t>
      </w:r>
      <w:r w:rsidR="00011531" w:rsidRPr="00776264">
        <w:t>type-ID</w:t>
      </w:r>
      <w:r w:rsidR="0069505A" w:rsidRPr="00776264">
        <w:t>"</w:t>
      </w:r>
      <w:r w:rsidR="00011531" w:rsidRPr="00776264">
        <w:t xml:space="preserve"> component is set to the M2M Device Indication ID (</w:t>
      </w:r>
      <w:r w:rsidRPr="00776264">
        <w:t xml:space="preserve">clause </w:t>
      </w:r>
      <w:r w:rsidR="00011531" w:rsidRPr="00776264">
        <w:t xml:space="preserve">H.2.1 </w:t>
      </w:r>
      <w:r w:rsidR="0069505A" w:rsidRPr="00776264">
        <w:t>"</w:t>
      </w:r>
      <w:r w:rsidR="00011531" w:rsidRPr="00776264">
        <w:t>M2M Device Indication ID</w:t>
      </w:r>
      <w:r w:rsidR="0069505A" w:rsidRPr="00776264">
        <w:t>"</w:t>
      </w:r>
      <w:r w:rsidR="00011531" w:rsidRPr="00776264">
        <w:t xml:space="preserve"> </w:t>
      </w:r>
      <w:r w:rsidRPr="00776264">
        <w:t xml:space="preserve">oneM2M </w:t>
      </w:r>
      <w:r w:rsidR="00011531" w:rsidRPr="00776264">
        <w:t>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011531" w:rsidRPr="00776264">
        <w:t>) arc of the object identifier M2M Device ID</w:t>
      </w:r>
      <w:r w:rsidRPr="00776264">
        <w:t>;</w:t>
      </w:r>
      <w:r w:rsidR="00011531" w:rsidRPr="00776264">
        <w:t xml:space="preserve"> and</w:t>
      </w:r>
    </w:p>
    <w:p w14:paraId="1F459312" w14:textId="77777777" w:rsidR="00011531" w:rsidRPr="00776264" w:rsidRDefault="00666343" w:rsidP="00666343">
      <w:pPr>
        <w:pStyle w:val="B3"/>
        <w:tabs>
          <w:tab w:val="clear" w:pos="1134"/>
          <w:tab w:val="clear" w:pos="1644"/>
          <w:tab w:val="left" w:pos="2127"/>
        </w:tabs>
        <w:ind w:left="2127" w:hanging="426"/>
      </w:pPr>
      <w:r w:rsidRPr="00776264">
        <w:t>t</w:t>
      </w:r>
      <w:r w:rsidR="00011531" w:rsidRPr="00776264">
        <w:t xml:space="preserve">he otherName </w:t>
      </w:r>
      <w:r w:rsidR="0069505A" w:rsidRPr="00776264">
        <w:t>"</w:t>
      </w:r>
      <w:r w:rsidR="00011531" w:rsidRPr="00776264">
        <w:t>value</w:t>
      </w:r>
      <w:r w:rsidR="0069505A" w:rsidRPr="00776264">
        <w:t>"</w:t>
      </w:r>
      <w:r w:rsidR="00011531" w:rsidRPr="00776264">
        <w:t xml:space="preserve"> component is set to the remainder of the object identifier M2M Device ID: Manufacturer ID arc, Model ID arc, Serial Number ID arc and optional Expanded ID arc (see </w:t>
      </w:r>
      <w:r w:rsidR="006624B3" w:rsidRPr="00776264">
        <w:t>clause</w:t>
      </w:r>
      <w:r w:rsidR="00011531" w:rsidRPr="00776264">
        <w:t xml:space="preserve"> H.2 </w:t>
      </w:r>
      <w:r w:rsidR="0069505A" w:rsidRPr="00776264">
        <w:t>"</w:t>
      </w:r>
      <w:r w:rsidR="00011531" w:rsidRPr="00776264">
        <w:t>OID Based M2M Device Identifier</w:t>
      </w:r>
      <w:r w:rsidR="0069505A" w:rsidRPr="00776264">
        <w:t>"</w:t>
      </w:r>
      <w:r w:rsidR="00011531" w:rsidRPr="00776264">
        <w:t xml:space="preserve"> </w:t>
      </w:r>
      <w:r w:rsidRPr="00776264">
        <w:t xml:space="preserve">oneM2M </w:t>
      </w:r>
      <w:r w:rsidR="00011531" w:rsidRPr="00776264">
        <w:t>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011531" w:rsidRPr="00776264">
        <w:t>)</w:t>
      </w:r>
      <w:r w:rsidRPr="00776264">
        <w:t>.</w:t>
      </w:r>
    </w:p>
    <w:p w14:paraId="4B27DDB9" w14:textId="77777777" w:rsidR="00011531" w:rsidRPr="00776264" w:rsidRDefault="00011531" w:rsidP="00666343">
      <w:pPr>
        <w:pStyle w:val="NO"/>
      </w:pPr>
      <w:r w:rsidRPr="00776264">
        <w:t>NOTE:</w:t>
      </w:r>
      <w:r w:rsidR="00666343" w:rsidRPr="00776264">
        <w:tab/>
      </w:r>
      <w:r w:rsidRPr="00776264">
        <w:t>Providing the Model ID as part of the M2M Device ID can have privacy implications in some scenarios.</w:t>
      </w:r>
    </w:p>
    <w:p w14:paraId="5371E749" w14:textId="77777777" w:rsidR="00011531" w:rsidRPr="00776264" w:rsidRDefault="00011531" w:rsidP="00011531">
      <w:pPr>
        <w:pStyle w:val="Heading5"/>
      </w:pPr>
      <w:bookmarkStart w:id="936" w:name="_Toc508115533"/>
      <w:bookmarkStart w:id="937" w:name="_Toc507668916"/>
      <w:r w:rsidRPr="00776264">
        <w:t>10.1.1.4.2</w:t>
      </w:r>
      <w:r w:rsidRPr="00776264">
        <w:tab/>
        <w:t>Profile for Certificate Authority Certificates for Device Certificates</w:t>
      </w:r>
      <w:bookmarkEnd w:id="936"/>
      <w:r w:rsidRPr="00776264">
        <w:t xml:space="preserve"> </w:t>
      </w:r>
      <w:bookmarkEnd w:id="937"/>
    </w:p>
    <w:p w14:paraId="53C2B6A2" w14:textId="77777777" w:rsidR="00011531" w:rsidRPr="00776264" w:rsidRDefault="00011531" w:rsidP="00011531">
      <w:r w:rsidRPr="00776264">
        <w:t>Certificate Authority Certificates in the certificate chain for a device certificate shall conform to the following description:</w:t>
      </w:r>
    </w:p>
    <w:p w14:paraId="6FE539E4" w14:textId="77777777" w:rsidR="00011531" w:rsidRPr="00776264" w:rsidRDefault="00011531" w:rsidP="00666343">
      <w:pPr>
        <w:pStyle w:val="B1"/>
      </w:pPr>
      <w:r w:rsidRPr="00776264">
        <w:t xml:space="preserve">These certificates shall conform to clause </w:t>
      </w:r>
      <w:r w:rsidR="00426C07" w:rsidRPr="00776264">
        <w:t>10.1</w:t>
      </w:r>
      <w:r w:rsidRPr="00776264">
        <w:t xml:space="preserve">.1.3 </w:t>
      </w:r>
      <w:r w:rsidR="0069505A" w:rsidRPr="00776264">
        <w:t>"</w:t>
      </w:r>
      <w:r w:rsidRPr="00776264">
        <w:t>Details Common to the Certificates with Certificate Chains</w:t>
      </w:r>
      <w:r w:rsidR="0069505A" w:rsidRPr="00776264">
        <w:t>"</w:t>
      </w:r>
      <w:r w:rsidRPr="00776264">
        <w:t>.</w:t>
      </w:r>
    </w:p>
    <w:p w14:paraId="47EAE640" w14:textId="77777777" w:rsidR="00011531" w:rsidRPr="00776264" w:rsidRDefault="00011531" w:rsidP="00666343">
      <w:pPr>
        <w:pStyle w:val="B1"/>
      </w:pPr>
      <w:r w:rsidRPr="00776264">
        <w:t xml:space="preserve">Certificate Authority Certificates for device certificates are recommended to use the name constraints extension (see clause 4.2.1.10 </w:t>
      </w:r>
      <w:r w:rsidR="0069505A" w:rsidRPr="00776264">
        <w:t>"</w:t>
      </w:r>
      <w:r w:rsidRPr="00776264">
        <w:t>Name Constraints</w:t>
      </w:r>
      <w:r w:rsidR="0069505A" w:rsidRPr="00776264">
        <w:t>"</w:t>
      </w:r>
      <w:r w:rsidRPr="00776264">
        <w:t xml:space="preserve"> of </w:t>
      </w:r>
      <w:r w:rsidR="00666343" w:rsidRPr="00A656D0">
        <w:t xml:space="preserve">IETF </w:t>
      </w:r>
      <w:r w:rsidRPr="00A656D0">
        <w:t>RFC 5280</w:t>
      </w:r>
      <w:r w:rsidR="007B026E" w:rsidRPr="00A656D0">
        <w:t xml:space="preserve"> [</w:t>
      </w:r>
      <w:r w:rsidR="007B026E" w:rsidRPr="00A656D0">
        <w:fldChar w:fldCharType="begin"/>
      </w:r>
      <w:r w:rsidR="007B026E" w:rsidRPr="00A656D0">
        <w:instrText xml:space="preserve">REF REF_IETFRFC5280 \h </w:instrText>
      </w:r>
      <w:r w:rsidR="007B026E" w:rsidRPr="00A656D0">
        <w:fldChar w:fldCharType="separate"/>
      </w:r>
      <w:r w:rsidR="00B268CF" w:rsidRPr="00A656D0">
        <w:t>34</w:t>
      </w:r>
      <w:r w:rsidR="007B026E" w:rsidRPr="00A656D0">
        <w:fldChar w:fldCharType="end"/>
      </w:r>
      <w:r w:rsidR="007B026E" w:rsidRPr="00A656D0">
        <w:t>]</w:t>
      </w:r>
      <w:r w:rsidRPr="00776264">
        <w:t xml:space="preserve">) to constrain the globally unique hardware instance identifiers in subsequent device certificates in a certification path. </w:t>
      </w:r>
    </w:p>
    <w:p w14:paraId="198FF9FF" w14:textId="77777777" w:rsidR="00011531" w:rsidRPr="00776264" w:rsidRDefault="00666343" w:rsidP="00666343">
      <w:pPr>
        <w:pStyle w:val="EX"/>
      </w:pPr>
      <w:r w:rsidRPr="00776264">
        <w:t>EXAMPLE:</w:t>
      </w:r>
      <w:r w:rsidRPr="00776264">
        <w:tab/>
      </w:r>
      <w:r w:rsidR="00011531" w:rsidRPr="00776264">
        <w:t>Name constraints are defined in terms of permitted or excluded name subtrees. Subtrees of an object identifier based M2M Device ID name space are represented by an otherName field with</w:t>
      </w:r>
      <w:r w:rsidRPr="00776264">
        <w:t>:</w:t>
      </w:r>
    </w:p>
    <w:p w14:paraId="43766FD2" w14:textId="77777777" w:rsidR="00011531" w:rsidRPr="00776264" w:rsidRDefault="0069505A" w:rsidP="00666343">
      <w:pPr>
        <w:pStyle w:val="B3"/>
        <w:tabs>
          <w:tab w:val="clear" w:pos="1134"/>
          <w:tab w:val="clear" w:pos="1644"/>
          <w:tab w:val="left" w:pos="2127"/>
        </w:tabs>
        <w:ind w:left="2127" w:hanging="426"/>
      </w:pPr>
      <w:r w:rsidRPr="00776264">
        <w:t>"</w:t>
      </w:r>
      <w:r w:rsidR="00011531" w:rsidRPr="00776264">
        <w:t>type-ID</w:t>
      </w:r>
      <w:r w:rsidRPr="00776264">
        <w:t>"</w:t>
      </w:r>
      <w:r w:rsidR="00011531" w:rsidRPr="00776264">
        <w:t xml:space="preserve"> set to the M2M Device Indication ID (</w:t>
      </w:r>
      <w:r w:rsidR="00666343" w:rsidRPr="00776264">
        <w:t>clause</w:t>
      </w:r>
      <w:r w:rsidR="00011531" w:rsidRPr="00776264">
        <w:t xml:space="preserve"> H.2.1 </w:t>
      </w:r>
      <w:r w:rsidRPr="00776264">
        <w:t>"</w:t>
      </w:r>
      <w:r w:rsidR="00011531" w:rsidRPr="00776264">
        <w:t>M2M Device Indication ID</w:t>
      </w:r>
      <w:r w:rsidRPr="00776264">
        <w:t>"</w:t>
      </w:r>
      <w:r w:rsidR="00011531" w:rsidRPr="00776264">
        <w:t xml:space="preserve"> </w:t>
      </w:r>
      <w:r w:rsidR="00666343" w:rsidRPr="00776264">
        <w:t xml:space="preserve">oneM2M </w:t>
      </w:r>
      <w:r w:rsidR="00011531" w:rsidRPr="00776264">
        <w:t>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011531" w:rsidRPr="00776264">
        <w:t>) arc of the applicable object iden</w:t>
      </w:r>
      <w:r w:rsidR="00666343" w:rsidRPr="00776264">
        <w:t>tifier M2M Device ID name space;</w:t>
      </w:r>
      <w:r w:rsidR="00011531" w:rsidRPr="00776264">
        <w:t xml:space="preserve"> and</w:t>
      </w:r>
    </w:p>
    <w:p w14:paraId="31ACB05E" w14:textId="77777777" w:rsidR="00011531" w:rsidRPr="00776264" w:rsidRDefault="0069505A" w:rsidP="00666343">
      <w:pPr>
        <w:pStyle w:val="B3"/>
        <w:tabs>
          <w:tab w:val="clear" w:pos="1134"/>
          <w:tab w:val="clear" w:pos="1644"/>
          <w:tab w:val="left" w:pos="2127"/>
        </w:tabs>
        <w:ind w:left="2127" w:hanging="426"/>
      </w:pPr>
      <w:r w:rsidRPr="00776264">
        <w:t>"</w:t>
      </w:r>
      <w:r w:rsidR="00011531" w:rsidRPr="00776264">
        <w:t>value</w:t>
      </w:r>
      <w:r w:rsidRPr="00776264">
        <w:t>"</w:t>
      </w:r>
      <w:r w:rsidR="00011531" w:rsidRPr="00776264">
        <w:t xml:space="preserve"> set to set to the remainder of the object identifier identifying the subtree.</w:t>
      </w:r>
    </w:p>
    <w:p w14:paraId="48F6E143" w14:textId="77777777" w:rsidR="00011531" w:rsidRPr="00776264" w:rsidRDefault="00011531" w:rsidP="00011531">
      <w:pPr>
        <w:pStyle w:val="Heading4"/>
      </w:pPr>
      <w:bookmarkStart w:id="938" w:name="_Toc507668917"/>
      <w:bookmarkStart w:id="939" w:name="_Toc508115534"/>
      <w:r w:rsidRPr="00776264">
        <w:t>10.1.1.5</w:t>
      </w:r>
      <w:r w:rsidRPr="00776264">
        <w:tab/>
        <w:t>Profile for AE-ID Certificates and their Certificate Chains</w:t>
      </w:r>
      <w:bookmarkEnd w:id="938"/>
      <w:bookmarkEnd w:id="939"/>
    </w:p>
    <w:p w14:paraId="422C9C62" w14:textId="77777777" w:rsidR="00011531" w:rsidRPr="00776264" w:rsidRDefault="00011531" w:rsidP="00CA5880">
      <w:r w:rsidRPr="00776264">
        <w:t xml:space="preserve">AE-ID certificates and all other certificates in the corresponding certificate chain shall conform to clause </w:t>
      </w:r>
      <w:r w:rsidR="00426C07" w:rsidRPr="00776264">
        <w:t>10.1</w:t>
      </w:r>
      <w:r w:rsidR="00A72B1B" w:rsidRPr="00776264">
        <w:t>.1.3</w:t>
      </w:r>
      <w:r w:rsidRPr="00776264">
        <w:t xml:space="preserve"> </w:t>
      </w:r>
      <w:r w:rsidR="0069505A" w:rsidRPr="00776264">
        <w:t>"</w:t>
      </w:r>
      <w:r w:rsidRPr="00776264">
        <w:t>Details Common to Certificates with Certificate Chains</w:t>
      </w:r>
      <w:r w:rsidR="0069505A" w:rsidRPr="00776264">
        <w:t>"</w:t>
      </w:r>
      <w:r w:rsidRPr="00776264">
        <w:t>.</w:t>
      </w:r>
    </w:p>
    <w:p w14:paraId="44783BA9" w14:textId="77777777" w:rsidR="00011531" w:rsidRPr="00776264" w:rsidRDefault="00011531" w:rsidP="00CA5880">
      <w:r w:rsidRPr="00776264">
        <w:t>The full URI representation of the AE-ID shall be included in the subjectAltName extension.</w:t>
      </w:r>
    </w:p>
    <w:p w14:paraId="539596FD" w14:textId="77777777" w:rsidR="00011531" w:rsidRPr="00776264" w:rsidRDefault="00011531" w:rsidP="00CA5880">
      <w:r w:rsidRPr="00776264">
        <w:t>The certificate used to sign the AE-ID certificate shall include nameConstraints satisfied by the hostname part of the full URI representation of the AE-ID.</w:t>
      </w:r>
    </w:p>
    <w:p w14:paraId="2CCE4486" w14:textId="77777777" w:rsidR="00011531" w:rsidRPr="00776264" w:rsidRDefault="00011531" w:rsidP="00CA5880">
      <w:r w:rsidRPr="00776264">
        <w:t>AE-ID certificates shall not include wildcards.</w:t>
      </w:r>
    </w:p>
    <w:p w14:paraId="00278FA4" w14:textId="77777777" w:rsidR="00011531" w:rsidRPr="00776264" w:rsidRDefault="00011531" w:rsidP="00011531">
      <w:pPr>
        <w:pStyle w:val="Heading4"/>
      </w:pPr>
      <w:bookmarkStart w:id="940" w:name="_Toc507668918"/>
      <w:bookmarkStart w:id="941" w:name="_Toc508115535"/>
      <w:r w:rsidRPr="00776264">
        <w:t>10.1.1.6</w:t>
      </w:r>
      <w:r w:rsidRPr="00776264">
        <w:tab/>
        <w:t>Profile for FQDN Certificates and their Certificate Chains</w:t>
      </w:r>
      <w:bookmarkEnd w:id="940"/>
      <w:bookmarkEnd w:id="941"/>
    </w:p>
    <w:p w14:paraId="08BE3A95" w14:textId="77777777" w:rsidR="00011531" w:rsidRPr="00776264" w:rsidRDefault="00011531" w:rsidP="00666343">
      <w:r w:rsidRPr="00776264">
        <w:t>FQDN Certificates and all other certificates in the corresponding certificate chain shall conform to claus</w:t>
      </w:r>
      <w:r w:rsidR="00CA5880" w:rsidRPr="00776264">
        <w:t>e </w:t>
      </w:r>
      <w:r w:rsidR="00426C07" w:rsidRPr="00776264">
        <w:t>10.1</w:t>
      </w:r>
      <w:r w:rsidR="00A91E98" w:rsidRPr="00776264">
        <w:t>.1.3</w:t>
      </w:r>
      <w:r w:rsidRPr="00776264">
        <w:t xml:space="preserve"> </w:t>
      </w:r>
      <w:r w:rsidR="0069505A" w:rsidRPr="00776264">
        <w:t>"</w:t>
      </w:r>
      <w:r w:rsidRPr="00776264">
        <w:t>Details Common to Certificates with Certificate Chains</w:t>
      </w:r>
      <w:r w:rsidR="0069505A" w:rsidRPr="00776264">
        <w:t>"</w:t>
      </w:r>
      <w:r w:rsidRPr="00776264">
        <w:t>.</w:t>
      </w:r>
    </w:p>
    <w:p w14:paraId="04DA1BDC" w14:textId="77777777" w:rsidR="00011531" w:rsidRPr="00776264" w:rsidRDefault="00011531" w:rsidP="00666343">
      <w:r w:rsidRPr="00776264">
        <w:t>An FQDN Certificate shall include the FQDN of the subject M2M Enrolment Function in the subjectAltName extension.</w:t>
      </w:r>
    </w:p>
    <w:p w14:paraId="3E6B6B7A" w14:textId="77777777" w:rsidR="00011531" w:rsidRPr="00776264" w:rsidRDefault="00011531" w:rsidP="00666343">
      <w:r w:rsidRPr="00776264">
        <w:t>FQDN Certificates shall not include wildcards.</w:t>
      </w:r>
    </w:p>
    <w:p w14:paraId="3A070A7B" w14:textId="77777777" w:rsidR="006E24C9" w:rsidRPr="00776264" w:rsidRDefault="006E24C9" w:rsidP="006E24C9">
      <w:pPr>
        <w:pStyle w:val="Heading4"/>
      </w:pPr>
      <w:bookmarkStart w:id="942" w:name="_Toc507668919"/>
      <w:bookmarkStart w:id="943" w:name="_Toc508115536"/>
      <w:r w:rsidRPr="00776264">
        <w:t>10.1.1.7</w:t>
      </w:r>
      <w:r w:rsidRPr="00776264">
        <w:tab/>
        <w:t>Profile for CSE-ID Certificates and their Certificate Chains</w:t>
      </w:r>
      <w:bookmarkEnd w:id="942"/>
      <w:bookmarkEnd w:id="943"/>
    </w:p>
    <w:p w14:paraId="3B29D77E" w14:textId="77777777" w:rsidR="006E24C9" w:rsidRPr="00776264" w:rsidRDefault="006E24C9" w:rsidP="006E24C9">
      <w:r w:rsidRPr="00776264">
        <w:t xml:space="preserve">CSE-ID certificates and all other certificates in the corresponding certificate chain shall conform to clause 10.1.1.3 </w:t>
      </w:r>
      <w:r w:rsidR="00187AA5" w:rsidRPr="00776264">
        <w:t>"</w:t>
      </w:r>
      <w:r w:rsidRPr="00776264">
        <w:t>Details Common to Certificates with Certificate Chains</w:t>
      </w:r>
      <w:r w:rsidR="00187AA5" w:rsidRPr="00776264">
        <w:t>"</w:t>
      </w:r>
      <w:r w:rsidRPr="00776264">
        <w:t>.</w:t>
      </w:r>
    </w:p>
    <w:p w14:paraId="4F3CC933" w14:textId="77777777" w:rsidR="006E24C9" w:rsidRPr="00776264" w:rsidRDefault="006E24C9" w:rsidP="006E24C9">
      <w:r w:rsidRPr="00776264">
        <w:t xml:space="preserve">The subjectAltName extension shall include the public domain name representation of the CSE-ID as defined </w:t>
      </w:r>
      <w:r w:rsidR="00F53D2A" w:rsidRPr="00776264">
        <w:t>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w:t>
      </w:r>
    </w:p>
    <w:p w14:paraId="69FF8DDB" w14:textId="77777777" w:rsidR="005D00C6" w:rsidRPr="00776264" w:rsidRDefault="006E24C9" w:rsidP="006E24C9">
      <w:r w:rsidRPr="00776264">
        <w:t>CSE-ID certificates shall not include wildcards.</w:t>
      </w:r>
    </w:p>
    <w:p w14:paraId="0BF1ECB8" w14:textId="77777777" w:rsidR="005D00C6" w:rsidRPr="00776264" w:rsidRDefault="005D00C6" w:rsidP="005D00C6">
      <w:pPr>
        <w:pStyle w:val="Heading4"/>
      </w:pPr>
      <w:bookmarkStart w:id="944" w:name="_Toc507668920"/>
      <w:bookmarkStart w:id="945" w:name="_Toc508115537"/>
      <w:r w:rsidRPr="00776264">
        <w:t>10.1.1.8</w:t>
      </w:r>
      <w:r w:rsidRPr="00776264">
        <w:tab/>
        <w:t>Profile for Node-ID Certificates and their Certificate Chains</w:t>
      </w:r>
      <w:bookmarkEnd w:id="944"/>
      <w:bookmarkEnd w:id="945"/>
    </w:p>
    <w:p w14:paraId="5B13005F" w14:textId="77777777" w:rsidR="005D00C6" w:rsidRPr="00776264" w:rsidRDefault="005D00C6" w:rsidP="005D00C6">
      <w:r w:rsidRPr="00776264">
        <w:t>Node-ID certificates and all other certificates in the corresponding certificate chain shall conform to clause 10.1.1.3 "Details Common to Certificates with Certificate Chains".</w:t>
      </w:r>
    </w:p>
    <w:p w14:paraId="030218D4" w14:textId="77777777" w:rsidR="005D00C6" w:rsidRPr="00776264" w:rsidRDefault="005D00C6" w:rsidP="005D00C6">
      <w:r w:rsidRPr="00776264">
        <w:t>The subjectAltName extension shall include the Node-ID as defined 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w:t>
      </w:r>
    </w:p>
    <w:p w14:paraId="027F281A" w14:textId="77777777" w:rsidR="005D00C6" w:rsidRPr="00776264" w:rsidRDefault="005D00C6" w:rsidP="005D00C6">
      <w:r w:rsidRPr="00776264">
        <w:t>Node-ID certificates shall not include wildcards.</w:t>
      </w:r>
    </w:p>
    <w:p w14:paraId="633231EE" w14:textId="77777777" w:rsidR="00011531" w:rsidRPr="00776264" w:rsidRDefault="00011531" w:rsidP="00666343">
      <w:pPr>
        <w:pStyle w:val="Heading3"/>
      </w:pPr>
      <w:bookmarkStart w:id="946" w:name="_Toc507668921"/>
      <w:bookmarkStart w:id="947" w:name="_Toc508115538"/>
      <w:r w:rsidRPr="00776264">
        <w:t>10.1.2</w:t>
      </w:r>
      <w:r w:rsidRPr="00776264">
        <w:tab/>
        <w:t>Public Key Identifiers</w:t>
      </w:r>
      <w:bookmarkEnd w:id="946"/>
      <w:bookmarkEnd w:id="947"/>
    </w:p>
    <w:p w14:paraId="17B2690D" w14:textId="77777777" w:rsidR="00011531" w:rsidRPr="00776264" w:rsidRDefault="00011531" w:rsidP="00666343">
      <w:pPr>
        <w:keepNext/>
        <w:keepLines/>
      </w:pPr>
      <w:r w:rsidRPr="00776264">
        <w:t>The public key identifier for a raw public key certificate sh</w:t>
      </w:r>
      <w:r w:rsidR="00666343" w:rsidRPr="00776264">
        <w:t>all calculated as described in s</w:t>
      </w:r>
      <w:r w:rsidRPr="00776264">
        <w:t xml:space="preserve">ection 2 of </w:t>
      </w:r>
      <w:r w:rsidR="00CA5880" w:rsidRPr="00A656D0">
        <w:t xml:space="preserve">IETF </w:t>
      </w:r>
      <w:r w:rsidR="00666343" w:rsidRPr="00A656D0">
        <w:t>RFC </w:t>
      </w:r>
      <w:r w:rsidRPr="00A656D0">
        <w:t>6920</w:t>
      </w:r>
      <w:r w:rsidR="00666343" w:rsidRPr="00A656D0">
        <w:t> </w:t>
      </w:r>
      <w:r w:rsidR="007B026E" w:rsidRPr="00A656D0">
        <w:t>[</w:t>
      </w:r>
      <w:r w:rsidR="007B026E" w:rsidRPr="00A656D0">
        <w:fldChar w:fldCharType="begin"/>
      </w:r>
      <w:r w:rsidR="007B026E" w:rsidRPr="00A656D0">
        <w:instrText xml:space="preserve">REF REF_IETFRFC6920 \h </w:instrText>
      </w:r>
      <w:r w:rsidR="00666343" w:rsidRPr="00A656D0">
        <w:instrText xml:space="preserve"> \* MERGEFORMAT </w:instrText>
      </w:r>
      <w:r w:rsidR="007B026E" w:rsidRPr="00A656D0">
        <w:fldChar w:fldCharType="separate"/>
      </w:r>
      <w:r w:rsidR="00B268CF" w:rsidRPr="00A656D0">
        <w:t>40</w:t>
      </w:r>
      <w:r w:rsidR="007B026E" w:rsidRPr="00A656D0">
        <w:fldChar w:fldCharType="end"/>
      </w:r>
      <w:r w:rsidR="007B026E" w:rsidRPr="00A656D0">
        <w:t>]</w:t>
      </w:r>
      <w:r w:rsidRPr="00776264">
        <w:t xml:space="preserve"> using the SHA-256 hash algorithm. The public key identifier shall be generated using one of the sha</w:t>
      </w:r>
      <w:r w:rsidR="00CA5880" w:rsidRPr="00776264">
        <w:noBreakHyphen/>
      </w:r>
      <w:r w:rsidRPr="00776264">
        <w:t xml:space="preserve">256-120, sha-256-128 or sha-256 hash algorithms specified in </w:t>
      </w:r>
      <w:r w:rsidR="00666343" w:rsidRPr="00A656D0">
        <w:t xml:space="preserve">IETF </w:t>
      </w:r>
      <w:r w:rsidRPr="00A656D0">
        <w:t>RFC 6920</w:t>
      </w:r>
      <w:r w:rsidR="007B026E" w:rsidRPr="00A656D0">
        <w:t xml:space="preserve"> [</w:t>
      </w:r>
      <w:r w:rsidR="007B026E" w:rsidRPr="00A656D0">
        <w:fldChar w:fldCharType="begin"/>
      </w:r>
      <w:r w:rsidR="007B026E" w:rsidRPr="00A656D0">
        <w:instrText xml:space="preserve">REF REF_IETFRFC6920 \h </w:instrText>
      </w:r>
      <w:r w:rsidR="00666343" w:rsidRPr="00A656D0">
        <w:instrText xml:space="preserve"> \* MERGEFORMAT </w:instrText>
      </w:r>
      <w:r w:rsidR="007B026E" w:rsidRPr="00A656D0">
        <w:fldChar w:fldCharType="separate"/>
      </w:r>
      <w:r w:rsidR="00B268CF" w:rsidRPr="00A656D0">
        <w:t>40</w:t>
      </w:r>
      <w:r w:rsidR="007B026E" w:rsidRPr="00A656D0">
        <w:fldChar w:fldCharType="end"/>
      </w:r>
      <w:r w:rsidR="007B026E" w:rsidRPr="00A656D0">
        <w:t>]</w:t>
      </w:r>
      <w:r w:rsidR="00CA5880" w:rsidRPr="00776264">
        <w:t>.</w:t>
      </w:r>
    </w:p>
    <w:p w14:paraId="3274D1A5" w14:textId="77777777" w:rsidR="00011531" w:rsidRPr="00776264" w:rsidRDefault="00011531" w:rsidP="00666343">
      <w:pPr>
        <w:keepNext/>
        <w:keepLines/>
      </w:pPr>
      <w:r w:rsidRPr="00776264">
        <w:t>It is recommended that the public key identifier be as long as practical within the deployment constraints.</w:t>
      </w:r>
    </w:p>
    <w:p w14:paraId="469B6A14" w14:textId="77777777" w:rsidR="00011531" w:rsidRPr="00776264" w:rsidRDefault="00011531" w:rsidP="00011531">
      <w:r w:rsidRPr="00776264">
        <w:t>The trusted public key identifier (received during Association Configuration or Bootstrap Instruction Configuration) is matched against the raw public key certificate (received during the Security Handshake)</w:t>
      </w:r>
      <w:r w:rsidR="00666343" w:rsidRPr="00776264">
        <w:t xml:space="preserve"> using the following procedure:</w:t>
      </w:r>
    </w:p>
    <w:p w14:paraId="53415183" w14:textId="77777777" w:rsidR="00011531" w:rsidRPr="00776264" w:rsidRDefault="00011531" w:rsidP="00CD5CA0">
      <w:pPr>
        <w:pStyle w:val="BN"/>
        <w:numPr>
          <w:ilvl w:val="0"/>
          <w:numId w:val="13"/>
        </w:numPr>
      </w:pPr>
      <w:r w:rsidRPr="00776264">
        <w:t xml:space="preserve">A check digest </w:t>
      </w:r>
      <w:r w:rsidR="00666343" w:rsidRPr="00776264">
        <w:t>value is computed according to s</w:t>
      </w:r>
      <w:r w:rsidRPr="00776264">
        <w:t xml:space="preserve">ection 2 of </w:t>
      </w:r>
      <w:r w:rsidR="00666343" w:rsidRPr="00A656D0">
        <w:t xml:space="preserve">IETF </w:t>
      </w:r>
      <w:r w:rsidRPr="00A656D0">
        <w:t xml:space="preserve">RFC 6920 </w:t>
      </w:r>
      <w:r w:rsidR="007B026E" w:rsidRPr="00A656D0">
        <w:t>[</w:t>
      </w:r>
      <w:r w:rsidR="007B026E" w:rsidRPr="00A656D0">
        <w:fldChar w:fldCharType="begin"/>
      </w:r>
      <w:r w:rsidR="007B026E" w:rsidRPr="00A656D0">
        <w:instrText xml:space="preserve">REF REF_IETFRFC6920 \h </w:instrText>
      </w:r>
      <w:r w:rsidR="007B026E" w:rsidRPr="00A656D0">
        <w:fldChar w:fldCharType="separate"/>
      </w:r>
      <w:r w:rsidR="00B268CF" w:rsidRPr="00A656D0">
        <w:t>40</w:t>
      </w:r>
      <w:r w:rsidR="007B026E" w:rsidRPr="00A656D0">
        <w:fldChar w:fldCharType="end"/>
      </w:r>
      <w:r w:rsidR="007B026E" w:rsidRPr="00A656D0">
        <w:t>]</w:t>
      </w:r>
      <w:r w:rsidRPr="00776264">
        <w:t xml:space="preserve"> using the hash algorithm identified in the trusted public key identifier.</w:t>
      </w:r>
    </w:p>
    <w:p w14:paraId="0BE0FD0A" w14:textId="77777777" w:rsidR="00011531" w:rsidRPr="00776264" w:rsidRDefault="00011531" w:rsidP="00666343">
      <w:pPr>
        <w:pStyle w:val="BN"/>
      </w:pPr>
      <w:r w:rsidRPr="00776264">
        <w:t>The check digest value is compared against the digest value encoded in the trusted public key identifier. If the values are identical then the raw public key certificate matches the trusted public key identifier. Otherwise, the raw public key certificate does not match the</w:t>
      </w:r>
      <w:r w:rsidR="007F590F" w:rsidRPr="00776264">
        <w:t xml:space="preserve"> trusted public key identifier.</w:t>
      </w:r>
    </w:p>
    <w:p w14:paraId="51581211" w14:textId="77777777" w:rsidR="00011531" w:rsidRPr="00776264" w:rsidRDefault="00011531" w:rsidP="00175561">
      <w:pPr>
        <w:pStyle w:val="Heading3"/>
      </w:pPr>
      <w:bookmarkStart w:id="948" w:name="_Toc507668922"/>
      <w:bookmarkStart w:id="949" w:name="_Toc508115539"/>
      <w:r w:rsidRPr="00776264">
        <w:t>10.1.3</w:t>
      </w:r>
      <w:r w:rsidRPr="00776264">
        <w:tab/>
        <w:t>Support Requirements for each Public Key Certificate Flavour</w:t>
      </w:r>
      <w:bookmarkEnd w:id="948"/>
      <w:bookmarkEnd w:id="949"/>
    </w:p>
    <w:p w14:paraId="3ABA012D" w14:textId="77777777" w:rsidR="00011531" w:rsidRPr="00776264" w:rsidRDefault="00011531" w:rsidP="00175561">
      <w:pPr>
        <w:keepNext/>
        <w:keepLines/>
      </w:pPr>
      <w:r w:rsidRPr="00776264">
        <w:t xml:space="preserve">Table </w:t>
      </w:r>
      <w:r w:rsidR="00426C07" w:rsidRPr="00776264">
        <w:t>10.1</w:t>
      </w:r>
      <w:r w:rsidRPr="00776264">
        <w:t>.3</w:t>
      </w:r>
      <w:ins w:id="950" w:author="Catherine Lavigne" w:date="2018-03-06T10:53:00Z">
        <w:r w:rsidR="00C55FD5">
          <w:t>-1</w:t>
        </w:r>
      </w:ins>
      <w:r w:rsidRPr="00776264">
        <w:t xml:space="preserve"> lists, for each of the various types of entity (Field Domain CSE, Field Domain AE, IN-CSE, IN-AE, M2M Authentication Function and M2M Enrolment Function), the flavour of certificate that may be issued to the entity and the flavour of other entity</w:t>
      </w:r>
      <w:r w:rsidR="009F6836" w:rsidRPr="00776264">
        <w:t>'</w:t>
      </w:r>
      <w:r w:rsidRPr="00776264">
        <w:t xml:space="preserve">s certificates that the entity is required to be able to process. In this table </w:t>
      </w:r>
      <w:r w:rsidR="0069505A" w:rsidRPr="00776264">
        <w:t>"</w:t>
      </w:r>
      <w:r w:rsidRPr="00776264">
        <w:t>O</w:t>
      </w:r>
      <w:r w:rsidR="0069505A" w:rsidRPr="00776264">
        <w:t>"</w:t>
      </w:r>
      <w:r w:rsidRPr="00776264">
        <w:t xml:space="preserve"> indicates optional, </w:t>
      </w:r>
      <w:r w:rsidR="0069505A" w:rsidRPr="00776264">
        <w:t>"</w:t>
      </w:r>
      <w:r w:rsidRPr="00776264">
        <w:t>M</w:t>
      </w:r>
      <w:r w:rsidR="0069505A" w:rsidRPr="00776264">
        <w:t>"</w:t>
      </w:r>
      <w:r w:rsidRPr="00776264">
        <w:t xml:space="preserve"> indicates Mandatory, </w:t>
      </w:r>
      <w:r w:rsidR="0069505A" w:rsidRPr="00776264">
        <w:t>"</w:t>
      </w:r>
      <w:r w:rsidRPr="00776264">
        <w:t>CA</w:t>
      </w:r>
      <w:r w:rsidR="0069505A" w:rsidRPr="00776264">
        <w:t>"</w:t>
      </w:r>
      <w:r w:rsidRPr="00776264">
        <w:t xml:space="preserve"> indicates that the option is required if the entity support</w:t>
      </w:r>
      <w:r w:rsidR="00B029E1" w:rsidRPr="00776264">
        <w:t>s</w:t>
      </w:r>
      <w:r w:rsidRPr="00776264">
        <w:t xml:space="preserve"> the certificate-based security association establishment framework, </w:t>
      </w:r>
      <w:r w:rsidR="0069505A" w:rsidRPr="00776264">
        <w:t>"</w:t>
      </w:r>
      <w:r w:rsidRPr="00776264">
        <w:t>CB</w:t>
      </w:r>
      <w:r w:rsidR="0069505A" w:rsidRPr="00776264">
        <w:t>"</w:t>
      </w:r>
      <w:r w:rsidRPr="00776264">
        <w:t xml:space="preserve"> indicates conditional on the entity supporting certificate-based Remote Security Provisioning framework.</w:t>
      </w:r>
    </w:p>
    <w:p w14:paraId="0CCBDD83" w14:textId="77777777" w:rsidR="00011531" w:rsidRPr="00776264" w:rsidRDefault="00011531" w:rsidP="00666343">
      <w:pPr>
        <w:pStyle w:val="TH"/>
      </w:pPr>
      <w:r w:rsidRPr="00776264">
        <w:t xml:space="preserve">Table </w:t>
      </w:r>
      <w:r w:rsidR="00426C07" w:rsidRPr="00776264">
        <w:t>10.1</w:t>
      </w:r>
      <w:r w:rsidRPr="00776264">
        <w:t>.3-1</w:t>
      </w:r>
      <w:r w:rsidR="00666343" w:rsidRPr="00776264">
        <w:t>:</w:t>
      </w:r>
      <w:r w:rsidRPr="00776264">
        <w:t xml:space="preserve"> Applicability of certificate flavours i</w:t>
      </w:r>
      <w:r w:rsidR="00A21418" w:rsidRPr="00776264">
        <w:t>ssued to an entity and flavours</w:t>
      </w:r>
      <w:r w:rsidR="00A21418" w:rsidRPr="00776264">
        <w:br/>
      </w:r>
      <w:r w:rsidRPr="00776264">
        <w:t>of other entity</w:t>
      </w:r>
      <w:r w:rsidR="009F6836" w:rsidRPr="00776264">
        <w:t>'</w:t>
      </w:r>
      <w:r w:rsidRPr="00776264">
        <w:t>s certificates that the entity is</w:t>
      </w:r>
      <w:r w:rsidR="00A21418" w:rsidRPr="00776264">
        <w:t xml:space="preserve"> required to be able to process</w:t>
      </w: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71"/>
        <w:gridCol w:w="629"/>
        <w:gridCol w:w="810"/>
        <w:gridCol w:w="900"/>
        <w:gridCol w:w="810"/>
        <w:gridCol w:w="810"/>
        <w:gridCol w:w="720"/>
        <w:gridCol w:w="810"/>
        <w:gridCol w:w="900"/>
        <w:gridCol w:w="810"/>
        <w:gridCol w:w="1170"/>
      </w:tblGrid>
      <w:tr w:rsidR="00011531" w:rsidRPr="00776264" w14:paraId="31F3F249" w14:textId="77777777" w:rsidTr="00CA5880">
        <w:trPr>
          <w:jc w:val="center"/>
        </w:trPr>
        <w:tc>
          <w:tcPr>
            <w:tcW w:w="1771" w:type="dxa"/>
            <w:vMerge w:val="restart"/>
            <w:tcBorders>
              <w:top w:val="single" w:sz="4" w:space="0" w:color="auto"/>
              <w:left w:val="single" w:sz="4" w:space="0" w:color="auto"/>
              <w:bottom w:val="single" w:sz="4" w:space="0" w:color="auto"/>
              <w:right w:val="single" w:sz="4" w:space="0" w:color="auto"/>
            </w:tcBorders>
            <w:hideMark/>
          </w:tcPr>
          <w:p w14:paraId="03FDACFB" w14:textId="77777777" w:rsidR="00011531" w:rsidRPr="00776264" w:rsidRDefault="00011531" w:rsidP="00A21418">
            <w:pPr>
              <w:pStyle w:val="TAH"/>
            </w:pPr>
            <w:r w:rsidRPr="00776264">
              <w:t>Entity</w:t>
            </w:r>
          </w:p>
        </w:tc>
        <w:tc>
          <w:tcPr>
            <w:tcW w:w="3959" w:type="dxa"/>
            <w:gridSpan w:val="5"/>
            <w:tcBorders>
              <w:top w:val="single" w:sz="4" w:space="0" w:color="auto"/>
              <w:left w:val="single" w:sz="4" w:space="0" w:color="auto"/>
              <w:bottom w:val="single" w:sz="4" w:space="0" w:color="auto"/>
              <w:right w:val="single" w:sz="4" w:space="0" w:color="auto"/>
            </w:tcBorders>
            <w:hideMark/>
          </w:tcPr>
          <w:p w14:paraId="35E1CA1D" w14:textId="77777777" w:rsidR="00011531" w:rsidRPr="00776264" w:rsidRDefault="00011531" w:rsidP="00A21418">
            <w:pPr>
              <w:pStyle w:val="TAH"/>
            </w:pPr>
            <w:r w:rsidRPr="00776264">
              <w:t>Flavour of certificate may be issued to entity</w:t>
            </w:r>
          </w:p>
        </w:tc>
        <w:tc>
          <w:tcPr>
            <w:tcW w:w="4410" w:type="dxa"/>
            <w:gridSpan w:val="5"/>
            <w:tcBorders>
              <w:top w:val="single" w:sz="4" w:space="0" w:color="auto"/>
              <w:left w:val="single" w:sz="4" w:space="0" w:color="auto"/>
              <w:bottom w:val="single" w:sz="4" w:space="0" w:color="auto"/>
              <w:right w:val="single" w:sz="4" w:space="0" w:color="auto"/>
            </w:tcBorders>
            <w:hideMark/>
          </w:tcPr>
          <w:p w14:paraId="32138577" w14:textId="77777777" w:rsidR="00011531" w:rsidRPr="00776264" w:rsidRDefault="00011531" w:rsidP="00A21418">
            <w:pPr>
              <w:pStyle w:val="TAH"/>
            </w:pPr>
            <w:r w:rsidRPr="00776264">
              <w:t>Flavour of other entity</w:t>
            </w:r>
            <w:r w:rsidR="009F6836" w:rsidRPr="00776264">
              <w:t>'</w:t>
            </w:r>
            <w:r w:rsidRPr="00776264">
              <w:t>s certificates that the entity is recommended to be able to process</w:t>
            </w:r>
          </w:p>
        </w:tc>
      </w:tr>
      <w:tr w:rsidR="00011531" w:rsidRPr="00776264" w14:paraId="5BA64916" w14:textId="77777777" w:rsidTr="00CA5880">
        <w:trPr>
          <w:jc w:val="center"/>
        </w:trPr>
        <w:tc>
          <w:tcPr>
            <w:tcW w:w="1771" w:type="dxa"/>
            <w:vMerge/>
            <w:tcBorders>
              <w:top w:val="single" w:sz="4" w:space="0" w:color="auto"/>
              <w:left w:val="single" w:sz="4" w:space="0" w:color="auto"/>
              <w:bottom w:val="single" w:sz="4" w:space="0" w:color="auto"/>
              <w:right w:val="single" w:sz="4" w:space="0" w:color="auto"/>
            </w:tcBorders>
            <w:vAlign w:val="center"/>
            <w:hideMark/>
          </w:tcPr>
          <w:p w14:paraId="76A29C01" w14:textId="77777777" w:rsidR="00011531" w:rsidRPr="00776264" w:rsidRDefault="00011531" w:rsidP="00A21418">
            <w:pPr>
              <w:pStyle w:val="TAH"/>
            </w:pPr>
          </w:p>
        </w:tc>
        <w:tc>
          <w:tcPr>
            <w:tcW w:w="629" w:type="dxa"/>
            <w:tcBorders>
              <w:top w:val="single" w:sz="4" w:space="0" w:color="auto"/>
              <w:left w:val="single" w:sz="4" w:space="0" w:color="auto"/>
              <w:bottom w:val="single" w:sz="4" w:space="0" w:color="auto"/>
              <w:right w:val="single" w:sz="4" w:space="0" w:color="auto"/>
            </w:tcBorders>
            <w:hideMark/>
          </w:tcPr>
          <w:p w14:paraId="5747C920" w14:textId="77777777" w:rsidR="00011531" w:rsidRPr="00776264" w:rsidRDefault="00011531" w:rsidP="00A21418">
            <w:pPr>
              <w:pStyle w:val="TAH"/>
            </w:pPr>
            <w:r w:rsidRPr="00776264">
              <w:t xml:space="preserve">Raw </w:t>
            </w:r>
          </w:p>
        </w:tc>
        <w:tc>
          <w:tcPr>
            <w:tcW w:w="810" w:type="dxa"/>
            <w:tcBorders>
              <w:top w:val="single" w:sz="4" w:space="0" w:color="auto"/>
              <w:left w:val="single" w:sz="4" w:space="0" w:color="auto"/>
              <w:bottom w:val="single" w:sz="4" w:space="0" w:color="auto"/>
              <w:right w:val="single" w:sz="4" w:space="0" w:color="auto"/>
            </w:tcBorders>
            <w:hideMark/>
          </w:tcPr>
          <w:p w14:paraId="77FBA6B7" w14:textId="77777777" w:rsidR="00011531" w:rsidRPr="00776264" w:rsidRDefault="00011531" w:rsidP="00A21418">
            <w:pPr>
              <w:pStyle w:val="TAH"/>
            </w:pPr>
            <w:r w:rsidRPr="00776264">
              <w:t>Device</w:t>
            </w:r>
          </w:p>
        </w:tc>
        <w:tc>
          <w:tcPr>
            <w:tcW w:w="900" w:type="dxa"/>
            <w:tcBorders>
              <w:top w:val="single" w:sz="4" w:space="0" w:color="auto"/>
              <w:left w:val="single" w:sz="4" w:space="0" w:color="auto"/>
              <w:bottom w:val="single" w:sz="4" w:space="0" w:color="auto"/>
              <w:right w:val="single" w:sz="4" w:space="0" w:color="auto"/>
            </w:tcBorders>
            <w:hideMark/>
          </w:tcPr>
          <w:p w14:paraId="0C37AF5F" w14:textId="77777777" w:rsidR="00011531" w:rsidRPr="00776264" w:rsidRDefault="00011531" w:rsidP="00A21418">
            <w:pPr>
              <w:pStyle w:val="TAH"/>
            </w:pPr>
            <w:r w:rsidRPr="00776264">
              <w:t>CSE-ID</w:t>
            </w:r>
          </w:p>
        </w:tc>
        <w:tc>
          <w:tcPr>
            <w:tcW w:w="810" w:type="dxa"/>
            <w:tcBorders>
              <w:top w:val="single" w:sz="4" w:space="0" w:color="auto"/>
              <w:left w:val="single" w:sz="4" w:space="0" w:color="auto"/>
              <w:bottom w:val="single" w:sz="4" w:space="0" w:color="auto"/>
              <w:right w:val="single" w:sz="4" w:space="0" w:color="auto"/>
            </w:tcBorders>
            <w:hideMark/>
          </w:tcPr>
          <w:p w14:paraId="4F4F90C6" w14:textId="77777777" w:rsidR="00011531" w:rsidRPr="00776264" w:rsidRDefault="00011531" w:rsidP="00A21418">
            <w:pPr>
              <w:pStyle w:val="TAH"/>
            </w:pPr>
            <w:r w:rsidRPr="00776264">
              <w:t>AE-ID</w:t>
            </w:r>
          </w:p>
        </w:tc>
        <w:tc>
          <w:tcPr>
            <w:tcW w:w="810" w:type="dxa"/>
            <w:tcBorders>
              <w:top w:val="single" w:sz="4" w:space="0" w:color="auto"/>
              <w:left w:val="single" w:sz="4" w:space="0" w:color="auto"/>
              <w:bottom w:val="single" w:sz="4" w:space="0" w:color="auto"/>
              <w:right w:val="single" w:sz="4" w:space="0" w:color="auto"/>
            </w:tcBorders>
            <w:hideMark/>
          </w:tcPr>
          <w:p w14:paraId="3A71DDC9" w14:textId="77777777" w:rsidR="00011531" w:rsidRPr="00776264" w:rsidRDefault="00011531" w:rsidP="00A21418">
            <w:pPr>
              <w:pStyle w:val="TAH"/>
            </w:pPr>
            <w:r w:rsidRPr="00776264">
              <w:t>FQDN</w:t>
            </w:r>
          </w:p>
        </w:tc>
        <w:tc>
          <w:tcPr>
            <w:tcW w:w="720" w:type="dxa"/>
            <w:tcBorders>
              <w:top w:val="single" w:sz="4" w:space="0" w:color="auto"/>
              <w:left w:val="single" w:sz="4" w:space="0" w:color="auto"/>
              <w:bottom w:val="single" w:sz="4" w:space="0" w:color="auto"/>
              <w:right w:val="single" w:sz="4" w:space="0" w:color="auto"/>
            </w:tcBorders>
            <w:hideMark/>
          </w:tcPr>
          <w:p w14:paraId="3D564A67" w14:textId="77777777" w:rsidR="00011531" w:rsidRPr="00776264" w:rsidRDefault="00011531" w:rsidP="00A21418">
            <w:pPr>
              <w:pStyle w:val="TAH"/>
            </w:pPr>
            <w:r w:rsidRPr="00776264">
              <w:t xml:space="preserve">Raw </w:t>
            </w:r>
          </w:p>
        </w:tc>
        <w:tc>
          <w:tcPr>
            <w:tcW w:w="810" w:type="dxa"/>
            <w:tcBorders>
              <w:top w:val="single" w:sz="4" w:space="0" w:color="auto"/>
              <w:left w:val="single" w:sz="4" w:space="0" w:color="auto"/>
              <w:bottom w:val="single" w:sz="4" w:space="0" w:color="auto"/>
              <w:right w:val="single" w:sz="4" w:space="0" w:color="auto"/>
            </w:tcBorders>
            <w:hideMark/>
          </w:tcPr>
          <w:p w14:paraId="327117DA" w14:textId="77777777" w:rsidR="00011531" w:rsidRPr="00776264" w:rsidRDefault="00011531" w:rsidP="00A21418">
            <w:pPr>
              <w:pStyle w:val="TAH"/>
            </w:pPr>
            <w:r w:rsidRPr="00776264">
              <w:t>Device</w:t>
            </w:r>
          </w:p>
        </w:tc>
        <w:tc>
          <w:tcPr>
            <w:tcW w:w="900" w:type="dxa"/>
            <w:tcBorders>
              <w:top w:val="single" w:sz="4" w:space="0" w:color="auto"/>
              <w:left w:val="single" w:sz="4" w:space="0" w:color="auto"/>
              <w:bottom w:val="single" w:sz="4" w:space="0" w:color="auto"/>
              <w:right w:val="single" w:sz="4" w:space="0" w:color="auto"/>
            </w:tcBorders>
            <w:hideMark/>
          </w:tcPr>
          <w:p w14:paraId="37ACD625" w14:textId="77777777" w:rsidR="00011531" w:rsidRPr="00776264" w:rsidRDefault="00011531" w:rsidP="00A21418">
            <w:pPr>
              <w:pStyle w:val="TAH"/>
            </w:pPr>
            <w:r w:rsidRPr="00776264">
              <w:t>CSE-ID</w:t>
            </w:r>
          </w:p>
        </w:tc>
        <w:tc>
          <w:tcPr>
            <w:tcW w:w="810" w:type="dxa"/>
            <w:tcBorders>
              <w:top w:val="single" w:sz="4" w:space="0" w:color="auto"/>
              <w:left w:val="single" w:sz="4" w:space="0" w:color="auto"/>
              <w:bottom w:val="single" w:sz="4" w:space="0" w:color="auto"/>
              <w:right w:val="single" w:sz="4" w:space="0" w:color="auto"/>
            </w:tcBorders>
            <w:hideMark/>
          </w:tcPr>
          <w:p w14:paraId="7CA01C02" w14:textId="77777777" w:rsidR="00011531" w:rsidRPr="00776264" w:rsidRDefault="00011531" w:rsidP="00A21418">
            <w:pPr>
              <w:pStyle w:val="TAH"/>
            </w:pPr>
            <w:r w:rsidRPr="00776264">
              <w:t>AE-ID</w:t>
            </w:r>
          </w:p>
        </w:tc>
        <w:tc>
          <w:tcPr>
            <w:tcW w:w="1170" w:type="dxa"/>
            <w:tcBorders>
              <w:top w:val="single" w:sz="4" w:space="0" w:color="auto"/>
              <w:left w:val="single" w:sz="4" w:space="0" w:color="auto"/>
              <w:bottom w:val="single" w:sz="4" w:space="0" w:color="auto"/>
              <w:right w:val="single" w:sz="4" w:space="0" w:color="auto"/>
            </w:tcBorders>
            <w:hideMark/>
          </w:tcPr>
          <w:p w14:paraId="255F7F60" w14:textId="77777777" w:rsidR="00011531" w:rsidRPr="00776264" w:rsidRDefault="00011531" w:rsidP="00A21418">
            <w:pPr>
              <w:pStyle w:val="TAH"/>
            </w:pPr>
            <w:r w:rsidRPr="00776264">
              <w:t>FQDN</w:t>
            </w:r>
          </w:p>
        </w:tc>
      </w:tr>
      <w:tr w:rsidR="00011531" w:rsidRPr="00776264" w14:paraId="2EC07046" w14:textId="77777777" w:rsidTr="00CA5880">
        <w:trPr>
          <w:jc w:val="center"/>
        </w:trPr>
        <w:tc>
          <w:tcPr>
            <w:tcW w:w="1771" w:type="dxa"/>
            <w:tcBorders>
              <w:top w:val="single" w:sz="4" w:space="0" w:color="auto"/>
              <w:left w:val="single" w:sz="4" w:space="0" w:color="auto"/>
              <w:bottom w:val="single" w:sz="4" w:space="0" w:color="auto"/>
              <w:right w:val="single" w:sz="4" w:space="0" w:color="auto"/>
            </w:tcBorders>
            <w:hideMark/>
          </w:tcPr>
          <w:p w14:paraId="154EA836" w14:textId="77777777" w:rsidR="00011531" w:rsidRPr="00776264" w:rsidRDefault="00011531" w:rsidP="00A21418">
            <w:pPr>
              <w:pStyle w:val="TAL"/>
            </w:pPr>
            <w:r w:rsidRPr="00776264">
              <w:t>Field Domain CSE</w:t>
            </w:r>
          </w:p>
        </w:tc>
        <w:tc>
          <w:tcPr>
            <w:tcW w:w="629" w:type="dxa"/>
            <w:tcBorders>
              <w:top w:val="single" w:sz="4" w:space="0" w:color="auto"/>
              <w:left w:val="single" w:sz="4" w:space="0" w:color="auto"/>
              <w:bottom w:val="single" w:sz="4" w:space="0" w:color="auto"/>
              <w:right w:val="single" w:sz="4" w:space="0" w:color="auto"/>
            </w:tcBorders>
            <w:hideMark/>
          </w:tcPr>
          <w:p w14:paraId="0597E395" w14:textId="77777777" w:rsidR="00011531" w:rsidRPr="00776264" w:rsidRDefault="00011531" w:rsidP="00A21418">
            <w:pPr>
              <w:pStyle w:val="TAC"/>
            </w:pPr>
            <w:r w:rsidRPr="00776264">
              <w:t>O</w:t>
            </w:r>
          </w:p>
        </w:tc>
        <w:tc>
          <w:tcPr>
            <w:tcW w:w="810" w:type="dxa"/>
            <w:tcBorders>
              <w:top w:val="single" w:sz="4" w:space="0" w:color="auto"/>
              <w:left w:val="single" w:sz="4" w:space="0" w:color="auto"/>
              <w:bottom w:val="single" w:sz="4" w:space="0" w:color="auto"/>
              <w:right w:val="single" w:sz="4" w:space="0" w:color="auto"/>
            </w:tcBorders>
            <w:hideMark/>
          </w:tcPr>
          <w:p w14:paraId="2F0274F1" w14:textId="77777777" w:rsidR="00011531" w:rsidRPr="00776264" w:rsidRDefault="00011531" w:rsidP="00A21418">
            <w:pPr>
              <w:pStyle w:val="TAC"/>
            </w:pPr>
            <w:r w:rsidRPr="00776264">
              <w:t>O</w:t>
            </w:r>
          </w:p>
        </w:tc>
        <w:tc>
          <w:tcPr>
            <w:tcW w:w="900" w:type="dxa"/>
            <w:tcBorders>
              <w:top w:val="single" w:sz="4" w:space="0" w:color="auto"/>
              <w:left w:val="single" w:sz="4" w:space="0" w:color="auto"/>
              <w:bottom w:val="single" w:sz="4" w:space="0" w:color="auto"/>
              <w:right w:val="single" w:sz="4" w:space="0" w:color="auto"/>
            </w:tcBorders>
            <w:hideMark/>
          </w:tcPr>
          <w:p w14:paraId="0C4D02AB" w14:textId="77777777" w:rsidR="00011531" w:rsidRPr="00776264" w:rsidRDefault="00011531" w:rsidP="00A21418">
            <w:pPr>
              <w:pStyle w:val="TAC"/>
            </w:pPr>
            <w:r w:rsidRPr="00776264">
              <w:t>O</w:t>
            </w:r>
          </w:p>
        </w:tc>
        <w:tc>
          <w:tcPr>
            <w:tcW w:w="810" w:type="dxa"/>
            <w:tcBorders>
              <w:top w:val="single" w:sz="4" w:space="0" w:color="auto"/>
              <w:left w:val="single" w:sz="4" w:space="0" w:color="auto"/>
              <w:bottom w:val="single" w:sz="4" w:space="0" w:color="auto"/>
              <w:right w:val="single" w:sz="4" w:space="0" w:color="auto"/>
            </w:tcBorders>
            <w:hideMark/>
          </w:tcPr>
          <w:p w14:paraId="016C07AF" w14:textId="77777777" w:rsidR="00011531" w:rsidRPr="00776264" w:rsidRDefault="00011531" w:rsidP="00A21418">
            <w:pPr>
              <w:pStyle w:val="TAC"/>
            </w:pPr>
            <w:r w:rsidRPr="00776264">
              <w:t>-</w:t>
            </w:r>
          </w:p>
        </w:tc>
        <w:tc>
          <w:tcPr>
            <w:tcW w:w="810" w:type="dxa"/>
            <w:tcBorders>
              <w:top w:val="single" w:sz="4" w:space="0" w:color="auto"/>
              <w:left w:val="single" w:sz="4" w:space="0" w:color="auto"/>
              <w:bottom w:val="single" w:sz="4" w:space="0" w:color="auto"/>
              <w:right w:val="single" w:sz="4" w:space="0" w:color="auto"/>
            </w:tcBorders>
            <w:hideMark/>
          </w:tcPr>
          <w:p w14:paraId="286F6279" w14:textId="77777777" w:rsidR="00011531" w:rsidRPr="00776264" w:rsidRDefault="00011531" w:rsidP="00A21418">
            <w:pPr>
              <w:pStyle w:val="TAC"/>
            </w:pPr>
            <w:r w:rsidRPr="00776264">
              <w:t>-</w:t>
            </w:r>
          </w:p>
        </w:tc>
        <w:tc>
          <w:tcPr>
            <w:tcW w:w="720" w:type="dxa"/>
            <w:tcBorders>
              <w:top w:val="single" w:sz="4" w:space="0" w:color="auto"/>
              <w:left w:val="single" w:sz="4" w:space="0" w:color="auto"/>
              <w:bottom w:val="single" w:sz="4" w:space="0" w:color="auto"/>
              <w:right w:val="single" w:sz="4" w:space="0" w:color="auto"/>
            </w:tcBorders>
            <w:hideMark/>
          </w:tcPr>
          <w:p w14:paraId="542181A4" w14:textId="77777777" w:rsidR="00011531" w:rsidRPr="00776264" w:rsidRDefault="00011531" w:rsidP="00A21418">
            <w:pPr>
              <w:pStyle w:val="TAC"/>
            </w:pPr>
            <w:r w:rsidRPr="00776264">
              <w:t>CA</w:t>
            </w:r>
          </w:p>
        </w:tc>
        <w:tc>
          <w:tcPr>
            <w:tcW w:w="810" w:type="dxa"/>
            <w:tcBorders>
              <w:top w:val="single" w:sz="4" w:space="0" w:color="auto"/>
              <w:left w:val="single" w:sz="4" w:space="0" w:color="auto"/>
              <w:bottom w:val="single" w:sz="4" w:space="0" w:color="auto"/>
              <w:right w:val="single" w:sz="4" w:space="0" w:color="auto"/>
            </w:tcBorders>
            <w:hideMark/>
          </w:tcPr>
          <w:p w14:paraId="24775313" w14:textId="77777777" w:rsidR="00011531" w:rsidRPr="00776264" w:rsidRDefault="00011531" w:rsidP="00A21418">
            <w:pPr>
              <w:pStyle w:val="TAC"/>
            </w:pPr>
            <w:r w:rsidRPr="00776264">
              <w:t>CA</w:t>
            </w:r>
          </w:p>
        </w:tc>
        <w:tc>
          <w:tcPr>
            <w:tcW w:w="900" w:type="dxa"/>
            <w:tcBorders>
              <w:top w:val="single" w:sz="4" w:space="0" w:color="auto"/>
              <w:left w:val="single" w:sz="4" w:space="0" w:color="auto"/>
              <w:bottom w:val="single" w:sz="4" w:space="0" w:color="auto"/>
              <w:right w:val="single" w:sz="4" w:space="0" w:color="auto"/>
            </w:tcBorders>
            <w:hideMark/>
          </w:tcPr>
          <w:p w14:paraId="10BABDA5" w14:textId="77777777" w:rsidR="00011531" w:rsidRPr="00776264" w:rsidRDefault="00011531" w:rsidP="00A21418">
            <w:pPr>
              <w:pStyle w:val="TAC"/>
            </w:pPr>
            <w:r w:rsidRPr="00776264">
              <w:t>CA</w:t>
            </w:r>
          </w:p>
        </w:tc>
        <w:tc>
          <w:tcPr>
            <w:tcW w:w="810" w:type="dxa"/>
            <w:tcBorders>
              <w:top w:val="single" w:sz="4" w:space="0" w:color="auto"/>
              <w:left w:val="single" w:sz="4" w:space="0" w:color="auto"/>
              <w:bottom w:val="single" w:sz="4" w:space="0" w:color="auto"/>
              <w:right w:val="single" w:sz="4" w:space="0" w:color="auto"/>
            </w:tcBorders>
            <w:hideMark/>
          </w:tcPr>
          <w:p w14:paraId="670A3031" w14:textId="77777777" w:rsidR="00011531" w:rsidRPr="00776264" w:rsidRDefault="00011531" w:rsidP="00A21418">
            <w:pPr>
              <w:pStyle w:val="TAC"/>
            </w:pPr>
            <w:r w:rsidRPr="00776264">
              <w:t>CA</w:t>
            </w:r>
          </w:p>
        </w:tc>
        <w:tc>
          <w:tcPr>
            <w:tcW w:w="1170" w:type="dxa"/>
            <w:tcBorders>
              <w:top w:val="single" w:sz="4" w:space="0" w:color="auto"/>
              <w:left w:val="single" w:sz="4" w:space="0" w:color="auto"/>
              <w:bottom w:val="single" w:sz="4" w:space="0" w:color="auto"/>
              <w:right w:val="single" w:sz="4" w:space="0" w:color="auto"/>
            </w:tcBorders>
            <w:hideMark/>
          </w:tcPr>
          <w:p w14:paraId="0CE7AC0F" w14:textId="77777777" w:rsidR="00011531" w:rsidRPr="00776264" w:rsidRDefault="00011531" w:rsidP="00A21418">
            <w:pPr>
              <w:pStyle w:val="TAC"/>
            </w:pPr>
            <w:r w:rsidRPr="00776264">
              <w:t>CB</w:t>
            </w:r>
          </w:p>
        </w:tc>
      </w:tr>
      <w:tr w:rsidR="00011531" w:rsidRPr="00776264" w14:paraId="2AC52587" w14:textId="77777777" w:rsidTr="00CA5880">
        <w:trPr>
          <w:jc w:val="center"/>
        </w:trPr>
        <w:tc>
          <w:tcPr>
            <w:tcW w:w="1771" w:type="dxa"/>
            <w:tcBorders>
              <w:top w:val="single" w:sz="4" w:space="0" w:color="auto"/>
              <w:left w:val="single" w:sz="4" w:space="0" w:color="auto"/>
              <w:bottom w:val="single" w:sz="4" w:space="0" w:color="auto"/>
              <w:right w:val="single" w:sz="4" w:space="0" w:color="auto"/>
            </w:tcBorders>
            <w:hideMark/>
          </w:tcPr>
          <w:p w14:paraId="27A00972" w14:textId="77777777" w:rsidR="00011531" w:rsidRPr="00776264" w:rsidRDefault="00011531" w:rsidP="00A21418">
            <w:pPr>
              <w:pStyle w:val="TAL"/>
            </w:pPr>
            <w:r w:rsidRPr="00776264">
              <w:t>Field Domain AE</w:t>
            </w:r>
          </w:p>
        </w:tc>
        <w:tc>
          <w:tcPr>
            <w:tcW w:w="629" w:type="dxa"/>
            <w:tcBorders>
              <w:top w:val="single" w:sz="4" w:space="0" w:color="auto"/>
              <w:left w:val="single" w:sz="4" w:space="0" w:color="auto"/>
              <w:bottom w:val="single" w:sz="4" w:space="0" w:color="auto"/>
              <w:right w:val="single" w:sz="4" w:space="0" w:color="auto"/>
            </w:tcBorders>
            <w:hideMark/>
          </w:tcPr>
          <w:p w14:paraId="41970FFD" w14:textId="77777777" w:rsidR="00011531" w:rsidRPr="00776264" w:rsidRDefault="00011531" w:rsidP="00A21418">
            <w:pPr>
              <w:pStyle w:val="TAC"/>
            </w:pPr>
            <w:r w:rsidRPr="00776264">
              <w:t>O</w:t>
            </w:r>
          </w:p>
        </w:tc>
        <w:tc>
          <w:tcPr>
            <w:tcW w:w="810" w:type="dxa"/>
            <w:tcBorders>
              <w:top w:val="single" w:sz="4" w:space="0" w:color="auto"/>
              <w:left w:val="single" w:sz="4" w:space="0" w:color="auto"/>
              <w:bottom w:val="single" w:sz="4" w:space="0" w:color="auto"/>
              <w:right w:val="single" w:sz="4" w:space="0" w:color="auto"/>
            </w:tcBorders>
            <w:hideMark/>
          </w:tcPr>
          <w:p w14:paraId="5B4D31E1" w14:textId="77777777" w:rsidR="00011531" w:rsidRPr="00776264" w:rsidRDefault="00011531" w:rsidP="00A21418">
            <w:pPr>
              <w:pStyle w:val="TAC"/>
            </w:pPr>
            <w:r w:rsidRPr="00776264">
              <w:t>O</w:t>
            </w:r>
          </w:p>
        </w:tc>
        <w:tc>
          <w:tcPr>
            <w:tcW w:w="900" w:type="dxa"/>
            <w:tcBorders>
              <w:top w:val="single" w:sz="4" w:space="0" w:color="auto"/>
              <w:left w:val="single" w:sz="4" w:space="0" w:color="auto"/>
              <w:bottom w:val="single" w:sz="4" w:space="0" w:color="auto"/>
              <w:right w:val="single" w:sz="4" w:space="0" w:color="auto"/>
            </w:tcBorders>
            <w:hideMark/>
          </w:tcPr>
          <w:p w14:paraId="3B7F5DD4" w14:textId="77777777" w:rsidR="00011531" w:rsidRPr="00776264" w:rsidRDefault="00011531" w:rsidP="00A21418">
            <w:pPr>
              <w:pStyle w:val="TAC"/>
            </w:pPr>
            <w:r w:rsidRPr="00776264">
              <w:t>-</w:t>
            </w:r>
          </w:p>
        </w:tc>
        <w:tc>
          <w:tcPr>
            <w:tcW w:w="810" w:type="dxa"/>
            <w:tcBorders>
              <w:top w:val="single" w:sz="4" w:space="0" w:color="auto"/>
              <w:left w:val="single" w:sz="4" w:space="0" w:color="auto"/>
              <w:bottom w:val="single" w:sz="4" w:space="0" w:color="auto"/>
              <w:right w:val="single" w:sz="4" w:space="0" w:color="auto"/>
            </w:tcBorders>
            <w:hideMark/>
          </w:tcPr>
          <w:p w14:paraId="203F66BC" w14:textId="77777777" w:rsidR="00011531" w:rsidRPr="00776264" w:rsidRDefault="00011531" w:rsidP="00A21418">
            <w:pPr>
              <w:pStyle w:val="TAC"/>
            </w:pPr>
            <w:r w:rsidRPr="00776264">
              <w:t>O</w:t>
            </w:r>
          </w:p>
        </w:tc>
        <w:tc>
          <w:tcPr>
            <w:tcW w:w="810" w:type="dxa"/>
            <w:tcBorders>
              <w:top w:val="single" w:sz="4" w:space="0" w:color="auto"/>
              <w:left w:val="single" w:sz="4" w:space="0" w:color="auto"/>
              <w:bottom w:val="single" w:sz="4" w:space="0" w:color="auto"/>
              <w:right w:val="single" w:sz="4" w:space="0" w:color="auto"/>
            </w:tcBorders>
            <w:hideMark/>
          </w:tcPr>
          <w:p w14:paraId="3B54F02C" w14:textId="77777777" w:rsidR="00011531" w:rsidRPr="00776264" w:rsidRDefault="00011531" w:rsidP="00A21418">
            <w:pPr>
              <w:pStyle w:val="TAC"/>
            </w:pPr>
            <w:r w:rsidRPr="00776264">
              <w:t>-</w:t>
            </w:r>
          </w:p>
        </w:tc>
        <w:tc>
          <w:tcPr>
            <w:tcW w:w="720" w:type="dxa"/>
            <w:tcBorders>
              <w:top w:val="single" w:sz="4" w:space="0" w:color="auto"/>
              <w:left w:val="single" w:sz="4" w:space="0" w:color="auto"/>
              <w:bottom w:val="single" w:sz="4" w:space="0" w:color="auto"/>
              <w:right w:val="single" w:sz="4" w:space="0" w:color="auto"/>
            </w:tcBorders>
            <w:hideMark/>
          </w:tcPr>
          <w:p w14:paraId="448E9277" w14:textId="77777777" w:rsidR="00011531" w:rsidRPr="00776264" w:rsidRDefault="00011531" w:rsidP="00A21418">
            <w:pPr>
              <w:pStyle w:val="TAC"/>
            </w:pPr>
            <w:r w:rsidRPr="00776264">
              <w:t>CA</w:t>
            </w:r>
          </w:p>
        </w:tc>
        <w:tc>
          <w:tcPr>
            <w:tcW w:w="810" w:type="dxa"/>
            <w:tcBorders>
              <w:top w:val="single" w:sz="4" w:space="0" w:color="auto"/>
              <w:left w:val="single" w:sz="4" w:space="0" w:color="auto"/>
              <w:bottom w:val="single" w:sz="4" w:space="0" w:color="auto"/>
              <w:right w:val="single" w:sz="4" w:space="0" w:color="auto"/>
            </w:tcBorders>
            <w:hideMark/>
          </w:tcPr>
          <w:p w14:paraId="2C95A7D6" w14:textId="77777777" w:rsidR="00011531" w:rsidRPr="00776264" w:rsidRDefault="00011531" w:rsidP="00A21418">
            <w:pPr>
              <w:pStyle w:val="TAC"/>
            </w:pPr>
            <w:r w:rsidRPr="00776264">
              <w:t>CA</w:t>
            </w:r>
          </w:p>
        </w:tc>
        <w:tc>
          <w:tcPr>
            <w:tcW w:w="900" w:type="dxa"/>
            <w:tcBorders>
              <w:top w:val="single" w:sz="4" w:space="0" w:color="auto"/>
              <w:left w:val="single" w:sz="4" w:space="0" w:color="auto"/>
              <w:bottom w:val="single" w:sz="4" w:space="0" w:color="auto"/>
              <w:right w:val="single" w:sz="4" w:space="0" w:color="auto"/>
            </w:tcBorders>
            <w:hideMark/>
          </w:tcPr>
          <w:p w14:paraId="045496F6" w14:textId="77777777" w:rsidR="00011531" w:rsidRPr="00776264" w:rsidRDefault="00011531" w:rsidP="00A21418">
            <w:pPr>
              <w:pStyle w:val="TAC"/>
            </w:pPr>
            <w:r w:rsidRPr="00776264">
              <w:t>CA</w:t>
            </w:r>
          </w:p>
        </w:tc>
        <w:tc>
          <w:tcPr>
            <w:tcW w:w="810" w:type="dxa"/>
            <w:tcBorders>
              <w:top w:val="single" w:sz="4" w:space="0" w:color="auto"/>
              <w:left w:val="single" w:sz="4" w:space="0" w:color="auto"/>
              <w:bottom w:val="single" w:sz="4" w:space="0" w:color="auto"/>
              <w:right w:val="single" w:sz="4" w:space="0" w:color="auto"/>
            </w:tcBorders>
            <w:hideMark/>
          </w:tcPr>
          <w:p w14:paraId="3C300328" w14:textId="77777777" w:rsidR="00011531" w:rsidRPr="00776264" w:rsidRDefault="00011531" w:rsidP="00A21418">
            <w:pPr>
              <w:pStyle w:val="TAC"/>
            </w:pPr>
            <w:r w:rsidRPr="00776264">
              <w:t>-</w:t>
            </w:r>
          </w:p>
        </w:tc>
        <w:tc>
          <w:tcPr>
            <w:tcW w:w="1170" w:type="dxa"/>
            <w:tcBorders>
              <w:top w:val="single" w:sz="4" w:space="0" w:color="auto"/>
              <w:left w:val="single" w:sz="4" w:space="0" w:color="auto"/>
              <w:bottom w:val="single" w:sz="4" w:space="0" w:color="auto"/>
              <w:right w:val="single" w:sz="4" w:space="0" w:color="auto"/>
            </w:tcBorders>
            <w:hideMark/>
          </w:tcPr>
          <w:p w14:paraId="18F5DA51" w14:textId="77777777" w:rsidR="00011531" w:rsidRPr="00776264" w:rsidRDefault="00011531" w:rsidP="00A21418">
            <w:pPr>
              <w:pStyle w:val="TAC"/>
            </w:pPr>
            <w:r w:rsidRPr="00776264">
              <w:t>CB</w:t>
            </w:r>
          </w:p>
        </w:tc>
      </w:tr>
      <w:tr w:rsidR="00011531" w:rsidRPr="00776264" w14:paraId="79F9B5CF" w14:textId="77777777" w:rsidTr="00CA5880">
        <w:trPr>
          <w:jc w:val="center"/>
        </w:trPr>
        <w:tc>
          <w:tcPr>
            <w:tcW w:w="1771" w:type="dxa"/>
            <w:tcBorders>
              <w:top w:val="single" w:sz="4" w:space="0" w:color="auto"/>
              <w:left w:val="single" w:sz="4" w:space="0" w:color="auto"/>
              <w:bottom w:val="single" w:sz="4" w:space="0" w:color="auto"/>
              <w:right w:val="single" w:sz="4" w:space="0" w:color="auto"/>
            </w:tcBorders>
            <w:hideMark/>
          </w:tcPr>
          <w:p w14:paraId="683D662F" w14:textId="77777777" w:rsidR="00011531" w:rsidRPr="00776264" w:rsidRDefault="00011531" w:rsidP="00A21418">
            <w:pPr>
              <w:pStyle w:val="TAL"/>
            </w:pPr>
            <w:r w:rsidRPr="00776264">
              <w:t>IN-CSE</w:t>
            </w:r>
          </w:p>
        </w:tc>
        <w:tc>
          <w:tcPr>
            <w:tcW w:w="629" w:type="dxa"/>
            <w:tcBorders>
              <w:top w:val="single" w:sz="4" w:space="0" w:color="auto"/>
              <w:left w:val="single" w:sz="4" w:space="0" w:color="auto"/>
              <w:bottom w:val="single" w:sz="4" w:space="0" w:color="auto"/>
              <w:right w:val="single" w:sz="4" w:space="0" w:color="auto"/>
            </w:tcBorders>
            <w:hideMark/>
          </w:tcPr>
          <w:p w14:paraId="1686177B" w14:textId="77777777" w:rsidR="00011531" w:rsidRPr="00776264" w:rsidRDefault="00011531" w:rsidP="00A21418">
            <w:pPr>
              <w:pStyle w:val="TAC"/>
            </w:pPr>
            <w:r w:rsidRPr="00776264">
              <w:t>O</w:t>
            </w:r>
          </w:p>
        </w:tc>
        <w:tc>
          <w:tcPr>
            <w:tcW w:w="810" w:type="dxa"/>
            <w:tcBorders>
              <w:top w:val="single" w:sz="4" w:space="0" w:color="auto"/>
              <w:left w:val="single" w:sz="4" w:space="0" w:color="auto"/>
              <w:bottom w:val="single" w:sz="4" w:space="0" w:color="auto"/>
              <w:right w:val="single" w:sz="4" w:space="0" w:color="auto"/>
            </w:tcBorders>
            <w:hideMark/>
          </w:tcPr>
          <w:p w14:paraId="313F8D92" w14:textId="77777777" w:rsidR="00011531" w:rsidRPr="00776264" w:rsidRDefault="00011531" w:rsidP="00A21418">
            <w:pPr>
              <w:pStyle w:val="TAC"/>
            </w:pPr>
            <w:r w:rsidRPr="00776264">
              <w:t>-</w:t>
            </w:r>
          </w:p>
        </w:tc>
        <w:tc>
          <w:tcPr>
            <w:tcW w:w="900" w:type="dxa"/>
            <w:tcBorders>
              <w:top w:val="single" w:sz="4" w:space="0" w:color="auto"/>
              <w:left w:val="single" w:sz="4" w:space="0" w:color="auto"/>
              <w:bottom w:val="single" w:sz="4" w:space="0" w:color="auto"/>
              <w:right w:val="single" w:sz="4" w:space="0" w:color="auto"/>
            </w:tcBorders>
            <w:hideMark/>
          </w:tcPr>
          <w:p w14:paraId="6E26E33E" w14:textId="77777777" w:rsidR="00011531" w:rsidRPr="00776264" w:rsidRDefault="00011531" w:rsidP="00A21418">
            <w:pPr>
              <w:pStyle w:val="TAC"/>
            </w:pPr>
            <w:r w:rsidRPr="00776264">
              <w:t>O</w:t>
            </w:r>
          </w:p>
        </w:tc>
        <w:tc>
          <w:tcPr>
            <w:tcW w:w="810" w:type="dxa"/>
            <w:tcBorders>
              <w:top w:val="single" w:sz="4" w:space="0" w:color="auto"/>
              <w:left w:val="single" w:sz="4" w:space="0" w:color="auto"/>
              <w:bottom w:val="single" w:sz="4" w:space="0" w:color="auto"/>
              <w:right w:val="single" w:sz="4" w:space="0" w:color="auto"/>
            </w:tcBorders>
            <w:hideMark/>
          </w:tcPr>
          <w:p w14:paraId="64E8AD1E" w14:textId="77777777" w:rsidR="00011531" w:rsidRPr="00776264" w:rsidRDefault="00011531" w:rsidP="00A21418">
            <w:pPr>
              <w:pStyle w:val="TAC"/>
            </w:pPr>
            <w:r w:rsidRPr="00776264">
              <w:t>-</w:t>
            </w:r>
          </w:p>
        </w:tc>
        <w:tc>
          <w:tcPr>
            <w:tcW w:w="810" w:type="dxa"/>
            <w:tcBorders>
              <w:top w:val="single" w:sz="4" w:space="0" w:color="auto"/>
              <w:left w:val="single" w:sz="4" w:space="0" w:color="auto"/>
              <w:bottom w:val="single" w:sz="4" w:space="0" w:color="auto"/>
              <w:right w:val="single" w:sz="4" w:space="0" w:color="auto"/>
            </w:tcBorders>
            <w:hideMark/>
          </w:tcPr>
          <w:p w14:paraId="4D4651CE" w14:textId="77777777" w:rsidR="00011531" w:rsidRPr="00776264" w:rsidRDefault="00011531" w:rsidP="00A21418">
            <w:pPr>
              <w:pStyle w:val="TAC"/>
            </w:pPr>
            <w:r w:rsidRPr="00776264">
              <w:t>-</w:t>
            </w:r>
          </w:p>
        </w:tc>
        <w:tc>
          <w:tcPr>
            <w:tcW w:w="720" w:type="dxa"/>
            <w:tcBorders>
              <w:top w:val="single" w:sz="4" w:space="0" w:color="auto"/>
              <w:left w:val="single" w:sz="4" w:space="0" w:color="auto"/>
              <w:bottom w:val="single" w:sz="4" w:space="0" w:color="auto"/>
              <w:right w:val="single" w:sz="4" w:space="0" w:color="auto"/>
            </w:tcBorders>
            <w:hideMark/>
          </w:tcPr>
          <w:p w14:paraId="1DBD39FC" w14:textId="77777777" w:rsidR="00011531" w:rsidRPr="00776264" w:rsidRDefault="00011531" w:rsidP="00A21418">
            <w:pPr>
              <w:pStyle w:val="TAC"/>
            </w:pPr>
            <w:r w:rsidRPr="00776264">
              <w:t>CA</w:t>
            </w:r>
          </w:p>
        </w:tc>
        <w:tc>
          <w:tcPr>
            <w:tcW w:w="810" w:type="dxa"/>
            <w:tcBorders>
              <w:top w:val="single" w:sz="4" w:space="0" w:color="auto"/>
              <w:left w:val="single" w:sz="4" w:space="0" w:color="auto"/>
              <w:bottom w:val="single" w:sz="4" w:space="0" w:color="auto"/>
              <w:right w:val="single" w:sz="4" w:space="0" w:color="auto"/>
            </w:tcBorders>
            <w:hideMark/>
          </w:tcPr>
          <w:p w14:paraId="7F662C78" w14:textId="77777777" w:rsidR="00011531" w:rsidRPr="00776264" w:rsidRDefault="00011531" w:rsidP="00A21418">
            <w:pPr>
              <w:pStyle w:val="TAC"/>
            </w:pPr>
            <w:r w:rsidRPr="00776264">
              <w:t>CA</w:t>
            </w:r>
          </w:p>
        </w:tc>
        <w:tc>
          <w:tcPr>
            <w:tcW w:w="900" w:type="dxa"/>
            <w:tcBorders>
              <w:top w:val="single" w:sz="4" w:space="0" w:color="auto"/>
              <w:left w:val="single" w:sz="4" w:space="0" w:color="auto"/>
              <w:bottom w:val="single" w:sz="4" w:space="0" w:color="auto"/>
              <w:right w:val="single" w:sz="4" w:space="0" w:color="auto"/>
            </w:tcBorders>
            <w:hideMark/>
          </w:tcPr>
          <w:p w14:paraId="0DC4F314" w14:textId="77777777" w:rsidR="00011531" w:rsidRPr="00776264" w:rsidRDefault="00011531" w:rsidP="00A21418">
            <w:pPr>
              <w:pStyle w:val="TAC"/>
            </w:pPr>
            <w:r w:rsidRPr="00776264">
              <w:t>CA</w:t>
            </w:r>
          </w:p>
        </w:tc>
        <w:tc>
          <w:tcPr>
            <w:tcW w:w="810" w:type="dxa"/>
            <w:tcBorders>
              <w:top w:val="single" w:sz="4" w:space="0" w:color="auto"/>
              <w:left w:val="single" w:sz="4" w:space="0" w:color="auto"/>
              <w:bottom w:val="single" w:sz="4" w:space="0" w:color="auto"/>
              <w:right w:val="single" w:sz="4" w:space="0" w:color="auto"/>
            </w:tcBorders>
            <w:hideMark/>
          </w:tcPr>
          <w:p w14:paraId="57AE06ED" w14:textId="77777777" w:rsidR="00011531" w:rsidRPr="00776264" w:rsidRDefault="00011531" w:rsidP="00A21418">
            <w:pPr>
              <w:pStyle w:val="TAC"/>
            </w:pPr>
            <w:r w:rsidRPr="00776264">
              <w:t>CA</w:t>
            </w:r>
          </w:p>
        </w:tc>
        <w:tc>
          <w:tcPr>
            <w:tcW w:w="1170" w:type="dxa"/>
            <w:tcBorders>
              <w:top w:val="single" w:sz="4" w:space="0" w:color="auto"/>
              <w:left w:val="single" w:sz="4" w:space="0" w:color="auto"/>
              <w:bottom w:val="single" w:sz="4" w:space="0" w:color="auto"/>
              <w:right w:val="single" w:sz="4" w:space="0" w:color="auto"/>
            </w:tcBorders>
            <w:hideMark/>
          </w:tcPr>
          <w:p w14:paraId="4A4CA8EF" w14:textId="77777777" w:rsidR="00011531" w:rsidRPr="00776264" w:rsidRDefault="00011531" w:rsidP="00A21418">
            <w:pPr>
              <w:pStyle w:val="TAC"/>
            </w:pPr>
            <w:r w:rsidRPr="00776264">
              <w:t>-</w:t>
            </w:r>
          </w:p>
        </w:tc>
      </w:tr>
      <w:tr w:rsidR="00011531" w:rsidRPr="00776264" w14:paraId="55FC9F38" w14:textId="77777777" w:rsidTr="00CA5880">
        <w:trPr>
          <w:jc w:val="center"/>
        </w:trPr>
        <w:tc>
          <w:tcPr>
            <w:tcW w:w="1771" w:type="dxa"/>
            <w:tcBorders>
              <w:top w:val="single" w:sz="4" w:space="0" w:color="auto"/>
              <w:left w:val="single" w:sz="4" w:space="0" w:color="auto"/>
              <w:bottom w:val="single" w:sz="4" w:space="0" w:color="auto"/>
              <w:right w:val="single" w:sz="4" w:space="0" w:color="auto"/>
            </w:tcBorders>
            <w:hideMark/>
          </w:tcPr>
          <w:p w14:paraId="7BC0AFFF" w14:textId="77777777" w:rsidR="00011531" w:rsidRPr="00776264" w:rsidRDefault="00011531" w:rsidP="00A21418">
            <w:pPr>
              <w:pStyle w:val="TAL"/>
            </w:pPr>
            <w:r w:rsidRPr="00776264">
              <w:t>IN-AE</w:t>
            </w:r>
          </w:p>
        </w:tc>
        <w:tc>
          <w:tcPr>
            <w:tcW w:w="629" w:type="dxa"/>
            <w:tcBorders>
              <w:top w:val="single" w:sz="4" w:space="0" w:color="auto"/>
              <w:left w:val="single" w:sz="4" w:space="0" w:color="auto"/>
              <w:bottom w:val="single" w:sz="4" w:space="0" w:color="auto"/>
              <w:right w:val="single" w:sz="4" w:space="0" w:color="auto"/>
            </w:tcBorders>
            <w:hideMark/>
          </w:tcPr>
          <w:p w14:paraId="2A2CB5C3" w14:textId="77777777" w:rsidR="00011531" w:rsidRPr="00776264" w:rsidRDefault="00011531" w:rsidP="00A21418">
            <w:pPr>
              <w:pStyle w:val="TAC"/>
            </w:pPr>
            <w:r w:rsidRPr="00776264">
              <w:t>O</w:t>
            </w:r>
          </w:p>
        </w:tc>
        <w:tc>
          <w:tcPr>
            <w:tcW w:w="810" w:type="dxa"/>
            <w:tcBorders>
              <w:top w:val="single" w:sz="4" w:space="0" w:color="auto"/>
              <w:left w:val="single" w:sz="4" w:space="0" w:color="auto"/>
              <w:bottom w:val="single" w:sz="4" w:space="0" w:color="auto"/>
              <w:right w:val="single" w:sz="4" w:space="0" w:color="auto"/>
            </w:tcBorders>
            <w:hideMark/>
          </w:tcPr>
          <w:p w14:paraId="1045B184" w14:textId="77777777" w:rsidR="00011531" w:rsidRPr="00776264" w:rsidRDefault="00011531" w:rsidP="00A21418">
            <w:pPr>
              <w:pStyle w:val="TAC"/>
            </w:pPr>
            <w:r w:rsidRPr="00776264">
              <w:t>-</w:t>
            </w:r>
          </w:p>
        </w:tc>
        <w:tc>
          <w:tcPr>
            <w:tcW w:w="900" w:type="dxa"/>
            <w:tcBorders>
              <w:top w:val="single" w:sz="4" w:space="0" w:color="auto"/>
              <w:left w:val="single" w:sz="4" w:space="0" w:color="auto"/>
              <w:bottom w:val="single" w:sz="4" w:space="0" w:color="auto"/>
              <w:right w:val="single" w:sz="4" w:space="0" w:color="auto"/>
            </w:tcBorders>
            <w:hideMark/>
          </w:tcPr>
          <w:p w14:paraId="5CB7C6DB" w14:textId="77777777" w:rsidR="00011531" w:rsidRPr="00776264" w:rsidRDefault="00011531" w:rsidP="00A21418">
            <w:pPr>
              <w:pStyle w:val="TAC"/>
            </w:pPr>
            <w:r w:rsidRPr="00776264">
              <w:t>-</w:t>
            </w:r>
          </w:p>
        </w:tc>
        <w:tc>
          <w:tcPr>
            <w:tcW w:w="810" w:type="dxa"/>
            <w:tcBorders>
              <w:top w:val="single" w:sz="4" w:space="0" w:color="auto"/>
              <w:left w:val="single" w:sz="4" w:space="0" w:color="auto"/>
              <w:bottom w:val="single" w:sz="4" w:space="0" w:color="auto"/>
              <w:right w:val="single" w:sz="4" w:space="0" w:color="auto"/>
            </w:tcBorders>
            <w:hideMark/>
          </w:tcPr>
          <w:p w14:paraId="1154985A" w14:textId="77777777" w:rsidR="00011531" w:rsidRPr="00776264" w:rsidRDefault="00011531" w:rsidP="00A21418">
            <w:pPr>
              <w:pStyle w:val="TAC"/>
            </w:pPr>
            <w:r w:rsidRPr="00776264">
              <w:t>O</w:t>
            </w:r>
          </w:p>
        </w:tc>
        <w:tc>
          <w:tcPr>
            <w:tcW w:w="810" w:type="dxa"/>
            <w:tcBorders>
              <w:top w:val="single" w:sz="4" w:space="0" w:color="auto"/>
              <w:left w:val="single" w:sz="4" w:space="0" w:color="auto"/>
              <w:bottom w:val="single" w:sz="4" w:space="0" w:color="auto"/>
              <w:right w:val="single" w:sz="4" w:space="0" w:color="auto"/>
            </w:tcBorders>
            <w:hideMark/>
          </w:tcPr>
          <w:p w14:paraId="75657189" w14:textId="77777777" w:rsidR="00011531" w:rsidRPr="00776264" w:rsidRDefault="00011531" w:rsidP="00A21418">
            <w:pPr>
              <w:pStyle w:val="TAC"/>
            </w:pPr>
            <w:r w:rsidRPr="00776264">
              <w:t>-</w:t>
            </w:r>
          </w:p>
        </w:tc>
        <w:tc>
          <w:tcPr>
            <w:tcW w:w="720" w:type="dxa"/>
            <w:tcBorders>
              <w:top w:val="single" w:sz="4" w:space="0" w:color="auto"/>
              <w:left w:val="single" w:sz="4" w:space="0" w:color="auto"/>
              <w:bottom w:val="single" w:sz="4" w:space="0" w:color="auto"/>
              <w:right w:val="single" w:sz="4" w:space="0" w:color="auto"/>
            </w:tcBorders>
            <w:hideMark/>
          </w:tcPr>
          <w:p w14:paraId="4FC1817D" w14:textId="77777777" w:rsidR="00011531" w:rsidRPr="00776264" w:rsidRDefault="00011531" w:rsidP="00A21418">
            <w:pPr>
              <w:pStyle w:val="TAC"/>
            </w:pPr>
            <w:r w:rsidRPr="00776264">
              <w:t>CA</w:t>
            </w:r>
          </w:p>
        </w:tc>
        <w:tc>
          <w:tcPr>
            <w:tcW w:w="810" w:type="dxa"/>
            <w:tcBorders>
              <w:top w:val="single" w:sz="4" w:space="0" w:color="auto"/>
              <w:left w:val="single" w:sz="4" w:space="0" w:color="auto"/>
              <w:bottom w:val="single" w:sz="4" w:space="0" w:color="auto"/>
              <w:right w:val="single" w:sz="4" w:space="0" w:color="auto"/>
            </w:tcBorders>
            <w:hideMark/>
          </w:tcPr>
          <w:p w14:paraId="4D9187D4" w14:textId="77777777" w:rsidR="00011531" w:rsidRPr="00776264" w:rsidRDefault="00011531" w:rsidP="00A21418">
            <w:pPr>
              <w:pStyle w:val="TAC"/>
            </w:pPr>
            <w:r w:rsidRPr="00776264">
              <w:t>-</w:t>
            </w:r>
          </w:p>
        </w:tc>
        <w:tc>
          <w:tcPr>
            <w:tcW w:w="900" w:type="dxa"/>
            <w:tcBorders>
              <w:top w:val="single" w:sz="4" w:space="0" w:color="auto"/>
              <w:left w:val="single" w:sz="4" w:space="0" w:color="auto"/>
              <w:bottom w:val="single" w:sz="4" w:space="0" w:color="auto"/>
              <w:right w:val="single" w:sz="4" w:space="0" w:color="auto"/>
            </w:tcBorders>
            <w:hideMark/>
          </w:tcPr>
          <w:p w14:paraId="6314ADAD" w14:textId="77777777" w:rsidR="00011531" w:rsidRPr="00776264" w:rsidRDefault="00011531" w:rsidP="00A21418">
            <w:pPr>
              <w:pStyle w:val="TAC"/>
            </w:pPr>
            <w:r w:rsidRPr="00776264">
              <w:t>CA</w:t>
            </w:r>
          </w:p>
        </w:tc>
        <w:tc>
          <w:tcPr>
            <w:tcW w:w="810" w:type="dxa"/>
            <w:tcBorders>
              <w:top w:val="single" w:sz="4" w:space="0" w:color="auto"/>
              <w:left w:val="single" w:sz="4" w:space="0" w:color="auto"/>
              <w:bottom w:val="single" w:sz="4" w:space="0" w:color="auto"/>
              <w:right w:val="single" w:sz="4" w:space="0" w:color="auto"/>
            </w:tcBorders>
            <w:hideMark/>
          </w:tcPr>
          <w:p w14:paraId="2B57A1A3" w14:textId="77777777" w:rsidR="00011531" w:rsidRPr="00776264" w:rsidRDefault="00011531" w:rsidP="00A21418">
            <w:pPr>
              <w:pStyle w:val="TAC"/>
            </w:pPr>
            <w:r w:rsidRPr="00776264">
              <w:t>-</w:t>
            </w:r>
          </w:p>
        </w:tc>
        <w:tc>
          <w:tcPr>
            <w:tcW w:w="1170" w:type="dxa"/>
            <w:tcBorders>
              <w:top w:val="single" w:sz="4" w:space="0" w:color="auto"/>
              <w:left w:val="single" w:sz="4" w:space="0" w:color="auto"/>
              <w:bottom w:val="single" w:sz="4" w:space="0" w:color="auto"/>
              <w:right w:val="single" w:sz="4" w:space="0" w:color="auto"/>
            </w:tcBorders>
            <w:hideMark/>
          </w:tcPr>
          <w:p w14:paraId="5BE0B13F" w14:textId="77777777" w:rsidR="00011531" w:rsidRPr="00776264" w:rsidRDefault="00011531" w:rsidP="00A21418">
            <w:pPr>
              <w:pStyle w:val="TAC"/>
            </w:pPr>
            <w:r w:rsidRPr="00776264">
              <w:t>-</w:t>
            </w:r>
          </w:p>
        </w:tc>
      </w:tr>
      <w:tr w:rsidR="00011531" w:rsidRPr="00776264" w14:paraId="59FF2EFE" w14:textId="77777777" w:rsidTr="00CA5880">
        <w:trPr>
          <w:jc w:val="center"/>
        </w:trPr>
        <w:tc>
          <w:tcPr>
            <w:tcW w:w="1771" w:type="dxa"/>
            <w:tcBorders>
              <w:top w:val="single" w:sz="4" w:space="0" w:color="auto"/>
              <w:left w:val="single" w:sz="4" w:space="0" w:color="auto"/>
              <w:bottom w:val="single" w:sz="4" w:space="0" w:color="auto"/>
              <w:right w:val="single" w:sz="4" w:space="0" w:color="auto"/>
            </w:tcBorders>
            <w:hideMark/>
          </w:tcPr>
          <w:p w14:paraId="5774FF4F" w14:textId="77777777" w:rsidR="00011531" w:rsidRPr="00776264" w:rsidRDefault="00011531" w:rsidP="00A21418">
            <w:pPr>
              <w:pStyle w:val="TAL"/>
            </w:pPr>
            <w:r w:rsidRPr="00776264">
              <w:t>MAF</w:t>
            </w:r>
          </w:p>
        </w:tc>
        <w:tc>
          <w:tcPr>
            <w:tcW w:w="629" w:type="dxa"/>
            <w:tcBorders>
              <w:top w:val="single" w:sz="4" w:space="0" w:color="auto"/>
              <w:left w:val="single" w:sz="4" w:space="0" w:color="auto"/>
              <w:bottom w:val="single" w:sz="4" w:space="0" w:color="auto"/>
              <w:right w:val="single" w:sz="4" w:space="0" w:color="auto"/>
            </w:tcBorders>
            <w:hideMark/>
          </w:tcPr>
          <w:p w14:paraId="3E735CFB" w14:textId="77777777" w:rsidR="00011531" w:rsidRPr="00776264" w:rsidRDefault="00011531" w:rsidP="00A21418">
            <w:pPr>
              <w:pStyle w:val="TAC"/>
            </w:pPr>
            <w:r w:rsidRPr="00776264">
              <w:t>-</w:t>
            </w:r>
          </w:p>
        </w:tc>
        <w:tc>
          <w:tcPr>
            <w:tcW w:w="810" w:type="dxa"/>
            <w:tcBorders>
              <w:top w:val="single" w:sz="4" w:space="0" w:color="auto"/>
              <w:left w:val="single" w:sz="4" w:space="0" w:color="auto"/>
              <w:bottom w:val="single" w:sz="4" w:space="0" w:color="auto"/>
              <w:right w:val="single" w:sz="4" w:space="0" w:color="auto"/>
            </w:tcBorders>
            <w:hideMark/>
          </w:tcPr>
          <w:p w14:paraId="6AC2D682" w14:textId="77777777" w:rsidR="00011531" w:rsidRPr="00776264" w:rsidRDefault="00011531" w:rsidP="00A21418">
            <w:pPr>
              <w:pStyle w:val="TAC"/>
            </w:pPr>
            <w:r w:rsidRPr="00776264">
              <w:t>-</w:t>
            </w:r>
          </w:p>
        </w:tc>
        <w:tc>
          <w:tcPr>
            <w:tcW w:w="900" w:type="dxa"/>
            <w:tcBorders>
              <w:top w:val="single" w:sz="4" w:space="0" w:color="auto"/>
              <w:left w:val="single" w:sz="4" w:space="0" w:color="auto"/>
              <w:bottom w:val="single" w:sz="4" w:space="0" w:color="auto"/>
              <w:right w:val="single" w:sz="4" w:space="0" w:color="auto"/>
            </w:tcBorders>
            <w:hideMark/>
          </w:tcPr>
          <w:p w14:paraId="4FAC2473" w14:textId="77777777" w:rsidR="00011531" w:rsidRPr="00776264" w:rsidRDefault="00011531" w:rsidP="00A21418">
            <w:pPr>
              <w:pStyle w:val="TAC"/>
            </w:pPr>
            <w:r w:rsidRPr="00776264">
              <w:t>-</w:t>
            </w:r>
          </w:p>
        </w:tc>
        <w:tc>
          <w:tcPr>
            <w:tcW w:w="810" w:type="dxa"/>
            <w:tcBorders>
              <w:top w:val="single" w:sz="4" w:space="0" w:color="auto"/>
              <w:left w:val="single" w:sz="4" w:space="0" w:color="auto"/>
              <w:bottom w:val="single" w:sz="4" w:space="0" w:color="auto"/>
              <w:right w:val="single" w:sz="4" w:space="0" w:color="auto"/>
            </w:tcBorders>
            <w:hideMark/>
          </w:tcPr>
          <w:p w14:paraId="19FF26D9" w14:textId="77777777" w:rsidR="00011531" w:rsidRPr="00776264" w:rsidRDefault="00011531" w:rsidP="00A21418">
            <w:pPr>
              <w:pStyle w:val="TAC"/>
            </w:pPr>
            <w:r w:rsidRPr="00776264">
              <w:t>-</w:t>
            </w:r>
          </w:p>
        </w:tc>
        <w:tc>
          <w:tcPr>
            <w:tcW w:w="810" w:type="dxa"/>
            <w:tcBorders>
              <w:top w:val="single" w:sz="4" w:space="0" w:color="auto"/>
              <w:left w:val="single" w:sz="4" w:space="0" w:color="auto"/>
              <w:bottom w:val="single" w:sz="4" w:space="0" w:color="auto"/>
              <w:right w:val="single" w:sz="4" w:space="0" w:color="auto"/>
            </w:tcBorders>
            <w:hideMark/>
          </w:tcPr>
          <w:p w14:paraId="6C8208DA" w14:textId="77777777" w:rsidR="00011531" w:rsidRPr="00776264" w:rsidRDefault="00011531" w:rsidP="00A21418">
            <w:pPr>
              <w:pStyle w:val="TAC"/>
            </w:pPr>
            <w:r w:rsidRPr="00776264">
              <w:t>M</w:t>
            </w:r>
          </w:p>
        </w:tc>
        <w:tc>
          <w:tcPr>
            <w:tcW w:w="720" w:type="dxa"/>
            <w:tcBorders>
              <w:top w:val="single" w:sz="4" w:space="0" w:color="auto"/>
              <w:left w:val="single" w:sz="4" w:space="0" w:color="auto"/>
              <w:bottom w:val="single" w:sz="4" w:space="0" w:color="auto"/>
              <w:right w:val="single" w:sz="4" w:space="0" w:color="auto"/>
            </w:tcBorders>
            <w:hideMark/>
          </w:tcPr>
          <w:p w14:paraId="539A91F9" w14:textId="77777777" w:rsidR="00011531" w:rsidRPr="00776264" w:rsidRDefault="00011531" w:rsidP="00A21418">
            <w:pPr>
              <w:pStyle w:val="TAC"/>
            </w:pPr>
            <w:r w:rsidRPr="00776264">
              <w:t>-</w:t>
            </w:r>
          </w:p>
        </w:tc>
        <w:tc>
          <w:tcPr>
            <w:tcW w:w="810" w:type="dxa"/>
            <w:tcBorders>
              <w:top w:val="single" w:sz="4" w:space="0" w:color="auto"/>
              <w:left w:val="single" w:sz="4" w:space="0" w:color="auto"/>
              <w:bottom w:val="single" w:sz="4" w:space="0" w:color="auto"/>
              <w:right w:val="single" w:sz="4" w:space="0" w:color="auto"/>
            </w:tcBorders>
            <w:hideMark/>
          </w:tcPr>
          <w:p w14:paraId="6BDEE42E" w14:textId="77777777" w:rsidR="00011531" w:rsidRPr="00776264" w:rsidRDefault="00011531" w:rsidP="00A21418">
            <w:pPr>
              <w:pStyle w:val="TAC"/>
            </w:pPr>
            <w:r w:rsidRPr="00776264">
              <w:t>-</w:t>
            </w:r>
          </w:p>
        </w:tc>
        <w:tc>
          <w:tcPr>
            <w:tcW w:w="900" w:type="dxa"/>
            <w:tcBorders>
              <w:top w:val="single" w:sz="4" w:space="0" w:color="auto"/>
              <w:left w:val="single" w:sz="4" w:space="0" w:color="auto"/>
              <w:bottom w:val="single" w:sz="4" w:space="0" w:color="auto"/>
              <w:right w:val="single" w:sz="4" w:space="0" w:color="auto"/>
            </w:tcBorders>
            <w:hideMark/>
          </w:tcPr>
          <w:p w14:paraId="60E4BA09" w14:textId="77777777" w:rsidR="00011531" w:rsidRPr="00776264" w:rsidRDefault="00011531" w:rsidP="00A21418">
            <w:pPr>
              <w:pStyle w:val="TAC"/>
            </w:pPr>
            <w:r w:rsidRPr="00776264">
              <w:t>-</w:t>
            </w:r>
          </w:p>
        </w:tc>
        <w:tc>
          <w:tcPr>
            <w:tcW w:w="810" w:type="dxa"/>
            <w:tcBorders>
              <w:top w:val="single" w:sz="4" w:space="0" w:color="auto"/>
              <w:left w:val="single" w:sz="4" w:space="0" w:color="auto"/>
              <w:bottom w:val="single" w:sz="4" w:space="0" w:color="auto"/>
              <w:right w:val="single" w:sz="4" w:space="0" w:color="auto"/>
            </w:tcBorders>
            <w:hideMark/>
          </w:tcPr>
          <w:p w14:paraId="41C1D8E4" w14:textId="77777777" w:rsidR="00011531" w:rsidRPr="00776264" w:rsidRDefault="00011531" w:rsidP="00A21418">
            <w:pPr>
              <w:pStyle w:val="TAC"/>
            </w:pPr>
            <w:r w:rsidRPr="00776264">
              <w:t>-</w:t>
            </w:r>
          </w:p>
        </w:tc>
        <w:tc>
          <w:tcPr>
            <w:tcW w:w="1170" w:type="dxa"/>
            <w:tcBorders>
              <w:top w:val="single" w:sz="4" w:space="0" w:color="auto"/>
              <w:left w:val="single" w:sz="4" w:space="0" w:color="auto"/>
              <w:bottom w:val="single" w:sz="4" w:space="0" w:color="auto"/>
              <w:right w:val="single" w:sz="4" w:space="0" w:color="auto"/>
            </w:tcBorders>
            <w:hideMark/>
          </w:tcPr>
          <w:p w14:paraId="44AA72B4" w14:textId="77777777" w:rsidR="00011531" w:rsidRPr="00776264" w:rsidRDefault="00011531" w:rsidP="00A21418">
            <w:pPr>
              <w:pStyle w:val="TAC"/>
            </w:pPr>
            <w:r w:rsidRPr="00776264">
              <w:t>M</w:t>
            </w:r>
          </w:p>
        </w:tc>
      </w:tr>
      <w:tr w:rsidR="00011531" w:rsidRPr="00776264" w14:paraId="4CA766DA" w14:textId="77777777" w:rsidTr="00CA5880">
        <w:trPr>
          <w:jc w:val="center"/>
        </w:trPr>
        <w:tc>
          <w:tcPr>
            <w:tcW w:w="1771" w:type="dxa"/>
            <w:tcBorders>
              <w:top w:val="single" w:sz="4" w:space="0" w:color="auto"/>
              <w:left w:val="single" w:sz="4" w:space="0" w:color="auto"/>
              <w:bottom w:val="single" w:sz="4" w:space="0" w:color="auto"/>
              <w:right w:val="single" w:sz="4" w:space="0" w:color="auto"/>
            </w:tcBorders>
            <w:hideMark/>
          </w:tcPr>
          <w:p w14:paraId="2DBAAAAE" w14:textId="77777777" w:rsidR="00011531" w:rsidRPr="00776264" w:rsidRDefault="00011531" w:rsidP="00A21418">
            <w:pPr>
              <w:pStyle w:val="TAL"/>
            </w:pPr>
            <w:r w:rsidRPr="00776264">
              <w:t>MEF</w:t>
            </w:r>
          </w:p>
        </w:tc>
        <w:tc>
          <w:tcPr>
            <w:tcW w:w="629" w:type="dxa"/>
            <w:tcBorders>
              <w:top w:val="single" w:sz="4" w:space="0" w:color="auto"/>
              <w:left w:val="single" w:sz="4" w:space="0" w:color="auto"/>
              <w:bottom w:val="single" w:sz="4" w:space="0" w:color="auto"/>
              <w:right w:val="single" w:sz="4" w:space="0" w:color="auto"/>
            </w:tcBorders>
            <w:hideMark/>
          </w:tcPr>
          <w:p w14:paraId="6D3297F8" w14:textId="77777777" w:rsidR="00011531" w:rsidRPr="00776264" w:rsidRDefault="00011531" w:rsidP="00A21418">
            <w:pPr>
              <w:pStyle w:val="TAC"/>
            </w:pPr>
            <w:r w:rsidRPr="00776264">
              <w:t>-</w:t>
            </w:r>
          </w:p>
        </w:tc>
        <w:tc>
          <w:tcPr>
            <w:tcW w:w="810" w:type="dxa"/>
            <w:tcBorders>
              <w:top w:val="single" w:sz="4" w:space="0" w:color="auto"/>
              <w:left w:val="single" w:sz="4" w:space="0" w:color="auto"/>
              <w:bottom w:val="single" w:sz="4" w:space="0" w:color="auto"/>
              <w:right w:val="single" w:sz="4" w:space="0" w:color="auto"/>
            </w:tcBorders>
            <w:hideMark/>
          </w:tcPr>
          <w:p w14:paraId="48FCFF3A" w14:textId="77777777" w:rsidR="00011531" w:rsidRPr="00776264" w:rsidRDefault="00011531" w:rsidP="00A21418">
            <w:pPr>
              <w:pStyle w:val="TAC"/>
            </w:pPr>
            <w:r w:rsidRPr="00776264">
              <w:t>-</w:t>
            </w:r>
          </w:p>
        </w:tc>
        <w:tc>
          <w:tcPr>
            <w:tcW w:w="900" w:type="dxa"/>
            <w:tcBorders>
              <w:top w:val="single" w:sz="4" w:space="0" w:color="auto"/>
              <w:left w:val="single" w:sz="4" w:space="0" w:color="auto"/>
              <w:bottom w:val="single" w:sz="4" w:space="0" w:color="auto"/>
              <w:right w:val="single" w:sz="4" w:space="0" w:color="auto"/>
            </w:tcBorders>
            <w:hideMark/>
          </w:tcPr>
          <w:p w14:paraId="2CD830E8" w14:textId="77777777" w:rsidR="00011531" w:rsidRPr="00776264" w:rsidRDefault="00011531" w:rsidP="00A21418">
            <w:pPr>
              <w:pStyle w:val="TAC"/>
            </w:pPr>
            <w:r w:rsidRPr="00776264">
              <w:t>-</w:t>
            </w:r>
          </w:p>
        </w:tc>
        <w:tc>
          <w:tcPr>
            <w:tcW w:w="810" w:type="dxa"/>
            <w:tcBorders>
              <w:top w:val="single" w:sz="4" w:space="0" w:color="auto"/>
              <w:left w:val="single" w:sz="4" w:space="0" w:color="auto"/>
              <w:bottom w:val="single" w:sz="4" w:space="0" w:color="auto"/>
              <w:right w:val="single" w:sz="4" w:space="0" w:color="auto"/>
            </w:tcBorders>
            <w:hideMark/>
          </w:tcPr>
          <w:p w14:paraId="7CD91024" w14:textId="77777777" w:rsidR="00011531" w:rsidRPr="00776264" w:rsidRDefault="00011531" w:rsidP="00A21418">
            <w:pPr>
              <w:pStyle w:val="TAC"/>
            </w:pPr>
            <w:r w:rsidRPr="00776264">
              <w:t>-</w:t>
            </w:r>
          </w:p>
        </w:tc>
        <w:tc>
          <w:tcPr>
            <w:tcW w:w="810" w:type="dxa"/>
            <w:tcBorders>
              <w:top w:val="single" w:sz="4" w:space="0" w:color="auto"/>
              <w:left w:val="single" w:sz="4" w:space="0" w:color="auto"/>
              <w:bottom w:val="single" w:sz="4" w:space="0" w:color="auto"/>
              <w:right w:val="single" w:sz="4" w:space="0" w:color="auto"/>
            </w:tcBorders>
            <w:hideMark/>
          </w:tcPr>
          <w:p w14:paraId="2E4D2971" w14:textId="77777777" w:rsidR="00011531" w:rsidRPr="00776264" w:rsidRDefault="00011531" w:rsidP="00A21418">
            <w:pPr>
              <w:pStyle w:val="TAC"/>
            </w:pPr>
            <w:r w:rsidRPr="00776264">
              <w:t>M</w:t>
            </w:r>
          </w:p>
        </w:tc>
        <w:tc>
          <w:tcPr>
            <w:tcW w:w="720" w:type="dxa"/>
            <w:tcBorders>
              <w:top w:val="single" w:sz="4" w:space="0" w:color="auto"/>
              <w:left w:val="single" w:sz="4" w:space="0" w:color="auto"/>
              <w:bottom w:val="single" w:sz="4" w:space="0" w:color="auto"/>
              <w:right w:val="single" w:sz="4" w:space="0" w:color="auto"/>
            </w:tcBorders>
            <w:hideMark/>
          </w:tcPr>
          <w:p w14:paraId="613BB156" w14:textId="77777777" w:rsidR="00011531" w:rsidRPr="00776264" w:rsidRDefault="00011531" w:rsidP="00A21418">
            <w:pPr>
              <w:pStyle w:val="TAC"/>
            </w:pPr>
            <w:r w:rsidRPr="00776264">
              <w:t>CB</w:t>
            </w:r>
          </w:p>
        </w:tc>
        <w:tc>
          <w:tcPr>
            <w:tcW w:w="810" w:type="dxa"/>
            <w:tcBorders>
              <w:top w:val="single" w:sz="4" w:space="0" w:color="auto"/>
              <w:left w:val="single" w:sz="4" w:space="0" w:color="auto"/>
              <w:bottom w:val="single" w:sz="4" w:space="0" w:color="auto"/>
              <w:right w:val="single" w:sz="4" w:space="0" w:color="auto"/>
            </w:tcBorders>
            <w:hideMark/>
          </w:tcPr>
          <w:p w14:paraId="4A0F0F8D" w14:textId="77777777" w:rsidR="00011531" w:rsidRPr="00776264" w:rsidRDefault="00011531" w:rsidP="00A21418">
            <w:pPr>
              <w:pStyle w:val="TAC"/>
            </w:pPr>
            <w:r w:rsidRPr="00776264">
              <w:t>CB</w:t>
            </w:r>
          </w:p>
        </w:tc>
        <w:tc>
          <w:tcPr>
            <w:tcW w:w="900" w:type="dxa"/>
            <w:tcBorders>
              <w:top w:val="single" w:sz="4" w:space="0" w:color="auto"/>
              <w:left w:val="single" w:sz="4" w:space="0" w:color="auto"/>
              <w:bottom w:val="single" w:sz="4" w:space="0" w:color="auto"/>
              <w:right w:val="single" w:sz="4" w:space="0" w:color="auto"/>
            </w:tcBorders>
            <w:hideMark/>
          </w:tcPr>
          <w:p w14:paraId="3ED46FDC" w14:textId="77777777" w:rsidR="00011531" w:rsidRPr="00776264" w:rsidRDefault="00011531" w:rsidP="00A21418">
            <w:pPr>
              <w:pStyle w:val="TAC"/>
            </w:pPr>
            <w:r w:rsidRPr="00776264">
              <w:t>-</w:t>
            </w:r>
          </w:p>
        </w:tc>
        <w:tc>
          <w:tcPr>
            <w:tcW w:w="810" w:type="dxa"/>
            <w:tcBorders>
              <w:top w:val="single" w:sz="4" w:space="0" w:color="auto"/>
              <w:left w:val="single" w:sz="4" w:space="0" w:color="auto"/>
              <w:bottom w:val="single" w:sz="4" w:space="0" w:color="auto"/>
              <w:right w:val="single" w:sz="4" w:space="0" w:color="auto"/>
            </w:tcBorders>
            <w:hideMark/>
          </w:tcPr>
          <w:p w14:paraId="76D42A61" w14:textId="77777777" w:rsidR="00011531" w:rsidRPr="00776264" w:rsidRDefault="00011531" w:rsidP="00A21418">
            <w:pPr>
              <w:pStyle w:val="TAC"/>
            </w:pPr>
            <w:r w:rsidRPr="00776264">
              <w:t>-</w:t>
            </w:r>
          </w:p>
        </w:tc>
        <w:tc>
          <w:tcPr>
            <w:tcW w:w="1170" w:type="dxa"/>
            <w:tcBorders>
              <w:top w:val="single" w:sz="4" w:space="0" w:color="auto"/>
              <w:left w:val="single" w:sz="4" w:space="0" w:color="auto"/>
              <w:bottom w:val="single" w:sz="4" w:space="0" w:color="auto"/>
              <w:right w:val="single" w:sz="4" w:space="0" w:color="auto"/>
            </w:tcBorders>
            <w:hideMark/>
          </w:tcPr>
          <w:p w14:paraId="446AB4D0" w14:textId="77777777" w:rsidR="00011531" w:rsidRPr="00776264" w:rsidRDefault="00011531" w:rsidP="00A21418">
            <w:pPr>
              <w:pStyle w:val="TAC"/>
            </w:pPr>
            <w:r w:rsidRPr="00776264">
              <w:t>M</w:t>
            </w:r>
          </w:p>
        </w:tc>
      </w:tr>
    </w:tbl>
    <w:p w14:paraId="4D21AA7D" w14:textId="77777777" w:rsidR="00011531" w:rsidRPr="00776264" w:rsidRDefault="00011531" w:rsidP="00011531"/>
    <w:p w14:paraId="1F964977" w14:textId="77777777" w:rsidR="00EF17AF" w:rsidRPr="00776264" w:rsidRDefault="00011531" w:rsidP="00A21418">
      <w:r w:rsidRPr="00776264">
        <w:t>Mutual authentication between remote management servers and remote management clients is not considered in the present document.</w:t>
      </w:r>
      <w:r w:rsidR="00B029E1" w:rsidRPr="00776264">
        <w:t xml:space="preserve"> Where supported, Remote Security Administration may be used to provision the certificates.</w:t>
      </w:r>
    </w:p>
    <w:p w14:paraId="638D1BB7" w14:textId="77777777" w:rsidR="00EF17AF" w:rsidRPr="00776264" w:rsidRDefault="00EF17AF" w:rsidP="00EF17AF">
      <w:pPr>
        <w:pStyle w:val="Heading3"/>
      </w:pPr>
      <w:bookmarkStart w:id="951" w:name="_Toc507668923"/>
      <w:bookmarkStart w:id="952" w:name="_Toc508115540"/>
      <w:r w:rsidRPr="00776264">
        <w:t>10.1.4</w:t>
      </w:r>
      <w:r w:rsidR="005D00C6" w:rsidRPr="00776264">
        <w:tab/>
      </w:r>
      <w:r w:rsidRPr="00776264">
        <w:t>Certificate Signing Request Profile</w:t>
      </w:r>
      <w:bookmarkEnd w:id="951"/>
      <w:bookmarkEnd w:id="952"/>
    </w:p>
    <w:p w14:paraId="376D323E" w14:textId="77777777" w:rsidR="005D00C6" w:rsidRPr="00776264" w:rsidRDefault="005D00C6" w:rsidP="005D00C6">
      <w:r w:rsidRPr="00776264">
        <w:t>A certificate signing request (CSR) is a signed object provided to the Certificate Provisioning server (EST Server or SCEP Server) to request the issuing of a certificate. Certificate Provisioning as specified in clause 8.3.6 may be used to issue a certificate to an Node, CSE or AE. The certificat</w:t>
      </w:r>
      <w:r w:rsidR="007F590F" w:rsidRPr="00776264">
        <w:t>e signing request shall include:</w:t>
      </w:r>
    </w:p>
    <w:p w14:paraId="732D4A8A" w14:textId="77777777" w:rsidR="005D00C6" w:rsidRPr="00776264" w:rsidRDefault="005D00C6" w:rsidP="007F590F">
      <w:pPr>
        <w:pStyle w:val="B1"/>
      </w:pPr>
      <w:r w:rsidRPr="00776264">
        <w:t>the subjectPublicKeyInfo: the public key and the algorithm with which key is used</w:t>
      </w:r>
    </w:p>
    <w:p w14:paraId="2B917E0E" w14:textId="77777777" w:rsidR="005D00C6" w:rsidRPr="00776264" w:rsidRDefault="005D00C6" w:rsidP="007F590F">
      <w:pPr>
        <w:pStyle w:val="B1"/>
      </w:pPr>
      <w:r w:rsidRPr="00776264">
        <w:t>extensions:</w:t>
      </w:r>
    </w:p>
    <w:p w14:paraId="079DA48C" w14:textId="77777777" w:rsidR="005D00C6" w:rsidRPr="00776264" w:rsidRDefault="005D00C6" w:rsidP="007F590F">
      <w:pPr>
        <w:pStyle w:val="B2"/>
      </w:pPr>
      <w:r w:rsidRPr="00776264">
        <w:t>subjectAltName: This field shall contain the AE-ID, CSE-ID or Node-ID using the name type defined for each type of certificate in clause</w:t>
      </w:r>
      <w:ins w:id="953" w:author="Catherine Lavigne" w:date="2018-03-06T11:29:00Z">
        <w:r w:rsidR="00027AF7">
          <w:t>s</w:t>
        </w:r>
      </w:ins>
      <w:r w:rsidRPr="00776264">
        <w:t xml:space="preserve"> 1</w:t>
      </w:r>
      <w:r w:rsidR="007F590F" w:rsidRPr="00776264">
        <w:t>0.1.1.5, 10.1.1.7 and 10.1.1.8.</w:t>
      </w:r>
    </w:p>
    <w:p w14:paraId="45BE50F2" w14:textId="77777777" w:rsidR="00EF17AF" w:rsidRPr="00776264" w:rsidRDefault="005D00C6" w:rsidP="00A21418">
      <w:r w:rsidRPr="00776264">
        <w:t xml:space="preserve">The certificate signing request may include additional fields and extensions provided by the Certificate Provisioning server, for example using the EST Certificate Signing Request (CSR) Attributes Request described in section 2.6 of </w:t>
      </w:r>
      <w:r w:rsidRPr="00A656D0">
        <w:t>IETF RFC 7030</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313435B2" w14:textId="77777777" w:rsidR="000026EA" w:rsidRPr="00776264" w:rsidRDefault="000026EA" w:rsidP="000026EA">
      <w:pPr>
        <w:pStyle w:val="Heading2"/>
      </w:pPr>
      <w:bookmarkStart w:id="954" w:name="_Toc507668924"/>
      <w:bookmarkStart w:id="955" w:name="_Toc508115541"/>
      <w:r w:rsidRPr="00776264">
        <w:t>10.</w:t>
      </w:r>
      <w:r w:rsidR="00011531" w:rsidRPr="00776264">
        <w:t>2</w:t>
      </w:r>
      <w:r w:rsidRPr="00776264">
        <w:tab/>
        <w:t>TLS and DTLS Details</w:t>
      </w:r>
      <w:bookmarkEnd w:id="954"/>
      <w:bookmarkEnd w:id="955"/>
    </w:p>
    <w:p w14:paraId="3AFCC914" w14:textId="77777777" w:rsidR="000026EA" w:rsidRPr="00776264" w:rsidRDefault="00011531" w:rsidP="000026EA">
      <w:pPr>
        <w:pStyle w:val="Heading3"/>
      </w:pPr>
      <w:bookmarkStart w:id="956" w:name="_Toc507668925"/>
      <w:bookmarkStart w:id="957" w:name="_Toc508115542"/>
      <w:r w:rsidRPr="00776264">
        <w:t>10.2</w:t>
      </w:r>
      <w:r w:rsidR="000026EA" w:rsidRPr="00776264">
        <w:t>.1</w:t>
      </w:r>
      <w:r w:rsidR="000026EA" w:rsidRPr="00776264">
        <w:tab/>
        <w:t>TLS and DTLS Versions</w:t>
      </w:r>
      <w:bookmarkEnd w:id="956"/>
      <w:bookmarkEnd w:id="957"/>
    </w:p>
    <w:p w14:paraId="0EBACED3" w14:textId="77777777" w:rsidR="000026EA" w:rsidRPr="00776264" w:rsidRDefault="000026EA" w:rsidP="000026EA">
      <w:r w:rsidRPr="00776264">
        <w:t xml:space="preserve">Where TCP payloads are to be secured, TLS v1.2 </w:t>
      </w:r>
      <w:r w:rsidR="003A296B" w:rsidRPr="00A656D0">
        <w:t>[</w:t>
      </w:r>
      <w:r w:rsidR="003A296B" w:rsidRPr="00A656D0">
        <w:fldChar w:fldCharType="begin"/>
      </w:r>
      <w:r w:rsidR="003A296B" w:rsidRPr="00A656D0">
        <w:instrText xml:space="preserve">REF REF_IETFRFC5246 \h </w:instrText>
      </w:r>
      <w:r w:rsidR="003A296B" w:rsidRPr="00A656D0">
        <w:fldChar w:fldCharType="separate"/>
      </w:r>
      <w:r w:rsidR="003A296B" w:rsidRPr="00A656D0">
        <w:t>5</w:t>
      </w:r>
      <w:r w:rsidR="003A296B" w:rsidRPr="00A656D0">
        <w:fldChar w:fldCharType="end"/>
      </w:r>
      <w:r w:rsidR="003A296B" w:rsidRPr="00A656D0">
        <w:t>]</w:t>
      </w:r>
      <w:r w:rsidRPr="00776264">
        <w:t xml:space="preserve"> shall be used.</w:t>
      </w:r>
    </w:p>
    <w:p w14:paraId="2F9D1DDD" w14:textId="77777777" w:rsidR="000026EA" w:rsidRPr="00776264" w:rsidRDefault="000026EA" w:rsidP="000026EA">
      <w:r w:rsidRPr="00776264">
        <w:t xml:space="preserve">Where UDP payloads are to be secured, DTLS v1.2 </w:t>
      </w:r>
      <w:r w:rsidR="003A296B" w:rsidRPr="00A656D0">
        <w:t>[</w:t>
      </w:r>
      <w:r w:rsidR="003A296B" w:rsidRPr="00A656D0">
        <w:fldChar w:fldCharType="begin"/>
      </w:r>
      <w:r w:rsidR="003A296B" w:rsidRPr="00A656D0">
        <w:instrText xml:space="preserve">REF REF_IETFRFC6347 \h </w:instrText>
      </w:r>
      <w:r w:rsidR="003A296B" w:rsidRPr="00A656D0">
        <w:fldChar w:fldCharType="separate"/>
      </w:r>
      <w:r w:rsidR="003A296B" w:rsidRPr="00A656D0">
        <w:t>6</w:t>
      </w:r>
      <w:r w:rsidR="003A296B" w:rsidRPr="00A656D0">
        <w:fldChar w:fldCharType="end"/>
      </w:r>
      <w:r w:rsidR="003A296B" w:rsidRPr="00A656D0">
        <w:t>]</w:t>
      </w:r>
      <w:r w:rsidRPr="00776264">
        <w:t xml:space="preserve"> shall be used, noting that the DTLS v1.2 ciphersuites are identical to the TLS v1.2 ciphersuites.</w:t>
      </w:r>
    </w:p>
    <w:p w14:paraId="398F7D61" w14:textId="77777777" w:rsidR="00EF4F03" w:rsidRPr="00776264" w:rsidRDefault="006E24C9" w:rsidP="00EF4F03">
      <w:r w:rsidRPr="00776264">
        <w:t>All i</w:t>
      </w:r>
      <w:r w:rsidR="00EF4F03" w:rsidRPr="00776264">
        <w:t>mplementations shall support the Server Name Indication (SNI) to indicate their authority in the SN</w:t>
      </w:r>
      <w:r w:rsidR="00A21418" w:rsidRPr="00776264">
        <w:t>I HostName field as defined in s</w:t>
      </w:r>
      <w:r w:rsidR="00EF4F03" w:rsidRPr="00776264">
        <w:t xml:space="preserve">ection 3 of </w:t>
      </w:r>
      <w:r w:rsidR="00A21418" w:rsidRPr="00A656D0">
        <w:t xml:space="preserve">IETF </w:t>
      </w:r>
      <w:r w:rsidR="00EF4F03" w:rsidRPr="00A656D0">
        <w:t>RFC 6066</w:t>
      </w:r>
      <w:r w:rsidR="007B026E" w:rsidRPr="00A656D0">
        <w:t xml:space="preserve"> [</w:t>
      </w:r>
      <w:r w:rsidR="007B026E" w:rsidRPr="00A656D0">
        <w:fldChar w:fldCharType="begin"/>
      </w:r>
      <w:r w:rsidR="007B026E" w:rsidRPr="00A656D0">
        <w:instrText xml:space="preserve">REF REF_IETFRFC6066 \h </w:instrText>
      </w:r>
      <w:r w:rsidR="007B026E" w:rsidRPr="00A656D0">
        <w:fldChar w:fldCharType="separate"/>
      </w:r>
      <w:r w:rsidR="00B268CF" w:rsidRPr="00A656D0">
        <w:t>44</w:t>
      </w:r>
      <w:r w:rsidR="007B026E" w:rsidRPr="00A656D0">
        <w:fldChar w:fldCharType="end"/>
      </w:r>
      <w:r w:rsidR="007B026E" w:rsidRPr="00A656D0">
        <w:t>]</w:t>
      </w:r>
      <w:r w:rsidR="00EF4F03" w:rsidRPr="00776264">
        <w:t>. This is needed so that when a host that acts as a virtual server for multiple Authorities receives a new TLS or DTLS connection, it knows which keys to use for the TLS or DTLS session.</w:t>
      </w:r>
    </w:p>
    <w:p w14:paraId="50C9C0C3" w14:textId="77777777" w:rsidR="006E24C9" w:rsidRPr="00776264" w:rsidRDefault="006E24C9" w:rsidP="006E24C9">
      <w:r w:rsidRPr="00776264">
        <w:t>(D)TLS Clients on any Node and (D)TLS Servers on MNs shall support at least one of the TLS c</w:t>
      </w:r>
      <w:r w:rsidR="00CA5880" w:rsidRPr="00776264">
        <w:t>iphersuites indicated in clause </w:t>
      </w:r>
      <w:r w:rsidRPr="00776264">
        <w:t>10.2.2</w:t>
      </w:r>
      <w:del w:id="958" w:author="Catherine Lavigne" w:date="2018-03-06T11:29:00Z">
        <w:r w:rsidRPr="00776264" w:rsidDel="00027AF7">
          <w:delText>.</w:delText>
        </w:r>
      </w:del>
      <w:r w:rsidRPr="00776264">
        <w:t xml:space="preserve"> </w:t>
      </w:r>
      <w:r w:rsidR="00187AA5" w:rsidRPr="00776264">
        <w:t>"</w:t>
      </w:r>
      <w:r w:rsidRPr="00776264">
        <w:t>TLS and DTLS Ciphersuites for TLS-PSK-Based Security Frameworks</w:t>
      </w:r>
      <w:r w:rsidR="00187AA5" w:rsidRPr="00776264">
        <w:t>"</w:t>
      </w:r>
      <w:r w:rsidRPr="00776264">
        <w:t xml:space="preserve"> or </w:t>
      </w:r>
      <w:r w:rsidR="00CA5880" w:rsidRPr="00776264">
        <w:t xml:space="preserve">clause </w:t>
      </w:r>
      <w:r w:rsidRPr="00776264">
        <w:t xml:space="preserve">10.2.3 </w:t>
      </w:r>
      <w:r w:rsidR="00187AA5" w:rsidRPr="00776264">
        <w:t>"</w:t>
      </w:r>
      <w:r w:rsidRPr="00776264">
        <w:t>TLS and DTLS Ciphersuites for Certificate-Based Security Frameworks</w:t>
      </w:r>
      <w:r w:rsidR="00187AA5" w:rsidRPr="00776264">
        <w:t>"</w:t>
      </w:r>
      <w:r w:rsidRPr="00776264">
        <w:t>.</w:t>
      </w:r>
    </w:p>
    <w:p w14:paraId="66F4E077" w14:textId="77777777" w:rsidR="006E24C9" w:rsidRPr="00776264" w:rsidRDefault="00CA5880" w:rsidP="006E24C9">
      <w:pPr>
        <w:pStyle w:val="NO"/>
      </w:pPr>
      <w:r w:rsidRPr="00776264">
        <w:t>NOTE:</w:t>
      </w:r>
      <w:r w:rsidR="006E24C9" w:rsidRPr="00776264">
        <w:tab/>
        <w:t>(D)TLS Servers on MN need to support the TLS ciphersuites for those (D)TLS clients they are expected to interact with.</w:t>
      </w:r>
    </w:p>
    <w:p w14:paraId="5B541716" w14:textId="77777777" w:rsidR="006E24C9" w:rsidRPr="00776264" w:rsidRDefault="006E24C9" w:rsidP="006E24C9">
      <w:r w:rsidRPr="00776264">
        <w:t>(D)TLS Servers on INs shall support all of the TLS ciphersuites indicated in clause</w:t>
      </w:r>
      <w:ins w:id="959" w:author="Catherine Lavigne" w:date="2018-03-06T11:30:00Z">
        <w:r w:rsidR="00027AF7">
          <w:t>s</w:t>
        </w:r>
      </w:ins>
      <w:r w:rsidRPr="00776264">
        <w:t xml:space="preserve"> 10.2.2</w:t>
      </w:r>
      <w:del w:id="960" w:author="Catherine Lavigne" w:date="2018-03-06T11:30:00Z">
        <w:r w:rsidRPr="00776264" w:rsidDel="00027AF7">
          <w:delText>.</w:delText>
        </w:r>
      </w:del>
      <w:r w:rsidRPr="00776264">
        <w:t xml:space="preserve"> </w:t>
      </w:r>
      <w:r w:rsidR="00187AA5" w:rsidRPr="00776264">
        <w:t>"</w:t>
      </w:r>
      <w:r w:rsidRPr="00776264">
        <w:t>TLS and DTLS Ciphersuites for TLS-PSK-Based Security Frameworks</w:t>
      </w:r>
      <w:r w:rsidR="00187AA5" w:rsidRPr="00776264">
        <w:t>"</w:t>
      </w:r>
      <w:r w:rsidRPr="00776264">
        <w:t xml:space="preserve"> and 10.2.3 </w:t>
      </w:r>
      <w:r w:rsidR="00187AA5" w:rsidRPr="00776264">
        <w:t>"</w:t>
      </w:r>
      <w:r w:rsidRPr="00776264">
        <w:t>TLS and DTLS Ciphersuites for Certificate-Based Security Frameworks</w:t>
      </w:r>
      <w:r w:rsidR="00187AA5" w:rsidRPr="00776264">
        <w:t>"</w:t>
      </w:r>
      <w:r w:rsidRPr="00776264">
        <w:t>.</w:t>
      </w:r>
    </w:p>
    <w:p w14:paraId="44068960" w14:textId="77777777" w:rsidR="000026EA" w:rsidRPr="00776264" w:rsidRDefault="00011531" w:rsidP="00A21418">
      <w:pPr>
        <w:pStyle w:val="Heading3"/>
      </w:pPr>
      <w:bookmarkStart w:id="961" w:name="_Toc507668926"/>
      <w:bookmarkStart w:id="962" w:name="_Toc508115543"/>
      <w:r w:rsidRPr="00776264">
        <w:t>10.2</w:t>
      </w:r>
      <w:r w:rsidR="000026EA" w:rsidRPr="00776264">
        <w:t>.2</w:t>
      </w:r>
      <w:r w:rsidR="000026EA" w:rsidRPr="00776264">
        <w:tab/>
        <w:t>TLS and DTLS Ciphersuites for TLS-PSK-Based Security Frameworks</w:t>
      </w:r>
      <w:bookmarkEnd w:id="961"/>
      <w:bookmarkEnd w:id="962"/>
    </w:p>
    <w:p w14:paraId="49D0EE4F" w14:textId="77777777" w:rsidR="000026EA" w:rsidRPr="00776264" w:rsidRDefault="000026EA" w:rsidP="00A21418">
      <w:pPr>
        <w:keepNext/>
        <w:keepLines/>
      </w:pPr>
      <w:r w:rsidRPr="00776264">
        <w:t>The following Security Frameworks:</w:t>
      </w:r>
    </w:p>
    <w:p w14:paraId="6F531CA5" w14:textId="77777777" w:rsidR="000026EA" w:rsidRPr="00776264" w:rsidRDefault="000026EA" w:rsidP="00A21418">
      <w:pPr>
        <w:pStyle w:val="B1"/>
      </w:pPr>
      <w:r w:rsidRPr="00776264">
        <w:t>Provisioned Symmetric Key Security Association Establishment Framework;</w:t>
      </w:r>
    </w:p>
    <w:p w14:paraId="627EDEE0" w14:textId="77777777" w:rsidR="000026EA" w:rsidRPr="00776264" w:rsidRDefault="000026EA" w:rsidP="00A21418">
      <w:pPr>
        <w:pStyle w:val="B1"/>
      </w:pPr>
      <w:r w:rsidRPr="00776264">
        <w:t>MAF-Based Security Association Establishment Framework;</w:t>
      </w:r>
    </w:p>
    <w:p w14:paraId="383917CF" w14:textId="77777777" w:rsidR="00EF4F03" w:rsidRPr="00776264" w:rsidRDefault="00EF4F03" w:rsidP="00A21418">
      <w:pPr>
        <w:pStyle w:val="B1"/>
      </w:pPr>
      <w:r w:rsidRPr="00776264">
        <w:t>Pre-Shared Key Remote Security Provisioning Framework;</w:t>
      </w:r>
    </w:p>
    <w:p w14:paraId="01533147" w14:textId="77777777" w:rsidR="00EF4F03" w:rsidRPr="00776264" w:rsidRDefault="00EF4F03" w:rsidP="00A21418">
      <w:pPr>
        <w:pStyle w:val="B1"/>
      </w:pPr>
      <w:r w:rsidRPr="00776264">
        <w:t>GBA-Based Remote Security Provisioning Framework;</w:t>
      </w:r>
    </w:p>
    <w:p w14:paraId="6F96126F" w14:textId="77777777" w:rsidR="000026EA" w:rsidRPr="00776264" w:rsidRDefault="000026EA" w:rsidP="000026EA">
      <w:r w:rsidRPr="00776264">
        <w:t xml:space="preserve">shall use </w:t>
      </w:r>
      <w:r w:rsidR="00EF4F03" w:rsidRPr="00776264">
        <w:t xml:space="preserve">one of the key exchange algorithms defined in </w:t>
      </w:r>
      <w:r w:rsidR="00A21418" w:rsidRPr="00A656D0">
        <w:t xml:space="preserve">IETF </w:t>
      </w:r>
      <w:r w:rsidR="00EF4F03" w:rsidRPr="00A656D0">
        <w:t>RFC 4279</w:t>
      </w:r>
      <w:r w:rsidR="007B026E" w:rsidRPr="00A656D0">
        <w:t xml:space="preserve"> [</w:t>
      </w:r>
      <w:r w:rsidR="007B026E" w:rsidRPr="00A656D0">
        <w:fldChar w:fldCharType="begin"/>
      </w:r>
      <w:r w:rsidR="007B026E" w:rsidRPr="00A656D0">
        <w:instrText xml:space="preserve">REF REF_IETFRFC4279 \h </w:instrText>
      </w:r>
      <w:r w:rsidR="007B026E" w:rsidRPr="00A656D0">
        <w:fldChar w:fldCharType="separate"/>
      </w:r>
      <w:r w:rsidR="00B268CF" w:rsidRPr="00A656D0">
        <w:t>15</w:t>
      </w:r>
      <w:r w:rsidR="007B026E" w:rsidRPr="00A656D0">
        <w:fldChar w:fldCharType="end"/>
      </w:r>
      <w:r w:rsidR="007B026E" w:rsidRPr="00A656D0">
        <w:t>]</w:t>
      </w:r>
      <w:r w:rsidR="00A21418" w:rsidRPr="00776264">
        <w:t>.</w:t>
      </w:r>
    </w:p>
    <w:p w14:paraId="6B4E1B84" w14:textId="77777777" w:rsidR="00667527" w:rsidRPr="00776264" w:rsidRDefault="00667527" w:rsidP="000026EA">
      <w:r w:rsidRPr="00776264">
        <w:t>TLS implementations</w:t>
      </w:r>
      <w:r w:rsidR="00D06A23" w:rsidRPr="00776264">
        <w:t xml:space="preserve"> in entities</w:t>
      </w:r>
      <w:r w:rsidRPr="00776264">
        <w:t xml:space="preserve"> supporting these security frameworks shall implement at least the following TLS ciphersuite:</w:t>
      </w:r>
    </w:p>
    <w:p w14:paraId="2E82919D" w14:textId="77777777" w:rsidR="00EF4F03" w:rsidRPr="00776264" w:rsidRDefault="00EF4F03" w:rsidP="00A21418">
      <w:pPr>
        <w:pStyle w:val="B1"/>
      </w:pPr>
      <w:r w:rsidRPr="00776264">
        <w:t>TLS_PSK_WITH_AES_128_CBC_SHA256 (</w:t>
      </w:r>
      <w:r w:rsidR="00A21418" w:rsidRPr="00A656D0">
        <w:t xml:space="preserve">IETF </w:t>
      </w:r>
      <w:r w:rsidRPr="00A656D0">
        <w:t>RFC 5487</w:t>
      </w:r>
      <w:r w:rsidR="007B026E" w:rsidRPr="00A656D0">
        <w:t xml:space="preserve"> [</w:t>
      </w:r>
      <w:r w:rsidR="007B026E" w:rsidRPr="00A656D0">
        <w:fldChar w:fldCharType="begin"/>
      </w:r>
      <w:r w:rsidR="007B026E" w:rsidRPr="00A656D0">
        <w:instrText xml:space="preserve">REF REF_IETFRFC5487 \h </w:instrText>
      </w:r>
      <w:r w:rsidR="007B026E" w:rsidRPr="00A656D0">
        <w:fldChar w:fldCharType="separate"/>
      </w:r>
      <w:r w:rsidR="00B268CF" w:rsidRPr="00A656D0">
        <w:t>42</w:t>
      </w:r>
      <w:r w:rsidR="007B026E" w:rsidRPr="00A656D0">
        <w:fldChar w:fldCharType="end"/>
      </w:r>
      <w:r w:rsidR="007B026E" w:rsidRPr="00A656D0">
        <w:t>]</w:t>
      </w:r>
      <w:r w:rsidRPr="00776264">
        <w:t>).</w:t>
      </w:r>
    </w:p>
    <w:p w14:paraId="6218F4D9" w14:textId="77777777" w:rsidR="00EF4F03" w:rsidRPr="00776264" w:rsidRDefault="00EF4F03" w:rsidP="00A24191">
      <w:r w:rsidRPr="00776264">
        <w:t>DTLS implementations supporting these security frameworks shall implement at least the following ciphersuites</w:t>
      </w:r>
    </w:p>
    <w:p w14:paraId="7276073D" w14:textId="77777777" w:rsidR="00EF4F03" w:rsidRPr="00776264" w:rsidRDefault="00EF4F03" w:rsidP="00A21418">
      <w:pPr>
        <w:pStyle w:val="B1"/>
      </w:pPr>
      <w:r w:rsidRPr="00776264">
        <w:t>TLS_PSK_WITH_AES_128_CCM_8 (</w:t>
      </w:r>
      <w:r w:rsidR="00A21418" w:rsidRPr="00A656D0">
        <w:t xml:space="preserve">IETF </w:t>
      </w:r>
      <w:r w:rsidRPr="00A656D0">
        <w:t>RFC 6655</w:t>
      </w:r>
      <w:r w:rsidR="007B026E" w:rsidRPr="00A656D0">
        <w:t xml:space="preserve"> [</w:t>
      </w:r>
      <w:r w:rsidR="007B026E" w:rsidRPr="00A656D0">
        <w:fldChar w:fldCharType="begin"/>
      </w:r>
      <w:r w:rsidR="007B026E" w:rsidRPr="00A656D0">
        <w:instrText xml:space="preserve">REF REF_IETFRFC6655 \h </w:instrText>
      </w:r>
      <w:r w:rsidR="007B026E" w:rsidRPr="00A656D0">
        <w:fldChar w:fldCharType="separate"/>
      </w:r>
      <w:r w:rsidR="00B268CF" w:rsidRPr="00A656D0">
        <w:t>31</w:t>
      </w:r>
      <w:r w:rsidR="007B026E" w:rsidRPr="00A656D0">
        <w:fldChar w:fldCharType="end"/>
      </w:r>
      <w:r w:rsidR="007B026E" w:rsidRPr="00A656D0">
        <w:t>]</w:t>
      </w:r>
      <w:r w:rsidR="00A21418" w:rsidRPr="00776264">
        <w:t>)</w:t>
      </w:r>
      <w:r w:rsidRPr="00776264">
        <w:t>.</w:t>
      </w:r>
    </w:p>
    <w:p w14:paraId="3500AA45" w14:textId="77777777" w:rsidR="00667527" w:rsidRPr="00776264" w:rsidRDefault="00667527" w:rsidP="00A24191">
      <w:r w:rsidRPr="00776264">
        <w:t xml:space="preserve">The security considerations of </w:t>
      </w:r>
      <w:r w:rsidR="00A21418" w:rsidRPr="00776264">
        <w:t>s</w:t>
      </w:r>
      <w:r w:rsidRPr="00776264">
        <w:t xml:space="preserve">ection 7 of </w:t>
      </w:r>
      <w:r w:rsidR="00A21418" w:rsidRPr="00A656D0">
        <w:t xml:space="preserve">IETF </w:t>
      </w:r>
      <w:r w:rsidRPr="00A656D0">
        <w:t>RFC</w:t>
      </w:r>
      <w:r w:rsidR="00A21418" w:rsidRPr="00A656D0">
        <w:t xml:space="preserve"> </w:t>
      </w:r>
      <w:r w:rsidRPr="00A656D0">
        <w:t xml:space="preserve">4279 </w:t>
      </w:r>
      <w:r w:rsidR="007B026E" w:rsidRPr="00A656D0">
        <w:t>[</w:t>
      </w:r>
      <w:r w:rsidR="007B026E" w:rsidRPr="00A656D0">
        <w:fldChar w:fldCharType="begin"/>
      </w:r>
      <w:r w:rsidR="007B026E" w:rsidRPr="00A656D0">
        <w:instrText xml:space="preserve">REF REF_IETFRFC4279 \h </w:instrText>
      </w:r>
      <w:r w:rsidR="007B026E" w:rsidRPr="00A656D0">
        <w:fldChar w:fldCharType="separate"/>
      </w:r>
      <w:r w:rsidR="00B268CF" w:rsidRPr="00A656D0">
        <w:t>15</w:t>
      </w:r>
      <w:r w:rsidR="007B026E" w:rsidRPr="00A656D0">
        <w:fldChar w:fldCharType="end"/>
      </w:r>
      <w:r w:rsidR="007B026E" w:rsidRPr="00A656D0">
        <w:t>]</w:t>
      </w:r>
      <w:r w:rsidRPr="00776264">
        <w:t xml:space="preserve"> apply. In particular, applications should carefully weigh whether or not they need Perfect Forward Secrecy (PFS) and sele</w:t>
      </w:r>
      <w:r w:rsidR="00A21418" w:rsidRPr="00776264">
        <w:t>ct an appropriate ciphersuite (s</w:t>
      </w:r>
      <w:r w:rsidRPr="00776264">
        <w:t xml:space="preserve">ection 7.1 of </w:t>
      </w:r>
      <w:r w:rsidR="00CA5880" w:rsidRPr="00A656D0">
        <w:t xml:space="preserve">IETF </w:t>
      </w:r>
      <w:r w:rsidRPr="00A656D0">
        <w:t>RFC</w:t>
      </w:r>
      <w:r w:rsidR="00A21418" w:rsidRPr="00A656D0">
        <w:t> </w:t>
      </w:r>
      <w:r w:rsidRPr="00A656D0">
        <w:t>4279</w:t>
      </w:r>
      <w:r w:rsidR="007B026E" w:rsidRPr="00A656D0">
        <w:t xml:space="preserve"> [</w:t>
      </w:r>
      <w:r w:rsidR="007B026E" w:rsidRPr="00A656D0">
        <w:fldChar w:fldCharType="begin"/>
      </w:r>
      <w:r w:rsidR="007B026E" w:rsidRPr="00A656D0">
        <w:instrText xml:space="preserve">REF REF_IETFRFC4279 \h </w:instrText>
      </w:r>
      <w:r w:rsidR="007B026E" w:rsidRPr="00A656D0">
        <w:fldChar w:fldCharType="separate"/>
      </w:r>
      <w:r w:rsidR="00B268CF" w:rsidRPr="00A656D0">
        <w:t>15</w:t>
      </w:r>
      <w:r w:rsidR="007B026E" w:rsidRPr="00A656D0">
        <w:fldChar w:fldCharType="end"/>
      </w:r>
      <w:r w:rsidR="007B026E" w:rsidRPr="00A656D0">
        <w:t>]</w:t>
      </w:r>
      <w:r w:rsidRPr="00776264">
        <w:t>).</w:t>
      </w:r>
    </w:p>
    <w:p w14:paraId="7590DD53" w14:textId="77777777" w:rsidR="000026EA" w:rsidRPr="00776264" w:rsidRDefault="00011531" w:rsidP="000026EA">
      <w:pPr>
        <w:pStyle w:val="Heading3"/>
      </w:pPr>
      <w:bookmarkStart w:id="963" w:name="_Toc507668927"/>
      <w:bookmarkStart w:id="964" w:name="_Toc508115544"/>
      <w:r w:rsidRPr="00776264">
        <w:t>10.2</w:t>
      </w:r>
      <w:r w:rsidR="000026EA" w:rsidRPr="00776264">
        <w:t>.3</w:t>
      </w:r>
      <w:r w:rsidR="000026EA" w:rsidRPr="00776264">
        <w:tab/>
        <w:t>TLS and DTLS Ciphersuites for Certificate-Based Security Frameworks</w:t>
      </w:r>
      <w:bookmarkEnd w:id="963"/>
      <w:bookmarkEnd w:id="964"/>
    </w:p>
    <w:p w14:paraId="5187A533" w14:textId="77777777" w:rsidR="00B841B3" w:rsidRPr="00776264" w:rsidRDefault="000026EA" w:rsidP="000026EA">
      <w:r w:rsidRPr="00776264">
        <w:t xml:space="preserve">The </w:t>
      </w:r>
      <w:r w:rsidR="00B841B3" w:rsidRPr="00776264">
        <w:t>following Security Frameworks:</w:t>
      </w:r>
    </w:p>
    <w:p w14:paraId="5BD96CAB" w14:textId="77777777" w:rsidR="000026EA" w:rsidRPr="00776264" w:rsidRDefault="000026EA" w:rsidP="00A21418">
      <w:pPr>
        <w:pStyle w:val="B1"/>
      </w:pPr>
      <w:r w:rsidRPr="00776264">
        <w:t>Certificate-Based Security Asso</w:t>
      </w:r>
      <w:r w:rsidR="00A21418" w:rsidRPr="00776264">
        <w:t>ciation Establishment Framework;</w:t>
      </w:r>
    </w:p>
    <w:p w14:paraId="3F2ABF7A" w14:textId="77777777" w:rsidR="00B841B3" w:rsidRPr="00776264" w:rsidRDefault="00B841B3" w:rsidP="00A21418">
      <w:pPr>
        <w:pStyle w:val="B1"/>
      </w:pPr>
      <w:r w:rsidRPr="00776264">
        <w:t>Certificate-Base</w:t>
      </w:r>
      <w:r w:rsidR="00A21418" w:rsidRPr="00776264">
        <w:t>d Security Bootstrap Framework;</w:t>
      </w:r>
    </w:p>
    <w:p w14:paraId="66007F9D" w14:textId="77777777" w:rsidR="00B841B3" w:rsidRPr="00776264" w:rsidRDefault="00B841B3" w:rsidP="00B841B3">
      <w:r w:rsidRPr="00776264">
        <w:t>shall use the standard TLS handshake (</w:t>
      </w:r>
      <w:r w:rsidR="00A21418" w:rsidRPr="00A656D0">
        <w:t xml:space="preserve">IETF </w:t>
      </w:r>
      <w:r w:rsidRPr="00A656D0">
        <w:t>RFC 5246</w:t>
      </w:r>
      <w:r w:rsidR="007B026E" w:rsidRPr="00A656D0">
        <w:t xml:space="preserve"> [</w:t>
      </w:r>
      <w:r w:rsidR="007B026E" w:rsidRPr="00A656D0">
        <w:fldChar w:fldCharType="begin"/>
      </w:r>
      <w:r w:rsidR="007B026E" w:rsidRPr="00A656D0">
        <w:instrText xml:space="preserve">REF REF_IETFRFC5246 \h </w:instrText>
      </w:r>
      <w:r w:rsidR="007B026E" w:rsidRPr="00A656D0">
        <w:fldChar w:fldCharType="separate"/>
      </w:r>
      <w:r w:rsidR="00B268CF" w:rsidRPr="00A656D0">
        <w:t>5</w:t>
      </w:r>
      <w:r w:rsidR="007B026E" w:rsidRPr="00A656D0">
        <w:fldChar w:fldCharType="end"/>
      </w:r>
      <w:r w:rsidR="007B026E" w:rsidRPr="00A656D0">
        <w:t>]</w:t>
      </w:r>
      <w:r w:rsidRPr="00776264">
        <w:t>) with the ECDHE_ECDSA Key Exchange (</w:t>
      </w:r>
      <w:r w:rsidR="00A21418" w:rsidRPr="00A656D0">
        <w:t xml:space="preserve">IETF </w:t>
      </w:r>
      <w:r w:rsidRPr="00A656D0">
        <w:t>RFC</w:t>
      </w:r>
      <w:r w:rsidR="00A21418" w:rsidRPr="00A656D0">
        <w:t> </w:t>
      </w:r>
      <w:r w:rsidRPr="00A656D0">
        <w:t>4492</w:t>
      </w:r>
      <w:r w:rsidR="00A21418" w:rsidRPr="00A656D0">
        <w:t> </w:t>
      </w:r>
      <w:r w:rsidR="007B026E" w:rsidRPr="00A656D0">
        <w:t>[</w:t>
      </w:r>
      <w:r w:rsidR="007B026E" w:rsidRPr="00A656D0">
        <w:fldChar w:fldCharType="begin"/>
      </w:r>
      <w:r w:rsidR="007B026E" w:rsidRPr="00A656D0">
        <w:instrText xml:space="preserve">REF REF_IETFRFC4492 \h </w:instrText>
      </w:r>
      <w:r w:rsidR="007B026E" w:rsidRPr="00A656D0">
        <w:fldChar w:fldCharType="separate"/>
      </w:r>
      <w:r w:rsidR="00B268CF" w:rsidRPr="00A656D0">
        <w:t>43</w:t>
      </w:r>
      <w:r w:rsidR="007B026E" w:rsidRPr="00A656D0">
        <w:fldChar w:fldCharType="end"/>
      </w:r>
      <w:r w:rsidR="007B026E" w:rsidRPr="00A656D0">
        <w:t>]</w:t>
      </w:r>
      <w:r w:rsidRPr="00776264">
        <w:t>).</w:t>
      </w:r>
    </w:p>
    <w:p w14:paraId="3C2C9123" w14:textId="77777777" w:rsidR="00B841B3" w:rsidRPr="00776264" w:rsidRDefault="00B841B3" w:rsidP="00A24191">
      <w:pPr>
        <w:textAlignment w:val="auto"/>
      </w:pPr>
      <w:r w:rsidRPr="00776264">
        <w:t>TLS implementations supporting these security frameworks shall implement at least the following ciphersuite:</w:t>
      </w:r>
    </w:p>
    <w:p w14:paraId="14C8C329" w14:textId="77777777" w:rsidR="00B841B3" w:rsidRPr="00776264" w:rsidRDefault="00B841B3" w:rsidP="00A21418">
      <w:pPr>
        <w:pStyle w:val="B1"/>
      </w:pPr>
      <w:r w:rsidRPr="00776264">
        <w:t xml:space="preserve">TLS_ECDHE_ECDSA_WITH_AES_128_CBC_SHA256, </w:t>
      </w:r>
      <w:r w:rsidR="00A21418" w:rsidRPr="00A656D0">
        <w:t xml:space="preserve">IETF </w:t>
      </w:r>
      <w:r w:rsidRPr="00A656D0">
        <w:t>RFC 5289</w:t>
      </w:r>
      <w:r w:rsidR="007B026E" w:rsidRPr="00A656D0">
        <w:t xml:space="preserve"> [</w:t>
      </w:r>
      <w:r w:rsidR="007B026E" w:rsidRPr="00A656D0">
        <w:fldChar w:fldCharType="begin"/>
      </w:r>
      <w:r w:rsidR="007B026E" w:rsidRPr="00A656D0">
        <w:instrText xml:space="preserve">REF REF_IETFRFC5289 \h </w:instrText>
      </w:r>
      <w:r w:rsidR="007B026E" w:rsidRPr="00A656D0">
        <w:fldChar w:fldCharType="separate"/>
      </w:r>
      <w:r w:rsidR="00B268CF" w:rsidRPr="00A656D0">
        <w:t>32</w:t>
      </w:r>
      <w:r w:rsidR="007B026E" w:rsidRPr="00A656D0">
        <w:fldChar w:fldCharType="end"/>
      </w:r>
      <w:r w:rsidR="007B026E" w:rsidRPr="00A656D0">
        <w:t>]</w:t>
      </w:r>
      <w:r w:rsidRPr="00776264">
        <w:t>.</w:t>
      </w:r>
    </w:p>
    <w:p w14:paraId="74F3AE65" w14:textId="77777777" w:rsidR="000026EA" w:rsidRPr="00776264" w:rsidRDefault="00B841B3" w:rsidP="000026EA">
      <w:r w:rsidRPr="00776264">
        <w:t xml:space="preserve">DTLS implementations supporting these security frameworks shall implement at least </w:t>
      </w:r>
      <w:r w:rsidR="000026EA" w:rsidRPr="00776264">
        <w:t>the following TLS ciphersuite:</w:t>
      </w:r>
    </w:p>
    <w:p w14:paraId="437642DD" w14:textId="77777777" w:rsidR="000026EA" w:rsidRPr="00776264" w:rsidRDefault="00B841B3" w:rsidP="00A21418">
      <w:pPr>
        <w:pStyle w:val="B1"/>
      </w:pPr>
      <w:r w:rsidRPr="00776264">
        <w:t xml:space="preserve">TLS_ECDHE_ECDSA_WITH_AES_128_CCM_8, </w:t>
      </w:r>
      <w:r w:rsidR="00A21418" w:rsidRPr="00A656D0">
        <w:t xml:space="preserve">IETF </w:t>
      </w:r>
      <w:r w:rsidRPr="00A656D0">
        <w:t xml:space="preserve">RFC 7251 </w:t>
      </w:r>
      <w:r w:rsidR="007B026E" w:rsidRPr="00A656D0">
        <w:t>[</w:t>
      </w:r>
      <w:r w:rsidR="007B026E" w:rsidRPr="00A656D0">
        <w:fldChar w:fldCharType="begin"/>
      </w:r>
      <w:r w:rsidR="007B026E" w:rsidRPr="00A656D0">
        <w:instrText xml:space="preserve">REF REF_IETFRFC7251 \h </w:instrText>
      </w:r>
      <w:r w:rsidR="007B026E" w:rsidRPr="00A656D0">
        <w:fldChar w:fldCharType="separate"/>
      </w:r>
      <w:r w:rsidR="00B268CF" w:rsidRPr="00A656D0">
        <w:t>45</w:t>
      </w:r>
      <w:r w:rsidR="007B026E" w:rsidRPr="00A656D0">
        <w:fldChar w:fldCharType="end"/>
      </w:r>
      <w:r w:rsidR="007B026E" w:rsidRPr="00A656D0">
        <w:t>]</w:t>
      </w:r>
      <w:r w:rsidR="00A21418" w:rsidRPr="00776264">
        <w:t>.</w:t>
      </w:r>
    </w:p>
    <w:p w14:paraId="2AF000F6" w14:textId="77777777" w:rsidR="00B841B3" w:rsidRPr="00776264" w:rsidRDefault="00B841B3" w:rsidP="00CA5880">
      <w:pPr>
        <w:keepNext/>
        <w:keepLines/>
      </w:pPr>
      <w:r w:rsidRPr="00776264">
        <w:t xml:space="preserve">Implementations supporting these security frameworks shall support authenticating other entities using all available public key certificate flavours (see clause 8.1.2.1 </w:t>
      </w:r>
      <w:r w:rsidR="0069505A" w:rsidRPr="00776264">
        <w:t>"</w:t>
      </w:r>
      <w:r w:rsidRPr="00776264">
        <w:t>Public Key Certificate Flavours</w:t>
      </w:r>
      <w:r w:rsidR="0069505A" w:rsidRPr="00776264">
        <w:t>"</w:t>
      </w:r>
      <w:r w:rsidRPr="00776264">
        <w:t>)</w:t>
      </w:r>
      <w:r w:rsidR="00A21418" w:rsidRPr="00776264">
        <w:t>:</w:t>
      </w:r>
    </w:p>
    <w:p w14:paraId="5461ADB0" w14:textId="77777777" w:rsidR="00B841B3" w:rsidRPr="00776264" w:rsidRDefault="00B841B3" w:rsidP="00A21418">
      <w:pPr>
        <w:pStyle w:val="B1"/>
      </w:pPr>
      <w:r w:rsidRPr="00776264">
        <w:t xml:space="preserve">Raw public key certificate: using the mechanism specified in </w:t>
      </w:r>
      <w:r w:rsidR="00A21418" w:rsidRPr="00A656D0">
        <w:t xml:space="preserve">IETF </w:t>
      </w:r>
      <w:r w:rsidRPr="00A656D0">
        <w:t>RFC 7250</w:t>
      </w:r>
      <w:r w:rsidR="007B026E" w:rsidRPr="00A656D0">
        <w:t xml:space="preserve"> [</w:t>
      </w:r>
      <w:r w:rsidR="007B026E" w:rsidRPr="00A656D0">
        <w:fldChar w:fldCharType="begin"/>
      </w:r>
      <w:r w:rsidR="007B026E" w:rsidRPr="00A656D0">
        <w:instrText xml:space="preserve">REF REF_IETFRFC7250 \h </w:instrText>
      </w:r>
      <w:r w:rsidR="007B026E" w:rsidRPr="00A656D0">
        <w:fldChar w:fldCharType="separate"/>
      </w:r>
      <w:r w:rsidR="00B268CF" w:rsidRPr="00A656D0">
        <w:t>37</w:t>
      </w:r>
      <w:r w:rsidR="007B026E" w:rsidRPr="00A656D0">
        <w:fldChar w:fldCharType="end"/>
      </w:r>
      <w:r w:rsidR="007B026E" w:rsidRPr="00A656D0">
        <w:t>]</w:t>
      </w:r>
      <w:r w:rsidRPr="00776264">
        <w:t xml:space="preserve">, Implementation shall support receiving and processing </w:t>
      </w:r>
      <w:r w:rsidR="009B38F6" w:rsidRPr="00776264">
        <w:t>raw public keys compliant with s</w:t>
      </w:r>
      <w:r w:rsidRPr="00776264">
        <w:t xml:space="preserve">ection 9.1.3.2 </w:t>
      </w:r>
      <w:r w:rsidR="0069505A" w:rsidRPr="00776264">
        <w:t>"</w:t>
      </w:r>
      <w:r w:rsidRPr="00776264">
        <w:t>Raw Public Key Certificates</w:t>
      </w:r>
      <w:r w:rsidR="0069505A" w:rsidRPr="00776264">
        <w:t>"</w:t>
      </w:r>
      <w:r w:rsidRPr="00776264">
        <w:t xml:space="preserve"> in </w:t>
      </w:r>
      <w:r w:rsidR="00A21418" w:rsidRPr="00A656D0">
        <w:t xml:space="preserve">IETF </w:t>
      </w:r>
      <w:r w:rsidRPr="00A656D0">
        <w:t>RFC 7252</w:t>
      </w:r>
      <w:r w:rsidR="007B026E" w:rsidRPr="00A656D0">
        <w:t xml:space="preserve"> [</w:t>
      </w:r>
      <w:r w:rsidR="007B026E" w:rsidRPr="00A656D0">
        <w:fldChar w:fldCharType="begin"/>
      </w:r>
      <w:r w:rsidR="007B026E" w:rsidRPr="00A656D0">
        <w:instrText xml:space="preserve">REF REF_IETFRFC7252 \h </w:instrText>
      </w:r>
      <w:r w:rsidR="007F590F" w:rsidRPr="00A656D0">
        <w:instrText xml:space="preserve"> \* MERGEFORMAT </w:instrText>
      </w:r>
      <w:r w:rsidR="007B026E" w:rsidRPr="00A656D0">
        <w:fldChar w:fldCharType="separate"/>
      </w:r>
      <w:r w:rsidR="003A296B" w:rsidRPr="00A656D0">
        <w:rPr>
          <w:bCs/>
        </w:rPr>
        <w:t>38</w:t>
      </w:r>
      <w:r w:rsidR="007B026E" w:rsidRPr="00A656D0">
        <w:fldChar w:fldCharType="end"/>
      </w:r>
      <w:r w:rsidR="007B026E" w:rsidRPr="00A656D0">
        <w:t>]</w:t>
      </w:r>
      <w:r w:rsidRPr="00776264">
        <w:t>.</w:t>
      </w:r>
    </w:p>
    <w:p w14:paraId="42512E5A" w14:textId="77777777" w:rsidR="00B841B3" w:rsidRPr="00776264" w:rsidRDefault="00B841B3" w:rsidP="00A21418">
      <w:pPr>
        <w:pStyle w:val="B1"/>
      </w:pPr>
      <w:r w:rsidRPr="00776264">
        <w:t xml:space="preserve">All other certificates: X.509 certificates including device hardware identifier. Implementation shall support receiving and processing raw public keys compliant with </w:t>
      </w:r>
      <w:r w:rsidR="009B38F6" w:rsidRPr="00776264">
        <w:t>s</w:t>
      </w:r>
      <w:r w:rsidRPr="00776264">
        <w:t xml:space="preserve">ection 9.1.3.3 </w:t>
      </w:r>
      <w:r w:rsidR="0069505A" w:rsidRPr="00776264">
        <w:t>"</w:t>
      </w:r>
      <w:r w:rsidRPr="00776264">
        <w:t>X.509 Certificates</w:t>
      </w:r>
      <w:r w:rsidR="0069505A" w:rsidRPr="00776264">
        <w:t>"</w:t>
      </w:r>
      <w:r w:rsidRPr="00776264">
        <w:t xml:space="preserve"> in </w:t>
      </w:r>
      <w:r w:rsidR="009B38F6" w:rsidRPr="00A656D0">
        <w:t>IETF</w:t>
      </w:r>
      <w:r w:rsidR="00525ABE" w:rsidRPr="00A656D0">
        <w:t xml:space="preserve"> </w:t>
      </w:r>
      <w:r w:rsidR="00A21418" w:rsidRPr="00A656D0">
        <w:t>RFC </w:t>
      </w:r>
      <w:r w:rsidRPr="00A656D0">
        <w:t xml:space="preserve">7252 </w:t>
      </w:r>
      <w:r w:rsidR="007B026E" w:rsidRPr="00A656D0">
        <w:t>[</w:t>
      </w:r>
      <w:r w:rsidR="007B026E" w:rsidRPr="00A656D0">
        <w:fldChar w:fldCharType="begin"/>
      </w:r>
      <w:r w:rsidR="007B026E" w:rsidRPr="00A656D0">
        <w:instrText xml:space="preserve">REF REF_IETFRFC7252 \h </w:instrText>
      </w:r>
      <w:r w:rsidR="007F590F" w:rsidRPr="00A656D0">
        <w:instrText xml:space="preserve"> \* MERGEFORMAT </w:instrText>
      </w:r>
      <w:r w:rsidR="007B026E" w:rsidRPr="00A656D0">
        <w:fldChar w:fldCharType="separate"/>
      </w:r>
      <w:r w:rsidR="003A296B" w:rsidRPr="00A656D0">
        <w:rPr>
          <w:bCs/>
        </w:rPr>
        <w:t>38</w:t>
      </w:r>
      <w:r w:rsidR="007B026E" w:rsidRPr="00A656D0">
        <w:fldChar w:fldCharType="end"/>
      </w:r>
      <w:r w:rsidR="007B026E" w:rsidRPr="00A656D0">
        <w:t>]</w:t>
      </w:r>
      <w:r w:rsidR="00A21418" w:rsidRPr="00776264">
        <w:t>.</w:t>
      </w:r>
    </w:p>
    <w:p w14:paraId="3F6BFE60" w14:textId="77777777" w:rsidR="00666B4E" w:rsidRPr="00776264" w:rsidRDefault="00666B4E" w:rsidP="00CA5880">
      <w:pPr>
        <w:pStyle w:val="Heading2"/>
      </w:pPr>
      <w:bookmarkStart w:id="965" w:name="_Toc507668928"/>
      <w:bookmarkStart w:id="966" w:name="_Toc508115545"/>
      <w:r w:rsidRPr="00776264">
        <w:t>10.</w:t>
      </w:r>
      <w:r w:rsidR="00011531" w:rsidRPr="00776264">
        <w:t>3</w:t>
      </w:r>
      <w:r w:rsidR="006A0C95" w:rsidRPr="00776264">
        <w:tab/>
      </w:r>
      <w:r w:rsidR="00362FEB" w:rsidRPr="00776264">
        <w:t>Key Export and Key Derivation</w:t>
      </w:r>
      <w:r w:rsidRPr="00776264">
        <w:t xml:space="preserve"> Details</w:t>
      </w:r>
      <w:bookmarkEnd w:id="965"/>
      <w:bookmarkEnd w:id="966"/>
    </w:p>
    <w:p w14:paraId="2D0A6DE3" w14:textId="77777777" w:rsidR="00666B4E" w:rsidRPr="00776264" w:rsidRDefault="00666B4E" w:rsidP="00A24191">
      <w:pPr>
        <w:pStyle w:val="Heading3"/>
      </w:pPr>
      <w:bookmarkStart w:id="967" w:name="_Toc507668929"/>
      <w:bookmarkStart w:id="968" w:name="_Toc508115546"/>
      <w:r w:rsidRPr="00776264">
        <w:t>10.</w:t>
      </w:r>
      <w:r w:rsidR="00011531" w:rsidRPr="00776264">
        <w:t>3</w:t>
      </w:r>
      <w:r w:rsidRPr="00776264">
        <w:t>.1</w:t>
      </w:r>
      <w:r w:rsidRPr="00776264">
        <w:tab/>
        <w:t>TLS Key Export Details</w:t>
      </w:r>
      <w:bookmarkEnd w:id="967"/>
      <w:bookmarkEnd w:id="968"/>
    </w:p>
    <w:p w14:paraId="04265C1C" w14:textId="77777777" w:rsidR="00362FEB" w:rsidRPr="00776264" w:rsidRDefault="00362FEB" w:rsidP="00362FEB">
      <w:pPr>
        <w:keepNext/>
        <w:ind w:left="3" w:firstLine="1"/>
        <w:rPr>
          <w:b/>
        </w:rPr>
      </w:pPr>
      <w:r w:rsidRPr="00776264">
        <w:rPr>
          <w:b/>
        </w:rPr>
        <w:t>TLS Key E</w:t>
      </w:r>
      <w:r w:rsidR="00CA5880" w:rsidRPr="00776264">
        <w:rPr>
          <w:b/>
        </w:rPr>
        <w:t>xport Details for Enrolment Key</w:t>
      </w:r>
    </w:p>
    <w:p w14:paraId="4EA84BF4" w14:textId="77777777" w:rsidR="00666B4E" w:rsidRPr="00776264" w:rsidRDefault="00666B4E" w:rsidP="00666B4E">
      <w:pPr>
        <w:keepNext/>
        <w:ind w:left="3" w:firstLine="1"/>
      </w:pPr>
      <w:r w:rsidRPr="00776264">
        <w:t>Following successful TLS authentication</w:t>
      </w:r>
      <w:r w:rsidR="00AC739C" w:rsidRPr="00776264">
        <w:t xml:space="preserve"> between the Enrolee and M2M Enrolment Function</w:t>
      </w:r>
      <w:r w:rsidRPr="00776264">
        <w:t xml:space="preserve">, </w:t>
      </w:r>
      <w:r w:rsidR="00B950E8" w:rsidRPr="00776264">
        <w:t xml:space="preserve">see clause 8.3.1.2, </w:t>
      </w:r>
      <w:r w:rsidRPr="00776264">
        <w:t>the Enrolment Key (Ke)</w:t>
      </w:r>
      <w:r w:rsidR="00AC739C" w:rsidRPr="00776264">
        <w:t xml:space="preserve"> and </w:t>
      </w:r>
      <w:r w:rsidR="008E13EF" w:rsidRPr="00776264">
        <w:t xml:space="preserve">RelativeKeID </w:t>
      </w:r>
      <w:r w:rsidR="00AC739C" w:rsidRPr="00776264">
        <w:t>are</w:t>
      </w:r>
      <w:r w:rsidRPr="00776264">
        <w:t xml:space="preserve"> generated from the (D)TLS session secrets by the Enrolee and M2M Enrolment Function by applying TLS Key Export (</w:t>
      </w:r>
      <w:r w:rsidR="00A21418" w:rsidRPr="00A656D0">
        <w:t xml:space="preserve">IETF </w:t>
      </w:r>
      <w:r w:rsidRPr="00A656D0">
        <w:t>RFC 5705</w:t>
      </w:r>
      <w:r w:rsidR="007B026E" w:rsidRPr="00A656D0">
        <w:t xml:space="preserve"> [</w:t>
      </w:r>
      <w:r w:rsidR="007B026E" w:rsidRPr="00A656D0">
        <w:fldChar w:fldCharType="begin"/>
      </w:r>
      <w:r w:rsidR="007B026E" w:rsidRPr="00A656D0">
        <w:instrText xml:space="preserve">REF REF_IETFRFC5705 \h </w:instrText>
      </w:r>
      <w:r w:rsidR="007B026E" w:rsidRPr="00A656D0">
        <w:fldChar w:fldCharType="separate"/>
      </w:r>
      <w:r w:rsidR="00B268CF" w:rsidRPr="00A656D0">
        <w:t>18</w:t>
      </w:r>
      <w:r w:rsidR="007B026E" w:rsidRPr="00A656D0">
        <w:fldChar w:fldCharType="end"/>
      </w:r>
      <w:r w:rsidR="007B026E" w:rsidRPr="00A656D0">
        <w:t>]</w:t>
      </w:r>
      <w:r w:rsidR="00A21418" w:rsidRPr="00776264">
        <w:t>)</w:t>
      </w:r>
      <w:r w:rsidRPr="00776264">
        <w:t xml:space="preserve"> using the label </w:t>
      </w:r>
      <w:r w:rsidR="0069505A" w:rsidRPr="00776264">
        <w:t>"</w:t>
      </w:r>
      <w:r w:rsidRPr="00776264">
        <w:t>EXPORTER</w:t>
      </w:r>
      <w:r w:rsidR="00AC739C" w:rsidRPr="00776264">
        <w:t>-oneM2M-Bootstrap</w:t>
      </w:r>
      <w:r w:rsidR="0069505A" w:rsidRPr="00776264">
        <w:t>"</w:t>
      </w:r>
      <w:r w:rsidR="00AC739C" w:rsidRPr="00776264">
        <w:t xml:space="preserve"> and length 48</w:t>
      </w:r>
      <w:r w:rsidRPr="00776264">
        <w:t>.</w:t>
      </w:r>
      <w:r w:rsidR="00AC739C" w:rsidRPr="00776264">
        <w:t xml:space="preserve"> The Enrolment Key (Ke) is set to the value of the 32 least significant bytes, while </w:t>
      </w:r>
      <w:r w:rsidR="008E13EF" w:rsidRPr="00776264">
        <w:t xml:space="preserve">RelativeKeID </w:t>
      </w:r>
      <w:r w:rsidR="00AC739C" w:rsidRPr="00776264">
        <w:t>is set to the</w:t>
      </w:r>
      <w:r w:rsidR="007B026E" w:rsidRPr="00776264">
        <w:t xml:space="preserve"> </w:t>
      </w:r>
      <w:r w:rsidR="00AC739C" w:rsidRPr="00776264">
        <w:t>value of the 16 most significant bytes.</w:t>
      </w:r>
    </w:p>
    <w:p w14:paraId="2976A8CF" w14:textId="77777777" w:rsidR="00362FEB" w:rsidRPr="00776264" w:rsidRDefault="00362FEB" w:rsidP="00362FEB">
      <w:pPr>
        <w:keepNext/>
        <w:ind w:left="3" w:firstLine="1"/>
        <w:rPr>
          <w:b/>
        </w:rPr>
      </w:pPr>
      <w:r w:rsidRPr="00776264">
        <w:rPr>
          <w:b/>
        </w:rPr>
        <w:t>TLS Key Export Detail</w:t>
      </w:r>
      <w:r w:rsidR="006402F1" w:rsidRPr="00776264">
        <w:rPr>
          <w:b/>
        </w:rPr>
        <w:t>s for M2M Secure Connection Key</w:t>
      </w:r>
    </w:p>
    <w:p w14:paraId="4836C685" w14:textId="77777777" w:rsidR="00362FEB" w:rsidRPr="00776264" w:rsidRDefault="00362FEB" w:rsidP="00666B4E">
      <w:pPr>
        <w:keepNext/>
        <w:ind w:left="3" w:firstLine="1"/>
      </w:pPr>
      <w:r w:rsidRPr="00776264">
        <w:t>Following successful TLS authentication between the Enti</w:t>
      </w:r>
      <w:r w:rsidR="008D4783" w:rsidRPr="00776264">
        <w:t>t</w:t>
      </w:r>
      <w:r w:rsidRPr="00776264">
        <w:t xml:space="preserve">y A and the M2M Authentication Function (MAF), </w:t>
      </w:r>
      <w:r w:rsidR="00B950E8" w:rsidRPr="00776264">
        <w:t>see clause 8.8.</w:t>
      </w:r>
      <w:r w:rsidR="008D4783" w:rsidRPr="00776264">
        <w:t>2.7</w:t>
      </w:r>
      <w:r w:rsidR="00B950E8" w:rsidRPr="00776264">
        <w:t xml:space="preserve">, </w:t>
      </w:r>
      <w:r w:rsidRPr="00776264">
        <w:t>the M2M Secure Connection Key (Kc) and the M2M Secure Connection Key Identifier (KcI</w:t>
      </w:r>
      <w:r w:rsidR="008901B1" w:rsidRPr="00776264">
        <w:t>D</w:t>
      </w:r>
      <w:r w:rsidRPr="00776264">
        <w:t>) are generated from the (D)TLS session secrets by the Entity A and the MAF by applying TLS Key Export (</w:t>
      </w:r>
      <w:r w:rsidR="00CA5880" w:rsidRPr="00A656D0">
        <w:t xml:space="preserve">IETF </w:t>
      </w:r>
      <w:r w:rsidRPr="00A656D0">
        <w:t>RFC</w:t>
      </w:r>
      <w:r w:rsidR="00922396" w:rsidRPr="00A656D0">
        <w:t> </w:t>
      </w:r>
      <w:r w:rsidRPr="00A656D0">
        <w:t>5705</w:t>
      </w:r>
      <w:r w:rsidR="00922396" w:rsidRPr="00A656D0">
        <w:t> </w:t>
      </w:r>
      <w:r w:rsidR="00CA5880" w:rsidRPr="00A656D0">
        <w:t>[</w:t>
      </w:r>
      <w:r w:rsidR="00CA5880" w:rsidRPr="00A656D0">
        <w:fldChar w:fldCharType="begin"/>
      </w:r>
      <w:r w:rsidR="00CA5880" w:rsidRPr="00A656D0">
        <w:instrText xml:space="preserve">REF REF_IETFRFC5705 \h </w:instrText>
      </w:r>
      <w:r w:rsidR="00CA5880" w:rsidRPr="00A656D0">
        <w:fldChar w:fldCharType="separate"/>
      </w:r>
      <w:r w:rsidR="00B268CF" w:rsidRPr="00A656D0">
        <w:t>18</w:t>
      </w:r>
      <w:r w:rsidR="00CA5880" w:rsidRPr="00A656D0">
        <w:fldChar w:fldCharType="end"/>
      </w:r>
      <w:r w:rsidR="00CA5880" w:rsidRPr="00A656D0">
        <w:t>]</w:t>
      </w:r>
      <w:r w:rsidRPr="00776264">
        <w:t xml:space="preserve">) using </w:t>
      </w:r>
      <w:r w:rsidR="005D0726" w:rsidRPr="00776264">
        <w:t>the label "</w:t>
      </w:r>
      <w:r w:rsidRPr="00776264">
        <w:t>EXPORTER-oneM2M-Connection</w:t>
      </w:r>
      <w:r w:rsidR="005D0726" w:rsidRPr="00776264">
        <w:t>"</w:t>
      </w:r>
      <w:r w:rsidRPr="00776264">
        <w:t xml:space="preserve"> and length 48. The M2M Secure Connection Key (Kc) is set to the value of the 32 least significant bytes, while M2M Secure Connection Key Identifier (KcI</w:t>
      </w:r>
      <w:r w:rsidR="008901B1" w:rsidRPr="00776264">
        <w:t>D</w:t>
      </w:r>
      <w:r w:rsidRPr="00776264">
        <w:t>) is set to the value of the 16 most significant bytes.</w:t>
      </w:r>
    </w:p>
    <w:p w14:paraId="786AB46E" w14:textId="77777777" w:rsidR="001253B6" w:rsidRPr="00776264" w:rsidRDefault="001253B6" w:rsidP="001253B6">
      <w:pPr>
        <w:keepNext/>
        <w:ind w:left="3" w:firstLine="1"/>
        <w:rPr>
          <w:b/>
        </w:rPr>
      </w:pPr>
      <w:r w:rsidRPr="00776264">
        <w:rPr>
          <w:b/>
        </w:rPr>
        <w:t>TLS Key Export Details for pairwiseE2EKey</w:t>
      </w:r>
    </w:p>
    <w:p w14:paraId="3098D12E" w14:textId="77777777" w:rsidR="001253B6" w:rsidRPr="00776264" w:rsidRDefault="001253B6" w:rsidP="00666B4E">
      <w:pPr>
        <w:keepNext/>
        <w:ind w:left="3" w:firstLine="1"/>
      </w:pPr>
      <w:r w:rsidRPr="00776264">
        <w:t>Following successful TLS authentication between the ESCertKE Initiating End-Point and ESCertKE Terminating End</w:t>
      </w:r>
      <w:r w:rsidR="00922396" w:rsidRPr="00776264">
        <w:noBreakHyphen/>
      </w:r>
      <w:r w:rsidRPr="00776264">
        <w:t>Point, see clause 8.7.2.2, the pairwiseE2EKey and pairwiseE2EKeyID are generated from the (D)TLS session secrets by the Enrolee and M2M Enrolment Function by applying TLS Key Export (</w:t>
      </w:r>
      <w:r w:rsidRPr="00A656D0">
        <w:t>IETF RFC 5705 [</w:t>
      </w:r>
      <w:r w:rsidRPr="00A656D0">
        <w:fldChar w:fldCharType="begin"/>
      </w:r>
      <w:r w:rsidRPr="00A656D0">
        <w:instrText xml:space="preserve">REF REF_IETFRFC5705 \h </w:instrText>
      </w:r>
      <w:r w:rsidRPr="00A656D0">
        <w:fldChar w:fldCharType="separate"/>
      </w:r>
      <w:r w:rsidR="00B268CF" w:rsidRPr="00A656D0">
        <w:t>18</w:t>
      </w:r>
      <w:r w:rsidRPr="00A656D0">
        <w:fldChar w:fldCharType="end"/>
      </w:r>
      <w:r w:rsidRPr="00A656D0">
        <w:t>]</w:t>
      </w:r>
      <w:r w:rsidRPr="00776264">
        <w:t>) using the label "EXPORTER-oneM2M-ESCertKE" and length 48. The pairwiseE2EKey is set to the value of the 32 least significant bytes, while pairwiseE2EKeyID is set to the value of the 16 most significant bytes.</w:t>
      </w:r>
    </w:p>
    <w:p w14:paraId="719D96DE" w14:textId="77777777" w:rsidR="00666B4E" w:rsidRPr="00776264" w:rsidRDefault="00666B4E" w:rsidP="00A24191">
      <w:pPr>
        <w:pStyle w:val="Heading3"/>
      </w:pPr>
      <w:bookmarkStart w:id="969" w:name="_Toc507668930"/>
      <w:bookmarkStart w:id="970" w:name="_Toc508115547"/>
      <w:r w:rsidRPr="00776264">
        <w:t>10.</w:t>
      </w:r>
      <w:r w:rsidR="00011531" w:rsidRPr="00776264">
        <w:t>3</w:t>
      </w:r>
      <w:r w:rsidRPr="00776264">
        <w:t>.2</w:t>
      </w:r>
      <w:r w:rsidRPr="00776264">
        <w:tab/>
        <w:t>Derivation of Master Credential from Enrolment Key</w:t>
      </w:r>
      <w:bookmarkEnd w:id="969"/>
      <w:bookmarkEnd w:id="970"/>
    </w:p>
    <w:p w14:paraId="45B1B597" w14:textId="77777777" w:rsidR="00666B4E" w:rsidRPr="00776264" w:rsidRDefault="00666B4E" w:rsidP="00A21418">
      <w:r w:rsidRPr="00776264">
        <w:t>This clause describes the details when generating a Master Credential (Km) from an Enrolment Key (Ke) in Security Bootstrap Frameworks.</w:t>
      </w:r>
    </w:p>
    <w:p w14:paraId="4D902DE8" w14:textId="77777777" w:rsidR="00666B4E" w:rsidRPr="00776264" w:rsidRDefault="00666B4E" w:rsidP="00A21418">
      <w:r w:rsidRPr="00776264">
        <w:t>The following information shall be used when generating Km from Ke:</w:t>
      </w:r>
    </w:p>
    <w:p w14:paraId="2F3E0522" w14:textId="77777777" w:rsidR="00666B4E" w:rsidRPr="00776264" w:rsidRDefault="00A21418" w:rsidP="00A21418">
      <w:pPr>
        <w:pStyle w:val="B1"/>
      </w:pPr>
      <w:r w:rsidRPr="00776264">
        <w:t>t</w:t>
      </w:r>
      <w:r w:rsidR="00666B4E" w:rsidRPr="00776264">
        <w:t>he value of the Enrolment Key (Ke);</w:t>
      </w:r>
    </w:p>
    <w:p w14:paraId="7957B9BF" w14:textId="77777777" w:rsidR="00666B4E" w:rsidRPr="00776264" w:rsidRDefault="00A21418" w:rsidP="00A21418">
      <w:pPr>
        <w:pStyle w:val="B1"/>
      </w:pPr>
      <w:r w:rsidRPr="00776264">
        <w:t>t</w:t>
      </w:r>
      <w:r w:rsidR="00666B4E" w:rsidRPr="00776264">
        <w:t>he M2M Authentication Function Identifier (MAF-ID) shall be encoded to an octet string according to UTF</w:t>
      </w:r>
      <w:r w:rsidRPr="00776264">
        <w:noBreakHyphen/>
      </w:r>
      <w:r w:rsidR="00666B4E" w:rsidRPr="00776264">
        <w:t xml:space="preserve">8 encoding rules as specified in </w:t>
      </w:r>
      <w:r w:rsidR="00666B4E" w:rsidRPr="00A656D0">
        <w:t xml:space="preserve">IETF RFC 3629 </w:t>
      </w:r>
      <w:r w:rsidR="007B026E" w:rsidRPr="00A656D0">
        <w:t>[</w:t>
      </w:r>
      <w:r w:rsidR="007B026E" w:rsidRPr="00A656D0">
        <w:fldChar w:fldCharType="begin"/>
      </w:r>
      <w:r w:rsidR="007B026E" w:rsidRPr="00A656D0">
        <w:instrText xml:space="preserve">REF REF_IETFRFC3629 \h </w:instrText>
      </w:r>
      <w:r w:rsidR="007B026E" w:rsidRPr="00A656D0">
        <w:fldChar w:fldCharType="separate"/>
      </w:r>
      <w:r w:rsidR="00B268CF" w:rsidRPr="00A656D0">
        <w:rPr>
          <w:rFonts w:eastAsia="MS Mincho"/>
          <w:lang w:eastAsia="zh-CN"/>
        </w:rPr>
        <w:t>19</w:t>
      </w:r>
      <w:r w:rsidR="007B026E" w:rsidRPr="00A656D0">
        <w:fldChar w:fldCharType="end"/>
      </w:r>
      <w:r w:rsidR="007B026E" w:rsidRPr="00A656D0">
        <w:t>]</w:t>
      </w:r>
      <w:r w:rsidR="00666B4E" w:rsidRPr="00776264">
        <w:t xml:space="preserve"> and apply Normalization Form KC (NFKC) as specified in</w:t>
      </w:r>
      <w:r w:rsidR="003A296B" w:rsidRPr="00776264">
        <w:t xml:space="preserve"> </w:t>
      </w:r>
      <w:r w:rsidR="003A296B" w:rsidRPr="00A656D0">
        <w:t>[</w:t>
      </w:r>
      <w:r w:rsidR="003A296B" w:rsidRPr="00A656D0">
        <w:fldChar w:fldCharType="begin"/>
      </w:r>
      <w:r w:rsidR="003A296B" w:rsidRPr="00A656D0">
        <w:instrText xml:space="preserve">REF REF_UNICODESTANDARDANNEX15UNICODENORMALI \h </w:instrText>
      </w:r>
      <w:r w:rsidR="003A296B" w:rsidRPr="00A656D0">
        <w:fldChar w:fldCharType="separate"/>
      </w:r>
      <w:r w:rsidR="003A296B" w:rsidRPr="00A656D0">
        <w:rPr>
          <w:rFonts w:eastAsia="MS Mincho"/>
          <w:lang w:eastAsia="zh-CN"/>
        </w:rPr>
        <w:t>20</w:t>
      </w:r>
      <w:r w:rsidR="003A296B" w:rsidRPr="00A656D0">
        <w:fldChar w:fldCharType="end"/>
      </w:r>
      <w:r w:rsidR="003A296B" w:rsidRPr="00A656D0">
        <w:t>]</w:t>
      </w:r>
      <w:r w:rsidR="00666B4E" w:rsidRPr="00776264">
        <w:t>.</w:t>
      </w:r>
    </w:p>
    <w:p w14:paraId="357DD0C5" w14:textId="77777777" w:rsidR="00666B4E" w:rsidRPr="00776264" w:rsidRDefault="00666B4E" w:rsidP="00666B4E">
      <w:r w:rsidRPr="00776264">
        <w:t>The value of Km shall be generated as</w:t>
      </w:r>
      <w:r w:rsidR="00A21418" w:rsidRPr="00776264">
        <w:t>:</w:t>
      </w:r>
    </w:p>
    <w:p w14:paraId="36BEDD20" w14:textId="77777777" w:rsidR="00666B4E" w:rsidRPr="00776264" w:rsidRDefault="00A21418" w:rsidP="00A21418">
      <w:pPr>
        <w:pStyle w:val="EQ"/>
        <w:rPr>
          <w:noProof w:val="0"/>
        </w:rPr>
      </w:pPr>
      <w:r w:rsidRPr="00776264">
        <w:rPr>
          <w:noProof w:val="0"/>
        </w:rPr>
        <w:tab/>
      </w:r>
      <w:r w:rsidR="00666B4E" w:rsidRPr="00776264">
        <w:rPr>
          <w:noProof w:val="0"/>
        </w:rPr>
        <w:t xml:space="preserve">Km := HMAC-SHA-256(Ke, </w:t>
      </w:r>
      <w:r w:rsidR="0069505A" w:rsidRPr="00776264">
        <w:rPr>
          <w:noProof w:val="0"/>
        </w:rPr>
        <w:t>"</w:t>
      </w:r>
      <w:r w:rsidR="00666B4E" w:rsidRPr="00776264">
        <w:rPr>
          <w:noProof w:val="0"/>
        </w:rPr>
        <w:t>oneM2M Enrolment Key to Master Credential derivation</w:t>
      </w:r>
      <w:r w:rsidR="0069505A" w:rsidRPr="00776264">
        <w:rPr>
          <w:noProof w:val="0"/>
        </w:rPr>
        <w:t>"</w:t>
      </w:r>
      <w:r w:rsidR="00666B4E" w:rsidRPr="00776264">
        <w:rPr>
          <w:noProof w:val="0"/>
        </w:rPr>
        <w:t xml:space="preserve"> ||</w:t>
      </w:r>
      <w:r w:rsidR="00803BE3" w:rsidRPr="00776264">
        <w:rPr>
          <w:noProof w:val="0"/>
        </w:rPr>
        <w:t xml:space="preserve"> </w:t>
      </w:r>
      <w:r w:rsidR="00666B4E" w:rsidRPr="00776264">
        <w:rPr>
          <w:noProof w:val="0"/>
        </w:rPr>
        <w:t>MAF-ID),</w:t>
      </w:r>
    </w:p>
    <w:p w14:paraId="5335DA02" w14:textId="77777777" w:rsidR="00666B4E" w:rsidRPr="00776264" w:rsidRDefault="00666B4E" w:rsidP="00666B4E">
      <w:r w:rsidRPr="00776264">
        <w:t>where HMAC-SHA-256 is defined in</w:t>
      </w:r>
      <w:r w:rsidR="00E6177B" w:rsidRPr="00776264">
        <w:t xml:space="preserve"> </w:t>
      </w:r>
      <w:r w:rsidR="00A21418" w:rsidRPr="00A656D0">
        <w:t xml:space="preserve">IETF </w:t>
      </w:r>
      <w:r w:rsidR="00E6177B" w:rsidRPr="00A656D0">
        <w:t>RFC 2</w:t>
      </w:r>
      <w:r w:rsidR="00A77113" w:rsidRPr="00A656D0">
        <w:t>1</w:t>
      </w:r>
      <w:r w:rsidR="00E6177B" w:rsidRPr="00A656D0">
        <w:t>04</w:t>
      </w:r>
      <w:r w:rsidR="007B026E" w:rsidRPr="00A656D0">
        <w:t xml:space="preserve"> [</w:t>
      </w:r>
      <w:r w:rsidR="007B026E" w:rsidRPr="00A656D0">
        <w:fldChar w:fldCharType="begin"/>
      </w:r>
      <w:r w:rsidR="007B026E" w:rsidRPr="00A656D0">
        <w:instrText>REF REF_IETFRFC21</w:instrText>
      </w:r>
      <w:r w:rsidR="00A77113" w:rsidRPr="00A656D0">
        <w:instrText>0</w:instrText>
      </w:r>
      <w:r w:rsidR="007B026E" w:rsidRPr="00A656D0">
        <w:instrText xml:space="preserve">4 \h </w:instrText>
      </w:r>
      <w:r w:rsidR="007B026E" w:rsidRPr="00A656D0">
        <w:fldChar w:fldCharType="separate"/>
      </w:r>
      <w:r w:rsidR="00B268CF" w:rsidRPr="00A656D0">
        <w:t>33</w:t>
      </w:r>
      <w:r w:rsidR="007B026E" w:rsidRPr="00A656D0">
        <w:fldChar w:fldCharType="end"/>
      </w:r>
      <w:r w:rsidR="007B026E" w:rsidRPr="00A656D0">
        <w:t>]</w:t>
      </w:r>
      <w:r w:rsidRPr="00776264">
        <w:t>.</w:t>
      </w:r>
    </w:p>
    <w:p w14:paraId="53F96035" w14:textId="77777777" w:rsidR="00AC739C" w:rsidRPr="00776264" w:rsidRDefault="00011531" w:rsidP="00A24191">
      <w:pPr>
        <w:pStyle w:val="Heading3"/>
      </w:pPr>
      <w:bookmarkStart w:id="971" w:name="_Toc507668931"/>
      <w:bookmarkStart w:id="972" w:name="_Toc508115548"/>
      <w:r w:rsidRPr="00776264">
        <w:t>10.3</w:t>
      </w:r>
      <w:r w:rsidR="00AC739C" w:rsidRPr="00776264">
        <w:t>.3</w:t>
      </w:r>
      <w:r w:rsidR="00AC739C" w:rsidRPr="00776264">
        <w:tab/>
        <w:t>Derivation of Provisioned Secure Connection Key from Enrolment Key</w:t>
      </w:r>
      <w:bookmarkEnd w:id="971"/>
      <w:bookmarkEnd w:id="972"/>
    </w:p>
    <w:p w14:paraId="20ECB729" w14:textId="77777777" w:rsidR="00AC739C" w:rsidRPr="00776264" w:rsidRDefault="00AC739C" w:rsidP="00AC739C">
      <w:r w:rsidRPr="00776264">
        <w:t>This clause describes the details when generating a Provisioned Secure Connection Key (Kpsa) from an Enrolment Key (Ke) in Remote Provisioning Frameworks.</w:t>
      </w:r>
    </w:p>
    <w:p w14:paraId="343B5492" w14:textId="77777777" w:rsidR="00AC739C" w:rsidRPr="00776264" w:rsidRDefault="00AC739C" w:rsidP="00AC739C">
      <w:r w:rsidRPr="00776264">
        <w:t>The following information shall be used when generating Kpsa from Ke:</w:t>
      </w:r>
    </w:p>
    <w:p w14:paraId="6328331D" w14:textId="77777777" w:rsidR="00AC739C" w:rsidRPr="00776264" w:rsidRDefault="00AC739C" w:rsidP="00190E9D">
      <w:pPr>
        <w:pStyle w:val="B1"/>
      </w:pPr>
      <w:r w:rsidRPr="00776264">
        <w:t>The value of the Enrolment Key (Ke</w:t>
      </w:r>
      <w:r w:rsidR="00190E9D" w:rsidRPr="00776264">
        <w:t>).</w:t>
      </w:r>
    </w:p>
    <w:p w14:paraId="183DC3B8" w14:textId="77777777" w:rsidR="00AC739C" w:rsidRPr="00776264" w:rsidRDefault="00AC739C" w:rsidP="00190E9D">
      <w:pPr>
        <w:pStyle w:val="B1"/>
      </w:pPr>
      <w:r w:rsidRPr="00776264">
        <w:t>Enrolee B</w:t>
      </w:r>
      <w:r w:rsidR="009F6836" w:rsidRPr="00776264">
        <w:t>'</w:t>
      </w:r>
      <w:r w:rsidRPr="00776264">
        <w:t xml:space="preserve">s CSE-ID or AE-ID (Enrolee-B-ID), which shall be encoded to an octet string according to UTF-8 encoding rules as specified in </w:t>
      </w:r>
      <w:r w:rsidRPr="00A656D0">
        <w:t xml:space="preserve">IETF RFC 3629 </w:t>
      </w:r>
      <w:r w:rsidR="007B026E" w:rsidRPr="00A656D0">
        <w:t>[</w:t>
      </w:r>
      <w:r w:rsidR="007B026E" w:rsidRPr="00A656D0">
        <w:fldChar w:fldCharType="begin"/>
      </w:r>
      <w:r w:rsidR="007B026E" w:rsidRPr="00A656D0">
        <w:instrText xml:space="preserve">REF REF_IETFRFC3629 \h </w:instrText>
      </w:r>
      <w:r w:rsidR="007B026E" w:rsidRPr="00A656D0">
        <w:fldChar w:fldCharType="separate"/>
      </w:r>
      <w:r w:rsidR="00B268CF" w:rsidRPr="00A656D0">
        <w:rPr>
          <w:rFonts w:eastAsia="MS Mincho"/>
          <w:lang w:eastAsia="zh-CN"/>
        </w:rPr>
        <w:t>19</w:t>
      </w:r>
      <w:r w:rsidR="007B026E" w:rsidRPr="00A656D0">
        <w:fldChar w:fldCharType="end"/>
      </w:r>
      <w:r w:rsidR="007B026E" w:rsidRPr="00A656D0">
        <w:t>]</w:t>
      </w:r>
      <w:r w:rsidRPr="00776264">
        <w:t xml:space="preserve"> and apply Normalization Form KC (NFKC) as specified in</w:t>
      </w:r>
      <w:r w:rsidR="003A296B" w:rsidRPr="00776264">
        <w:t xml:space="preserve"> </w:t>
      </w:r>
      <w:r w:rsidR="003A296B" w:rsidRPr="00A656D0">
        <w:t>[</w:t>
      </w:r>
      <w:r w:rsidR="003A296B" w:rsidRPr="00A656D0">
        <w:fldChar w:fldCharType="begin"/>
      </w:r>
      <w:r w:rsidR="003A296B" w:rsidRPr="00A656D0">
        <w:instrText xml:space="preserve">REF REF_UNICODESTANDARDANNEX15UNICODENORMALI \h </w:instrText>
      </w:r>
      <w:r w:rsidR="003A296B" w:rsidRPr="00A656D0">
        <w:fldChar w:fldCharType="separate"/>
      </w:r>
      <w:r w:rsidR="003A296B" w:rsidRPr="00A656D0">
        <w:rPr>
          <w:rFonts w:eastAsia="MS Mincho"/>
          <w:lang w:eastAsia="zh-CN"/>
        </w:rPr>
        <w:t>20</w:t>
      </w:r>
      <w:r w:rsidR="003A296B" w:rsidRPr="00A656D0">
        <w:fldChar w:fldCharType="end"/>
      </w:r>
      <w:r w:rsidR="003A296B" w:rsidRPr="00A656D0">
        <w:t>]</w:t>
      </w:r>
      <w:r w:rsidRPr="00776264">
        <w:t>.</w:t>
      </w:r>
    </w:p>
    <w:p w14:paraId="148A17B4" w14:textId="77777777" w:rsidR="00190E9D" w:rsidRPr="00776264" w:rsidRDefault="00AC739C" w:rsidP="00190E9D">
      <w:r w:rsidRPr="00776264">
        <w:t>The value of Kpsa shall be generated as</w:t>
      </w:r>
      <w:r w:rsidR="00190E9D" w:rsidRPr="00776264">
        <w:t>:</w:t>
      </w:r>
    </w:p>
    <w:p w14:paraId="10BC0E2A" w14:textId="77777777" w:rsidR="00AC739C" w:rsidRPr="00776264" w:rsidRDefault="00AC739C" w:rsidP="00190E9D">
      <w:pPr>
        <w:pStyle w:val="B1"/>
      </w:pPr>
      <w:r w:rsidRPr="00776264">
        <w:t xml:space="preserve">Kpsa := HMAC-SHA-256(Ke, </w:t>
      </w:r>
      <w:r w:rsidR="0069505A" w:rsidRPr="00776264">
        <w:t>"</w:t>
      </w:r>
      <w:r w:rsidRPr="00776264">
        <w:t>oneM2M Enrolment Key to Provisioned Secure Connection Key derivation</w:t>
      </w:r>
      <w:r w:rsidR="0069505A" w:rsidRPr="00776264">
        <w:t>"</w:t>
      </w:r>
      <w:r w:rsidR="00190E9D" w:rsidRPr="00776264">
        <w:t xml:space="preserve"> || Enrolee-B-ID);</w:t>
      </w:r>
    </w:p>
    <w:p w14:paraId="19781676" w14:textId="77777777" w:rsidR="00AC739C" w:rsidRPr="00776264" w:rsidRDefault="00AC739C" w:rsidP="00666B4E">
      <w:r w:rsidRPr="00776264">
        <w:t xml:space="preserve">where HMAC-SHA-256 is defined in </w:t>
      </w:r>
      <w:r w:rsidR="00190E9D" w:rsidRPr="00A656D0">
        <w:t xml:space="preserve">IETF </w:t>
      </w:r>
      <w:r w:rsidRPr="00A656D0">
        <w:t>RFC 2</w:t>
      </w:r>
      <w:r w:rsidR="00A77113" w:rsidRPr="00A656D0">
        <w:t>1</w:t>
      </w:r>
      <w:r w:rsidRPr="00A656D0">
        <w:t>04</w:t>
      </w:r>
      <w:r w:rsidR="007B026E" w:rsidRPr="00A656D0">
        <w:t xml:space="preserve"> [</w:t>
      </w:r>
      <w:r w:rsidR="007B026E" w:rsidRPr="00A656D0">
        <w:fldChar w:fldCharType="begin"/>
      </w:r>
      <w:r w:rsidR="007B026E" w:rsidRPr="00A656D0">
        <w:instrText>REF REF_IETFRFC2</w:instrText>
      </w:r>
      <w:r w:rsidR="00A77113" w:rsidRPr="00A656D0">
        <w:instrText>1</w:instrText>
      </w:r>
      <w:r w:rsidR="007B026E" w:rsidRPr="00A656D0">
        <w:instrText xml:space="preserve">04 \h </w:instrText>
      </w:r>
      <w:r w:rsidR="007B026E" w:rsidRPr="00A656D0">
        <w:fldChar w:fldCharType="separate"/>
      </w:r>
      <w:r w:rsidR="00B268CF" w:rsidRPr="00A656D0">
        <w:t>33</w:t>
      </w:r>
      <w:r w:rsidR="007B026E" w:rsidRPr="00A656D0">
        <w:fldChar w:fldCharType="end"/>
      </w:r>
      <w:r w:rsidR="007B026E" w:rsidRPr="00A656D0">
        <w:t>]</w:t>
      </w:r>
      <w:r w:rsidRPr="00776264">
        <w:t>.</w:t>
      </w:r>
    </w:p>
    <w:p w14:paraId="2F025EFF" w14:textId="77777777" w:rsidR="00AC739C" w:rsidRPr="00776264" w:rsidRDefault="00011531" w:rsidP="00A24191">
      <w:pPr>
        <w:pStyle w:val="Heading3"/>
      </w:pPr>
      <w:bookmarkStart w:id="973" w:name="_Toc507668932"/>
      <w:bookmarkStart w:id="974" w:name="_Toc508115549"/>
      <w:r w:rsidRPr="00776264">
        <w:t>10.3</w:t>
      </w:r>
      <w:r w:rsidR="00AC739C" w:rsidRPr="00776264">
        <w:t>.4</w:t>
      </w:r>
      <w:r w:rsidR="00AC739C" w:rsidRPr="00776264">
        <w:tab/>
        <w:t xml:space="preserve">Generating </w:t>
      </w:r>
      <w:r w:rsidR="00271E19" w:rsidRPr="00776264">
        <w:t>KeID</w:t>
      </w:r>
      <w:bookmarkEnd w:id="973"/>
      <w:bookmarkEnd w:id="974"/>
    </w:p>
    <w:p w14:paraId="090323F9" w14:textId="77777777" w:rsidR="0017288C" w:rsidRPr="00776264" w:rsidRDefault="0017288C" w:rsidP="0017288C">
      <w:pPr>
        <w:keepNext/>
        <w:ind w:left="3" w:firstLine="1"/>
      </w:pPr>
      <w:r w:rsidRPr="00776264">
        <w:t>The KeID value shall be formed as:</w:t>
      </w:r>
    </w:p>
    <w:p w14:paraId="5887B7EF" w14:textId="77777777" w:rsidR="0017288C" w:rsidRPr="00CD5B49" w:rsidRDefault="0017288C" w:rsidP="0017288C">
      <w:pPr>
        <w:pStyle w:val="B1"/>
        <w:rPr>
          <w:lang w:val="de-DE"/>
          <w:rPrChange w:id="975" w:author="Wolfgang Granzow" w:date="2018-03-09T18:40:00Z">
            <w:rPr/>
          </w:rPrChange>
        </w:rPr>
      </w:pPr>
      <w:r w:rsidRPr="00CD5B49">
        <w:rPr>
          <w:lang w:val="de-DE"/>
          <w:rPrChange w:id="976" w:author="Wolfgang Granzow" w:date="2018-03-09T18:40:00Z">
            <w:rPr/>
          </w:rPrChange>
        </w:rPr>
        <w:t>KeID = hexBinary(RelativeKeID)@MEF-FQDN:</w:t>
      </w:r>
    </w:p>
    <w:p w14:paraId="69A839AB" w14:textId="77777777" w:rsidR="0017288C" w:rsidRPr="00776264" w:rsidRDefault="0017288C" w:rsidP="0017288C">
      <w:r w:rsidRPr="00776264">
        <w:t>where:</w:t>
      </w:r>
    </w:p>
    <w:p w14:paraId="75B939E6" w14:textId="77777777" w:rsidR="0017288C" w:rsidRPr="00776264" w:rsidRDefault="0017288C" w:rsidP="0017288C">
      <w:pPr>
        <w:pStyle w:val="B1"/>
      </w:pPr>
      <w:r w:rsidRPr="00776264">
        <w:t>hexBinary(RelativeKeID) denotes the hexadecimal representation of the binary value of RelativeKeID; and</w:t>
      </w:r>
    </w:p>
    <w:p w14:paraId="5DEF1228" w14:textId="77777777" w:rsidR="002434A0" w:rsidRPr="00776264" w:rsidRDefault="0017288C" w:rsidP="0017288C">
      <w:pPr>
        <w:pStyle w:val="B1"/>
        <w:textAlignment w:val="auto"/>
      </w:pPr>
      <w:r w:rsidRPr="00776264">
        <w:t>MEF-FQDN denotes the FQDN of the M2M Enrolment Function.</w:t>
      </w:r>
    </w:p>
    <w:p w14:paraId="37986E0F" w14:textId="77777777" w:rsidR="00362FEB" w:rsidRPr="00776264" w:rsidRDefault="00362FEB" w:rsidP="00362FEB">
      <w:pPr>
        <w:pStyle w:val="Heading3"/>
      </w:pPr>
      <w:bookmarkStart w:id="977" w:name="_Toc507668933"/>
      <w:bookmarkStart w:id="978" w:name="_Toc508115550"/>
      <w:r w:rsidRPr="00776264">
        <w:t>10.3.5</w:t>
      </w:r>
      <w:r w:rsidRPr="00776264">
        <w:tab/>
        <w:t xml:space="preserve">Generating </w:t>
      </w:r>
      <w:r w:rsidR="009D07F0" w:rsidRPr="00776264">
        <w:t>Key Identifier for the MAF Security Framework</w:t>
      </w:r>
      <w:bookmarkEnd w:id="977"/>
      <w:bookmarkEnd w:id="978"/>
    </w:p>
    <w:p w14:paraId="6DC31402" w14:textId="77777777" w:rsidR="0017288C" w:rsidRPr="00776264" w:rsidRDefault="0017288C" w:rsidP="0017288C">
      <w:pPr>
        <w:keepNext/>
        <w:ind w:left="3" w:firstLine="1"/>
      </w:pPr>
      <w:r w:rsidRPr="00776264">
        <w:t>The Key Iden</w:t>
      </w:r>
      <w:r w:rsidR="006402F1" w:rsidRPr="00776264">
        <w:t>tifier value shall be formed as:</w:t>
      </w:r>
    </w:p>
    <w:p w14:paraId="6FE37368" w14:textId="77777777" w:rsidR="0017288C" w:rsidRPr="00776264" w:rsidRDefault="0017288C" w:rsidP="0017288C">
      <w:pPr>
        <w:pStyle w:val="B1"/>
      </w:pPr>
      <w:r w:rsidRPr="00776264">
        <w:t>Key Identifier = RelativeKeyID@MAF-FQDN;</w:t>
      </w:r>
    </w:p>
    <w:p w14:paraId="03CF3F2B" w14:textId="77777777" w:rsidR="0017288C" w:rsidRPr="00776264" w:rsidRDefault="00922396" w:rsidP="0017288C">
      <w:r w:rsidRPr="00776264">
        <w:t>where:</w:t>
      </w:r>
    </w:p>
    <w:p w14:paraId="40B6F4C4" w14:textId="77777777" w:rsidR="0017288C" w:rsidRPr="00776264" w:rsidRDefault="0017288C" w:rsidP="0017288C">
      <w:pPr>
        <w:pStyle w:val="B1"/>
      </w:pPr>
      <w:r w:rsidRPr="00776264">
        <w:t>RelativeKeyID = hexBinary(KcID) denotes the hexadecimal representation of the binary value of KcID; and</w:t>
      </w:r>
    </w:p>
    <w:p w14:paraId="45D8DA1F" w14:textId="77777777" w:rsidR="00362FEB" w:rsidRPr="00776264" w:rsidRDefault="0017288C" w:rsidP="0017288C">
      <w:pPr>
        <w:pStyle w:val="B1"/>
      </w:pPr>
      <w:r w:rsidRPr="00776264">
        <w:t>MAF-FQDN denotes the FQDN of the M2M Authentication Function.</w:t>
      </w:r>
    </w:p>
    <w:p w14:paraId="2B34A5B7" w14:textId="77777777" w:rsidR="002D2EDC" w:rsidRPr="00776264" w:rsidRDefault="002D2EDC" w:rsidP="002322B6">
      <w:pPr>
        <w:pStyle w:val="Heading3"/>
      </w:pPr>
      <w:bookmarkStart w:id="979" w:name="_Toc507668934"/>
      <w:bookmarkStart w:id="980" w:name="_Toc508115551"/>
      <w:r w:rsidRPr="00776264">
        <w:t>10.3.6</w:t>
      </w:r>
      <w:r w:rsidRPr="00776264">
        <w:tab/>
        <w:t>Derivation of End-to-End Master Key from Provisioned Secure Connection Key</w:t>
      </w:r>
      <w:bookmarkEnd w:id="979"/>
      <w:bookmarkEnd w:id="980"/>
    </w:p>
    <w:p w14:paraId="1DC617C7" w14:textId="77777777" w:rsidR="00044AF7" w:rsidRPr="00776264" w:rsidRDefault="00044AF7" w:rsidP="00D63DFE">
      <w:pPr>
        <w:pStyle w:val="Heading4"/>
      </w:pPr>
      <w:bookmarkStart w:id="981" w:name="_Toc507668935"/>
      <w:bookmarkStart w:id="982" w:name="_Toc508115552"/>
      <w:r w:rsidRPr="00776264">
        <w:t>10.3.6.1</w:t>
      </w:r>
      <w:r w:rsidRPr="00776264">
        <w:tab/>
        <w:t>Introduction</w:t>
      </w:r>
      <w:bookmarkEnd w:id="981"/>
      <w:bookmarkEnd w:id="982"/>
    </w:p>
    <w:p w14:paraId="538AECE8" w14:textId="77777777" w:rsidR="002D2EDC" w:rsidRPr="00776264" w:rsidRDefault="002D2EDC" w:rsidP="002D2EDC">
      <w:pPr>
        <w:textAlignment w:val="auto"/>
      </w:pPr>
      <w:r w:rsidRPr="00776264">
        <w:t xml:space="preserve">This clause describes the details when generating an End-to-End Master Key (Ke2e_master) based on a successful establishment of security association between a Source ESF End-Point and Target ESF End-Point using a Remote </w:t>
      </w:r>
      <w:r w:rsidR="005F780E" w:rsidRPr="00776264">
        <w:t xml:space="preserve">Security </w:t>
      </w:r>
      <w:r w:rsidRPr="00776264">
        <w:t>Provisioning Framework as described in clause 8.3. The mechanisms to generate the End-to-End Master Key then uses a key extraction process using the Provisioned Secure Connection Key, (Kpsa).</w:t>
      </w:r>
    </w:p>
    <w:p w14:paraId="13AF624A" w14:textId="77777777" w:rsidR="002D2EDC" w:rsidRPr="00776264" w:rsidRDefault="002D2EDC" w:rsidP="002D2EDC">
      <w:pPr>
        <w:textAlignment w:val="auto"/>
      </w:pPr>
      <w:r w:rsidRPr="00776264">
        <w:t>The following information shall be used when generating Ke2e from Kpsa:</w:t>
      </w:r>
    </w:p>
    <w:p w14:paraId="4A5A7AD6" w14:textId="77777777" w:rsidR="002D2EDC" w:rsidRPr="00776264" w:rsidRDefault="002D2EDC" w:rsidP="00CA5880">
      <w:pPr>
        <w:pStyle w:val="B1"/>
      </w:pPr>
      <w:r w:rsidRPr="00776264">
        <w:t>The value of the Provisioned Secure Connection Key (Kpsa)</w:t>
      </w:r>
      <w:r w:rsidR="00CA5880" w:rsidRPr="00776264">
        <w:t>.</w:t>
      </w:r>
    </w:p>
    <w:p w14:paraId="0C27484D" w14:textId="77777777" w:rsidR="002D2EDC" w:rsidRPr="00776264" w:rsidRDefault="002D2EDC" w:rsidP="00CA5880">
      <w:pPr>
        <w:pStyle w:val="B1"/>
      </w:pPr>
      <w:r w:rsidRPr="00776264">
        <w:t xml:space="preserve">Source ESF End-Point B's CSE-ID or AE-ID (Source ESF End-Point-B-ID), which shall be encoded to an octet string according to UTF-8 encoding rules as specified in </w:t>
      </w:r>
      <w:r w:rsidRPr="00A656D0">
        <w:t>IETF RFC 3629 [</w:t>
      </w:r>
      <w:r w:rsidR="00CA5880" w:rsidRPr="00A656D0">
        <w:fldChar w:fldCharType="begin"/>
      </w:r>
      <w:r w:rsidR="00CA5880" w:rsidRPr="00A656D0">
        <w:instrText xml:space="preserve">REF REF_IETFRFC3629 \h </w:instrText>
      </w:r>
      <w:r w:rsidR="00044AF7" w:rsidRPr="00A656D0">
        <w:instrText xml:space="preserve"> \* MERGEFORMAT </w:instrText>
      </w:r>
      <w:r w:rsidR="00CA5880" w:rsidRPr="00A656D0">
        <w:fldChar w:fldCharType="separate"/>
      </w:r>
      <w:r w:rsidR="00B268CF" w:rsidRPr="00A656D0">
        <w:rPr>
          <w:rFonts w:eastAsia="MS Mincho"/>
          <w:lang w:eastAsia="zh-CN"/>
        </w:rPr>
        <w:t>19</w:t>
      </w:r>
      <w:r w:rsidR="00CA5880" w:rsidRPr="00A656D0">
        <w:fldChar w:fldCharType="end"/>
      </w:r>
      <w:r w:rsidRPr="00A656D0">
        <w:t>]</w:t>
      </w:r>
      <w:r w:rsidRPr="00776264">
        <w:t xml:space="preserve"> and apply</w:t>
      </w:r>
      <w:r w:rsidR="00B029E1" w:rsidRPr="00776264">
        <w:t>ing</w:t>
      </w:r>
      <w:r w:rsidRPr="00776264">
        <w:t xml:space="preserve"> Normalization Form KC (NFKC) as specified in</w:t>
      </w:r>
      <w:r w:rsidR="003A296B" w:rsidRPr="00776264">
        <w:t xml:space="preserve"> </w:t>
      </w:r>
      <w:r w:rsidR="003A296B" w:rsidRPr="00A656D0">
        <w:t>[</w:t>
      </w:r>
      <w:r w:rsidR="003A296B" w:rsidRPr="00A656D0">
        <w:fldChar w:fldCharType="begin"/>
      </w:r>
      <w:r w:rsidR="003A296B" w:rsidRPr="00A656D0">
        <w:instrText xml:space="preserve">REF REF_UNICODESTANDARDANNEX15UNICODENORMALI \h </w:instrText>
      </w:r>
      <w:r w:rsidR="003A296B" w:rsidRPr="00A656D0">
        <w:fldChar w:fldCharType="separate"/>
      </w:r>
      <w:r w:rsidR="003A296B" w:rsidRPr="00A656D0">
        <w:rPr>
          <w:rFonts w:eastAsia="MS Mincho"/>
          <w:lang w:eastAsia="zh-CN"/>
        </w:rPr>
        <w:t>20</w:t>
      </w:r>
      <w:r w:rsidR="003A296B" w:rsidRPr="00A656D0">
        <w:fldChar w:fldCharType="end"/>
      </w:r>
      <w:r w:rsidR="003A296B" w:rsidRPr="00A656D0">
        <w:t>]</w:t>
      </w:r>
      <w:r w:rsidRPr="00776264">
        <w:t>.</w:t>
      </w:r>
    </w:p>
    <w:p w14:paraId="5A0D5C4E" w14:textId="77777777" w:rsidR="002D2EDC" w:rsidRPr="00776264" w:rsidRDefault="002D2EDC" w:rsidP="002D2EDC">
      <w:pPr>
        <w:textAlignment w:val="auto"/>
      </w:pPr>
      <w:r w:rsidRPr="00776264">
        <w:t>The value of Ke2e_master shall be generated as:</w:t>
      </w:r>
    </w:p>
    <w:p w14:paraId="4D9B0E3A" w14:textId="77777777" w:rsidR="002D2EDC" w:rsidRPr="00CD5B49" w:rsidRDefault="002D2EDC" w:rsidP="00CA5880">
      <w:pPr>
        <w:pStyle w:val="B1"/>
        <w:rPr>
          <w:lang w:val="de-DE"/>
          <w:rPrChange w:id="983" w:author="Wolfgang Granzow" w:date="2018-03-09T18:40:00Z">
            <w:rPr/>
          </w:rPrChange>
        </w:rPr>
      </w:pPr>
      <w:r w:rsidRPr="00CD5B49">
        <w:rPr>
          <w:lang w:val="de-DE"/>
          <w:rPrChange w:id="984" w:author="Wolfgang Granzow" w:date="2018-03-09T18:40:00Z">
            <w:rPr/>
          </w:rPrChange>
        </w:rPr>
        <w:t>Ke2e_</w:t>
      </w:r>
      <w:r w:rsidR="00CA5880" w:rsidRPr="00CD5B49">
        <w:rPr>
          <w:lang w:val="de-DE"/>
          <w:rPrChange w:id="985" w:author="Wolfgang Granzow" w:date="2018-03-09T18:40:00Z">
            <w:rPr/>
          </w:rPrChange>
        </w:rPr>
        <w:t>master = HMAC-Hash (Salt, Kpsa).</w:t>
      </w:r>
    </w:p>
    <w:p w14:paraId="507DA481" w14:textId="77777777" w:rsidR="002D2EDC" w:rsidRPr="00776264" w:rsidRDefault="002D2EDC" w:rsidP="00CA5880">
      <w:pPr>
        <w:pStyle w:val="NO"/>
      </w:pPr>
      <w:r w:rsidRPr="00776264">
        <w:t>NOTE:</w:t>
      </w:r>
      <w:r w:rsidR="00CA5880" w:rsidRPr="00776264">
        <w:tab/>
      </w:r>
      <w:r w:rsidRPr="00776264">
        <w:t>In the case of Source-generated credentials, a random value generated by the Source ESF End-Point is used instead of the Kpsa in order to generate the Ke2e_master.</w:t>
      </w:r>
    </w:p>
    <w:p w14:paraId="7F1CD61B" w14:textId="77777777" w:rsidR="002D2EDC" w:rsidRPr="00776264" w:rsidRDefault="002D2EDC" w:rsidP="002322B6">
      <w:pPr>
        <w:pStyle w:val="Heading4"/>
      </w:pPr>
      <w:bookmarkStart w:id="986" w:name="_Toc507668936"/>
      <w:bookmarkStart w:id="987" w:name="_Toc508115553"/>
      <w:r w:rsidRPr="00776264">
        <w:t>10.3.6.</w:t>
      </w:r>
      <w:r w:rsidR="00044AF7" w:rsidRPr="00776264">
        <w:t>2</w:t>
      </w:r>
      <w:r w:rsidRPr="00776264">
        <w:tab/>
        <w:t>Key Extraction and Expansion of End-to-End Master Key</w:t>
      </w:r>
      <w:bookmarkEnd w:id="986"/>
      <w:bookmarkEnd w:id="987"/>
    </w:p>
    <w:p w14:paraId="104EC392" w14:textId="77777777" w:rsidR="002D2EDC" w:rsidRPr="00776264" w:rsidRDefault="002D2EDC" w:rsidP="00CA5880">
      <w:r w:rsidRPr="00776264">
        <w:t xml:space="preserve">The End-to-End Master Key (Ke2e_master) is used to generate the security protection-specific keys. The Key Extraction and Expansion parameters along with the scope are used to generate the various keys. The Key extraction and expansion is performed according to the specifications defined in </w:t>
      </w:r>
      <w:r w:rsidRPr="00A656D0">
        <w:t>IETF RFC 5869</w:t>
      </w:r>
      <w:r w:rsidR="005F780E" w:rsidRPr="00A656D0">
        <w:t xml:space="preserve"> </w:t>
      </w:r>
      <w:r w:rsidR="00A64B9B" w:rsidRPr="00A656D0">
        <w:t>[</w:t>
      </w:r>
      <w:r w:rsidR="00A64B9B" w:rsidRPr="00A656D0">
        <w:fldChar w:fldCharType="begin"/>
      </w:r>
      <w:r w:rsidR="00A64B9B" w:rsidRPr="00A656D0">
        <w:instrText xml:space="preserve">REF REF_IETFRFC5869 \h </w:instrText>
      </w:r>
      <w:r w:rsidR="00A64B9B" w:rsidRPr="00A656D0">
        <w:fldChar w:fldCharType="separate"/>
      </w:r>
      <w:r w:rsidR="00B268CF" w:rsidRPr="00A656D0">
        <w:t>48</w:t>
      </w:r>
      <w:r w:rsidR="00A64B9B" w:rsidRPr="00A656D0">
        <w:fldChar w:fldCharType="end"/>
      </w:r>
      <w:r w:rsidR="00A64B9B" w:rsidRPr="00A656D0">
        <w:t>]</w:t>
      </w:r>
      <w:r w:rsidRPr="00776264">
        <w:t xml:space="preserve">. A list of possible End-to-End keys are shown in </w:t>
      </w:r>
      <w:r w:rsidR="00CA5880" w:rsidRPr="00776264">
        <w:t>t</w:t>
      </w:r>
      <w:r w:rsidRPr="00776264">
        <w:t>able 10.</w:t>
      </w:r>
      <w:r w:rsidR="00CA5880" w:rsidRPr="00776264">
        <w:t>3</w:t>
      </w:r>
      <w:r w:rsidRPr="00776264">
        <w:t>.6.</w:t>
      </w:r>
      <w:r w:rsidR="00044AF7" w:rsidRPr="00776264">
        <w:t>2</w:t>
      </w:r>
      <w:r w:rsidRPr="00776264">
        <w:t>-1</w:t>
      </w:r>
      <w:r w:rsidR="00CA5880" w:rsidRPr="00776264">
        <w:t>.</w:t>
      </w:r>
    </w:p>
    <w:p w14:paraId="38B171F6" w14:textId="77777777" w:rsidR="002D2EDC" w:rsidRPr="00776264" w:rsidRDefault="002D2EDC" w:rsidP="00CA5880">
      <w:pPr>
        <w:pStyle w:val="TH"/>
      </w:pPr>
      <w:r w:rsidRPr="00776264">
        <w:t>Table 10.</w:t>
      </w:r>
      <w:r w:rsidR="00CA5880" w:rsidRPr="00776264">
        <w:t>3</w:t>
      </w:r>
      <w:r w:rsidRPr="00776264">
        <w:t>.6.</w:t>
      </w:r>
      <w:r w:rsidR="00044AF7" w:rsidRPr="00776264">
        <w:t>2</w:t>
      </w:r>
      <w:r w:rsidRPr="00776264">
        <w:t>-1: End-to-End Security Keys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16"/>
        <w:gridCol w:w="3267"/>
      </w:tblGrid>
      <w:tr w:rsidR="002D2EDC" w:rsidRPr="00776264" w14:paraId="7712669D" w14:textId="77777777" w:rsidTr="00F53D2A">
        <w:trPr>
          <w:jc w:val="center"/>
        </w:trPr>
        <w:tc>
          <w:tcPr>
            <w:tcW w:w="3116" w:type="dxa"/>
            <w:tcBorders>
              <w:top w:val="single" w:sz="4" w:space="0" w:color="auto"/>
              <w:left w:val="single" w:sz="4" w:space="0" w:color="auto"/>
              <w:bottom w:val="single" w:sz="4" w:space="0" w:color="auto"/>
              <w:right w:val="single" w:sz="4" w:space="0" w:color="auto"/>
            </w:tcBorders>
            <w:hideMark/>
          </w:tcPr>
          <w:p w14:paraId="0A6DAD82" w14:textId="77777777" w:rsidR="002D2EDC" w:rsidRPr="00776264" w:rsidRDefault="002D2EDC" w:rsidP="00CA5880">
            <w:pPr>
              <w:pStyle w:val="TAH"/>
            </w:pPr>
            <w:r w:rsidRPr="00776264">
              <w:t>Security Protection</w:t>
            </w:r>
          </w:p>
        </w:tc>
        <w:tc>
          <w:tcPr>
            <w:tcW w:w="3267" w:type="dxa"/>
            <w:tcBorders>
              <w:top w:val="single" w:sz="4" w:space="0" w:color="auto"/>
              <w:left w:val="single" w:sz="4" w:space="0" w:color="auto"/>
              <w:bottom w:val="single" w:sz="4" w:space="0" w:color="auto"/>
              <w:right w:val="single" w:sz="4" w:space="0" w:color="auto"/>
            </w:tcBorders>
            <w:hideMark/>
          </w:tcPr>
          <w:p w14:paraId="2CA5FE1D" w14:textId="77777777" w:rsidR="002D2EDC" w:rsidRPr="00776264" w:rsidRDefault="002D2EDC" w:rsidP="00CA5880">
            <w:pPr>
              <w:pStyle w:val="TAH"/>
            </w:pPr>
            <w:r w:rsidRPr="00776264">
              <w:t>Symmetric Keys Generated</w:t>
            </w:r>
          </w:p>
        </w:tc>
      </w:tr>
      <w:tr w:rsidR="002D2EDC" w:rsidRPr="00776264" w14:paraId="4111354A" w14:textId="77777777" w:rsidTr="00F53D2A">
        <w:trPr>
          <w:jc w:val="center"/>
        </w:trPr>
        <w:tc>
          <w:tcPr>
            <w:tcW w:w="3116" w:type="dxa"/>
            <w:tcBorders>
              <w:top w:val="single" w:sz="4" w:space="0" w:color="auto"/>
              <w:left w:val="single" w:sz="4" w:space="0" w:color="auto"/>
              <w:bottom w:val="single" w:sz="4" w:space="0" w:color="auto"/>
              <w:right w:val="single" w:sz="4" w:space="0" w:color="auto"/>
            </w:tcBorders>
            <w:hideMark/>
          </w:tcPr>
          <w:p w14:paraId="17F78B33" w14:textId="77777777" w:rsidR="002D2EDC" w:rsidRPr="00776264" w:rsidRDefault="002D2EDC" w:rsidP="00CA5880">
            <w:pPr>
              <w:pStyle w:val="TAL"/>
            </w:pPr>
            <w:r w:rsidRPr="00776264">
              <w:t>Message Authenticity (Primitive)</w:t>
            </w:r>
          </w:p>
        </w:tc>
        <w:tc>
          <w:tcPr>
            <w:tcW w:w="3267" w:type="dxa"/>
            <w:tcBorders>
              <w:top w:val="single" w:sz="4" w:space="0" w:color="auto"/>
              <w:left w:val="single" w:sz="4" w:space="0" w:color="auto"/>
              <w:bottom w:val="single" w:sz="4" w:space="0" w:color="auto"/>
              <w:right w:val="single" w:sz="4" w:space="0" w:color="auto"/>
            </w:tcBorders>
            <w:hideMark/>
          </w:tcPr>
          <w:p w14:paraId="0EA3E83D" w14:textId="77777777" w:rsidR="002D2EDC" w:rsidRPr="00776264" w:rsidRDefault="002D2EDC" w:rsidP="00CA5880">
            <w:pPr>
              <w:pStyle w:val="TAL"/>
            </w:pPr>
            <w:r w:rsidRPr="00776264">
              <w:t>Ke2e_msg_auth</w:t>
            </w:r>
          </w:p>
        </w:tc>
      </w:tr>
      <w:tr w:rsidR="002D2EDC" w:rsidRPr="00776264" w14:paraId="6CB9BC61" w14:textId="77777777" w:rsidTr="00F53D2A">
        <w:trPr>
          <w:jc w:val="center"/>
        </w:trPr>
        <w:tc>
          <w:tcPr>
            <w:tcW w:w="3116" w:type="dxa"/>
            <w:tcBorders>
              <w:top w:val="single" w:sz="4" w:space="0" w:color="auto"/>
              <w:left w:val="single" w:sz="4" w:space="0" w:color="auto"/>
              <w:bottom w:val="single" w:sz="4" w:space="0" w:color="auto"/>
              <w:right w:val="single" w:sz="4" w:space="0" w:color="auto"/>
            </w:tcBorders>
            <w:hideMark/>
          </w:tcPr>
          <w:p w14:paraId="4C363C83" w14:textId="77777777" w:rsidR="002D2EDC" w:rsidRPr="00776264" w:rsidRDefault="002D2EDC" w:rsidP="00CA5880">
            <w:pPr>
              <w:pStyle w:val="TAL"/>
            </w:pPr>
            <w:r w:rsidRPr="00776264">
              <w:t>Message Confidentiality (Primitive)</w:t>
            </w:r>
          </w:p>
        </w:tc>
        <w:tc>
          <w:tcPr>
            <w:tcW w:w="3267" w:type="dxa"/>
            <w:tcBorders>
              <w:top w:val="single" w:sz="4" w:space="0" w:color="auto"/>
              <w:left w:val="single" w:sz="4" w:space="0" w:color="auto"/>
              <w:bottom w:val="single" w:sz="4" w:space="0" w:color="auto"/>
              <w:right w:val="single" w:sz="4" w:space="0" w:color="auto"/>
            </w:tcBorders>
            <w:hideMark/>
          </w:tcPr>
          <w:p w14:paraId="57BC4541" w14:textId="77777777" w:rsidR="002D2EDC" w:rsidRPr="00776264" w:rsidRDefault="002D2EDC" w:rsidP="00CA5880">
            <w:pPr>
              <w:pStyle w:val="TAL"/>
            </w:pPr>
            <w:r w:rsidRPr="00776264">
              <w:t>Ke2e_msg_conf</w:t>
            </w:r>
          </w:p>
        </w:tc>
      </w:tr>
      <w:tr w:rsidR="002D2EDC" w:rsidRPr="00776264" w14:paraId="364F7BCD" w14:textId="77777777" w:rsidTr="00F53D2A">
        <w:trPr>
          <w:jc w:val="center"/>
        </w:trPr>
        <w:tc>
          <w:tcPr>
            <w:tcW w:w="3116" w:type="dxa"/>
            <w:tcBorders>
              <w:top w:val="single" w:sz="4" w:space="0" w:color="auto"/>
              <w:left w:val="single" w:sz="4" w:space="0" w:color="auto"/>
              <w:bottom w:val="single" w:sz="4" w:space="0" w:color="auto"/>
              <w:right w:val="single" w:sz="4" w:space="0" w:color="auto"/>
            </w:tcBorders>
            <w:hideMark/>
          </w:tcPr>
          <w:p w14:paraId="2C7CD96A" w14:textId="77777777" w:rsidR="002D2EDC" w:rsidRPr="00776264" w:rsidRDefault="002D2EDC" w:rsidP="00CA5880">
            <w:pPr>
              <w:pStyle w:val="TAL"/>
            </w:pPr>
            <w:r w:rsidRPr="00776264">
              <w:t>Integrity of Data (Attribute)</w:t>
            </w:r>
          </w:p>
        </w:tc>
        <w:tc>
          <w:tcPr>
            <w:tcW w:w="3267" w:type="dxa"/>
            <w:tcBorders>
              <w:top w:val="single" w:sz="4" w:space="0" w:color="auto"/>
              <w:left w:val="single" w:sz="4" w:space="0" w:color="auto"/>
              <w:bottom w:val="single" w:sz="4" w:space="0" w:color="auto"/>
              <w:right w:val="single" w:sz="4" w:space="0" w:color="auto"/>
            </w:tcBorders>
            <w:hideMark/>
          </w:tcPr>
          <w:p w14:paraId="4CAD7ADE" w14:textId="77777777" w:rsidR="002D2EDC" w:rsidRPr="00776264" w:rsidRDefault="002D2EDC" w:rsidP="00CA5880">
            <w:pPr>
              <w:pStyle w:val="TAL"/>
            </w:pPr>
            <w:r w:rsidRPr="00776264">
              <w:t>Ke2e_att_auth</w:t>
            </w:r>
          </w:p>
        </w:tc>
      </w:tr>
      <w:tr w:rsidR="002D2EDC" w:rsidRPr="00776264" w14:paraId="7AA664A8" w14:textId="77777777" w:rsidTr="00F53D2A">
        <w:trPr>
          <w:jc w:val="center"/>
        </w:trPr>
        <w:tc>
          <w:tcPr>
            <w:tcW w:w="3116" w:type="dxa"/>
            <w:tcBorders>
              <w:top w:val="single" w:sz="4" w:space="0" w:color="auto"/>
              <w:left w:val="single" w:sz="4" w:space="0" w:color="auto"/>
              <w:bottom w:val="single" w:sz="4" w:space="0" w:color="auto"/>
              <w:right w:val="single" w:sz="4" w:space="0" w:color="auto"/>
            </w:tcBorders>
            <w:hideMark/>
          </w:tcPr>
          <w:p w14:paraId="224D498E" w14:textId="77777777" w:rsidR="002D2EDC" w:rsidRPr="00776264" w:rsidRDefault="002D2EDC" w:rsidP="00CA5880">
            <w:pPr>
              <w:pStyle w:val="TAL"/>
            </w:pPr>
            <w:r w:rsidRPr="00776264">
              <w:t>Confidentiality of Data (Attribute)</w:t>
            </w:r>
          </w:p>
        </w:tc>
        <w:tc>
          <w:tcPr>
            <w:tcW w:w="3267" w:type="dxa"/>
            <w:tcBorders>
              <w:top w:val="single" w:sz="4" w:space="0" w:color="auto"/>
              <w:left w:val="single" w:sz="4" w:space="0" w:color="auto"/>
              <w:bottom w:val="single" w:sz="4" w:space="0" w:color="auto"/>
              <w:right w:val="single" w:sz="4" w:space="0" w:color="auto"/>
            </w:tcBorders>
            <w:hideMark/>
          </w:tcPr>
          <w:p w14:paraId="0A0B9D83" w14:textId="77777777" w:rsidR="002D2EDC" w:rsidRPr="00776264" w:rsidRDefault="002D2EDC" w:rsidP="00CA5880">
            <w:pPr>
              <w:pStyle w:val="TAL"/>
            </w:pPr>
            <w:r w:rsidRPr="00776264">
              <w:t>Ke2e_att_conf</w:t>
            </w:r>
          </w:p>
        </w:tc>
      </w:tr>
    </w:tbl>
    <w:p w14:paraId="5C707877" w14:textId="77777777" w:rsidR="002D2EDC" w:rsidRPr="00776264" w:rsidRDefault="002D2EDC" w:rsidP="002D2EDC">
      <w:pPr>
        <w:textAlignment w:val="auto"/>
      </w:pPr>
    </w:p>
    <w:p w14:paraId="61CA5BBF" w14:textId="77777777" w:rsidR="002D2EDC" w:rsidRPr="00776264" w:rsidRDefault="002D2EDC" w:rsidP="002D2EDC">
      <w:pPr>
        <w:textAlignment w:val="auto"/>
      </w:pPr>
      <w:r w:rsidRPr="00776264">
        <w:t xml:space="preserve">The End-to-End security protection keys that are generated by performing a key expansion of the Ke2e_master using mechanisms specified in </w:t>
      </w:r>
      <w:r w:rsidR="00CA5880" w:rsidRPr="00A656D0">
        <w:t xml:space="preserve">IETF </w:t>
      </w:r>
      <w:r w:rsidRPr="00A656D0">
        <w:t>RFC 5869</w:t>
      </w:r>
      <w:r w:rsidR="005F780E" w:rsidRPr="00A656D0">
        <w:t xml:space="preserve"> </w:t>
      </w:r>
      <w:r w:rsidR="00A64B9B" w:rsidRPr="00A656D0">
        <w:t>[</w:t>
      </w:r>
      <w:r w:rsidR="00A64B9B" w:rsidRPr="00A656D0">
        <w:fldChar w:fldCharType="begin"/>
      </w:r>
      <w:r w:rsidR="00A64B9B" w:rsidRPr="00A656D0">
        <w:instrText xml:space="preserve">REF REF_IETFRFC5869 \h </w:instrText>
      </w:r>
      <w:r w:rsidR="00A64B9B" w:rsidRPr="00A656D0">
        <w:fldChar w:fldCharType="separate"/>
      </w:r>
      <w:r w:rsidR="00B268CF" w:rsidRPr="00A656D0">
        <w:t>48</w:t>
      </w:r>
      <w:r w:rsidR="00A64B9B" w:rsidRPr="00A656D0">
        <w:fldChar w:fldCharType="end"/>
      </w:r>
      <w:r w:rsidR="00A64B9B" w:rsidRPr="00A656D0">
        <w:t>]</w:t>
      </w:r>
      <w:r w:rsidRPr="00776264">
        <w:t>. Using the generated end-to-end master key, the associated end-to-end message authentication and or end-to-end message confidentiality keys and attribute keys are generated in the following manner:</w:t>
      </w:r>
    </w:p>
    <w:p w14:paraId="2B2EAB85" w14:textId="77777777" w:rsidR="002D2EDC" w:rsidRPr="00776264" w:rsidRDefault="002D2EDC" w:rsidP="00CA5880">
      <w:pPr>
        <w:pStyle w:val="B1"/>
      </w:pPr>
      <w:r w:rsidRPr="00776264">
        <w:t>T(0) = empty string (zero length)</w:t>
      </w:r>
    </w:p>
    <w:p w14:paraId="3876CDD5" w14:textId="77777777" w:rsidR="002D2EDC" w:rsidRPr="00776264" w:rsidRDefault="002D2EDC" w:rsidP="00CA5880">
      <w:pPr>
        <w:pStyle w:val="B1"/>
      </w:pPr>
      <w:r w:rsidRPr="00776264">
        <w:t xml:space="preserve">End-to-End Message Authenticity Key (Ke2e_msg_auth) = T(1) = HMAC-Hash (Ke2e_master, T(0) | </w:t>
      </w:r>
      <w:r w:rsidR="00187AA5" w:rsidRPr="00776264">
        <w:t>"</w:t>
      </w:r>
      <w:r w:rsidRPr="00776264">
        <w:t>E2E Message Authentication Key</w:t>
      </w:r>
      <w:r w:rsidR="00187AA5" w:rsidRPr="00776264">
        <w:t>"</w:t>
      </w:r>
      <w:r w:rsidRPr="00776264">
        <w:t>| 0x01)</w:t>
      </w:r>
    </w:p>
    <w:p w14:paraId="40C326EA" w14:textId="77777777" w:rsidR="002D2EDC" w:rsidRPr="00776264" w:rsidRDefault="002D2EDC" w:rsidP="00CA5880">
      <w:pPr>
        <w:pStyle w:val="B1"/>
      </w:pPr>
      <w:r w:rsidRPr="00776264">
        <w:t>End-to-End Message Confidentiality Key (Ke2e_msg_conf)</w:t>
      </w:r>
      <w:r w:rsidR="00803BE3" w:rsidRPr="00776264">
        <w:t xml:space="preserve"> </w:t>
      </w:r>
      <w:r w:rsidRPr="00776264">
        <w:t xml:space="preserve">= T(2) = HMAC-Hash (Ke2e_master, T(1)| </w:t>
      </w:r>
      <w:r w:rsidR="00187AA5" w:rsidRPr="00776264">
        <w:t>"</w:t>
      </w:r>
      <w:r w:rsidRPr="00776264">
        <w:t>E2E Message Confidentiality Key</w:t>
      </w:r>
      <w:r w:rsidR="00187AA5" w:rsidRPr="00776264">
        <w:t>"</w:t>
      </w:r>
      <w:r w:rsidRPr="00776264">
        <w:t>|0x02)</w:t>
      </w:r>
    </w:p>
    <w:p w14:paraId="19B8C43D" w14:textId="77777777" w:rsidR="002D2EDC" w:rsidRPr="00776264" w:rsidRDefault="002D2EDC" w:rsidP="00CA5880">
      <w:pPr>
        <w:pStyle w:val="B1"/>
      </w:pPr>
      <w:r w:rsidRPr="00776264">
        <w:t>End-to-End Attribute Authenticity Key (Ke2e_att_auth)</w:t>
      </w:r>
      <w:r w:rsidR="00803BE3" w:rsidRPr="00776264">
        <w:t xml:space="preserve"> </w:t>
      </w:r>
      <w:r w:rsidRPr="00776264">
        <w:t xml:space="preserve">= T(3) = HMAC-Hash (Ke2e_master, T(2)| </w:t>
      </w:r>
      <w:r w:rsidR="00187AA5" w:rsidRPr="00776264">
        <w:t>"</w:t>
      </w:r>
      <w:r w:rsidRPr="00776264">
        <w:t>E2E Attribute Authenticity Key</w:t>
      </w:r>
      <w:r w:rsidR="00187AA5" w:rsidRPr="00776264">
        <w:t>"</w:t>
      </w:r>
      <w:r w:rsidRPr="00776264">
        <w:t>|0x03)</w:t>
      </w:r>
    </w:p>
    <w:p w14:paraId="604D1AD8" w14:textId="77777777" w:rsidR="002D2EDC" w:rsidRPr="00776264" w:rsidRDefault="002D2EDC" w:rsidP="00CA5880">
      <w:pPr>
        <w:pStyle w:val="B1"/>
      </w:pPr>
      <w:r w:rsidRPr="00776264">
        <w:t>End-to-End Attribute Confidentiality Key (Ke2e_att_conf)</w:t>
      </w:r>
      <w:r w:rsidR="00803BE3" w:rsidRPr="00776264">
        <w:t xml:space="preserve"> </w:t>
      </w:r>
      <w:r w:rsidRPr="00776264">
        <w:t xml:space="preserve">= T(4) = HMAC-Hash (Ke2e_master, T(3)| </w:t>
      </w:r>
      <w:r w:rsidR="00187AA5" w:rsidRPr="00776264">
        <w:t>"</w:t>
      </w:r>
      <w:r w:rsidRPr="00776264">
        <w:t>E2E Attribute Confidentiality Key</w:t>
      </w:r>
      <w:r w:rsidR="00187AA5" w:rsidRPr="00776264">
        <w:t>"</w:t>
      </w:r>
      <w:r w:rsidRPr="00776264">
        <w:t>|0x04)</w:t>
      </w:r>
    </w:p>
    <w:p w14:paraId="090BC3A3" w14:textId="77777777" w:rsidR="002D2EDC" w:rsidRPr="00776264" w:rsidRDefault="002D2EDC" w:rsidP="00CA5880">
      <w:pPr>
        <w:pStyle w:val="NO"/>
      </w:pPr>
      <w:r w:rsidRPr="00776264">
        <w:t>N</w:t>
      </w:r>
      <w:r w:rsidR="00CA5880" w:rsidRPr="00776264">
        <w:t>OTE 1:</w:t>
      </w:r>
      <w:r w:rsidR="00CA5880" w:rsidRPr="00776264">
        <w:tab/>
      </w:r>
      <w:r w:rsidRPr="00776264">
        <w:t>If AEAD algorithms are used, where only a single key is used, then either the Ke2e_msg_auth or the Ke2e_msg_conf key may be derived and used for both message authenticity as well as message confidentiality</w:t>
      </w:r>
      <w:r w:rsidR="006402F1" w:rsidRPr="00776264">
        <w:t>.</w:t>
      </w:r>
    </w:p>
    <w:p w14:paraId="235CFEA9" w14:textId="77777777" w:rsidR="002D2EDC" w:rsidRPr="00776264" w:rsidRDefault="002D2EDC" w:rsidP="00CA5880">
      <w:pPr>
        <w:pStyle w:val="NO"/>
      </w:pPr>
      <w:r w:rsidRPr="00776264">
        <w:t>NOTE</w:t>
      </w:r>
      <w:r w:rsidR="006402F1" w:rsidRPr="00776264">
        <w:t xml:space="preserve"> </w:t>
      </w:r>
      <w:r w:rsidR="00CA5880" w:rsidRPr="00776264">
        <w:t>2</w:t>
      </w:r>
      <w:r w:rsidRPr="00776264">
        <w:t>:</w:t>
      </w:r>
      <w:r w:rsidR="00CA5880" w:rsidRPr="00776264">
        <w:tab/>
      </w:r>
      <w:r w:rsidRPr="00776264">
        <w:t xml:space="preserve">The Target ESF End-Point </w:t>
      </w:r>
      <w:r w:rsidR="00403470" w:rsidRPr="00776264">
        <w:t>can</w:t>
      </w:r>
      <w:r w:rsidRPr="00776264">
        <w:t xml:space="preserve"> be provisioned with all the required keys or </w:t>
      </w:r>
      <w:r w:rsidR="00403470" w:rsidRPr="00776264">
        <w:t>can</w:t>
      </w:r>
      <w:r w:rsidR="00B029E1" w:rsidRPr="00776264">
        <w:t xml:space="preserve"> be</w:t>
      </w:r>
      <w:r w:rsidRPr="00776264">
        <w:t xml:space="preserve"> provisioned only with the Master End-to-End key (Ke2e_master) and the associated cryptographic parameters (e.g. labels, random values) which </w:t>
      </w:r>
      <w:r w:rsidR="005F780E" w:rsidRPr="00776264">
        <w:t xml:space="preserve">are </w:t>
      </w:r>
      <w:r w:rsidRPr="00776264">
        <w:t>then used by the Target ESF End-Point in order to generate the keys required for ESPrim and ESData.</w:t>
      </w:r>
    </w:p>
    <w:p w14:paraId="41A266F2" w14:textId="77777777" w:rsidR="008204AB" w:rsidRPr="00776264" w:rsidRDefault="008204AB" w:rsidP="008204AB">
      <w:pPr>
        <w:pStyle w:val="Heading3"/>
      </w:pPr>
      <w:bookmarkStart w:id="988" w:name="_Toc507668937"/>
      <w:bookmarkStart w:id="989" w:name="_Toc508115554"/>
      <w:r w:rsidRPr="00776264">
        <w:t>10.3.7</w:t>
      </w:r>
      <w:r w:rsidRPr="00776264">
        <w:tab/>
        <w:t>Derivation of Usage-Constrained Symmetric Keys from Enrolment Key</w:t>
      </w:r>
      <w:bookmarkEnd w:id="988"/>
      <w:bookmarkEnd w:id="989"/>
    </w:p>
    <w:p w14:paraId="0E542BAE" w14:textId="77777777" w:rsidR="008204AB" w:rsidRPr="00776264" w:rsidRDefault="008204AB" w:rsidP="008204AB">
      <w:r w:rsidRPr="00776264">
        <w:t>This clause describes the details when generating a usage-constrained symmetric key from an Enrolment Key (Ke) in Remote Security Provisioning Frameworks.</w:t>
      </w:r>
    </w:p>
    <w:p w14:paraId="4E1C7CEA" w14:textId="77777777" w:rsidR="008204AB" w:rsidRPr="00776264" w:rsidRDefault="008204AB" w:rsidP="007C269B">
      <w:pPr>
        <w:keepNext/>
        <w:keepLines/>
      </w:pPr>
      <w:r w:rsidRPr="00776264">
        <w:t>The following information shall be used:</w:t>
      </w:r>
    </w:p>
    <w:p w14:paraId="35F0FA85" w14:textId="77777777" w:rsidR="008204AB" w:rsidRPr="00776264" w:rsidRDefault="008204AB" w:rsidP="008204AB">
      <w:pPr>
        <w:pStyle w:val="B1"/>
      </w:pPr>
      <w:r w:rsidRPr="00776264">
        <w:t>The value of the Enrolment Key (Ke).</w:t>
      </w:r>
    </w:p>
    <w:p w14:paraId="78C78E2A" w14:textId="77777777" w:rsidR="008204AB" w:rsidRPr="00776264" w:rsidRDefault="008204AB" w:rsidP="008204AB">
      <w:pPr>
        <w:pStyle w:val="B1"/>
      </w:pPr>
      <w:r w:rsidRPr="00776264">
        <w:t xml:space="preserve">The Security Usage Identifier (SUID) applicable for </w:t>
      </w:r>
      <w:r w:rsidR="00824613" w:rsidRPr="00776264">
        <w:t>the usage of the symmetric key.</w:t>
      </w:r>
    </w:p>
    <w:p w14:paraId="1AA5D6E6" w14:textId="77777777" w:rsidR="008204AB" w:rsidRPr="00776264" w:rsidRDefault="008204AB" w:rsidP="008204AB">
      <w:pPr>
        <w:pStyle w:val="B1"/>
      </w:pPr>
      <w:r w:rsidRPr="00776264">
        <w:t>Enrolee Target</w:t>
      </w:r>
      <w:r w:rsidR="00A06F35" w:rsidRPr="00776264">
        <w:t>'</w:t>
      </w:r>
      <w:r w:rsidRPr="00776264">
        <w:t xml:space="preserve">s Identifier (Enrolment-Target-ID), which is an FQDN which shall be encoded to an octet string according to UTF-8 encoding rules as specified in </w:t>
      </w:r>
      <w:r w:rsidRPr="00A656D0">
        <w:t>IETF RFC 3629 [</w:t>
      </w:r>
      <w:r w:rsidRPr="00A656D0">
        <w:fldChar w:fldCharType="begin"/>
      </w:r>
      <w:r w:rsidRPr="00A656D0">
        <w:instrText xml:space="preserve">REF REF_IETFRFC3629 \h </w:instrText>
      </w:r>
      <w:r w:rsidRPr="00A656D0">
        <w:fldChar w:fldCharType="separate"/>
      </w:r>
      <w:r w:rsidR="00B268CF" w:rsidRPr="00A656D0">
        <w:rPr>
          <w:rFonts w:eastAsia="MS Mincho"/>
          <w:lang w:eastAsia="zh-CN"/>
        </w:rPr>
        <w:t>19</w:t>
      </w:r>
      <w:r w:rsidRPr="00A656D0">
        <w:fldChar w:fldCharType="end"/>
      </w:r>
      <w:r w:rsidRPr="00A656D0">
        <w:t>]</w:t>
      </w:r>
      <w:r w:rsidRPr="00776264">
        <w:t xml:space="preserve"> and apply Normalization Form KC (NFKC) as specified in</w:t>
      </w:r>
      <w:r w:rsidR="003A296B" w:rsidRPr="00776264">
        <w:t xml:space="preserve"> </w:t>
      </w:r>
      <w:r w:rsidR="003A296B" w:rsidRPr="00A656D0">
        <w:t>[</w:t>
      </w:r>
      <w:r w:rsidR="003A296B" w:rsidRPr="00A656D0">
        <w:fldChar w:fldCharType="begin"/>
      </w:r>
      <w:r w:rsidR="003A296B" w:rsidRPr="00A656D0">
        <w:instrText xml:space="preserve">REF REF_UNICODESTANDARDANNEX15UNICODENORMALI \h </w:instrText>
      </w:r>
      <w:r w:rsidR="003A296B" w:rsidRPr="00A656D0">
        <w:fldChar w:fldCharType="separate"/>
      </w:r>
      <w:r w:rsidR="003A296B" w:rsidRPr="00A656D0">
        <w:rPr>
          <w:rFonts w:eastAsia="MS Mincho"/>
          <w:lang w:eastAsia="zh-CN"/>
        </w:rPr>
        <w:t>20</w:t>
      </w:r>
      <w:r w:rsidR="003A296B" w:rsidRPr="00A656D0">
        <w:fldChar w:fldCharType="end"/>
      </w:r>
      <w:r w:rsidR="003A296B" w:rsidRPr="00A656D0">
        <w:t>]</w:t>
      </w:r>
      <w:r w:rsidR="00824613" w:rsidRPr="00776264">
        <w:t>.</w:t>
      </w:r>
    </w:p>
    <w:p w14:paraId="6731EFEC" w14:textId="77777777" w:rsidR="008204AB" w:rsidRPr="00776264" w:rsidRDefault="008204AB" w:rsidP="00824613">
      <w:pPr>
        <w:pStyle w:val="B2"/>
      </w:pPr>
      <w:r w:rsidRPr="00776264">
        <w:t>If the Enrolment Target is a CSE or AE, then the FQDN representation of the Absolute CSE-ID or Absolute AE-ID shall be used.</w:t>
      </w:r>
    </w:p>
    <w:p w14:paraId="01CE1DAF" w14:textId="77777777" w:rsidR="008204AB" w:rsidRPr="00776264" w:rsidRDefault="008204AB" w:rsidP="008204AB">
      <w:r w:rsidRPr="00776264">
        <w:t>The value of the usage-constrained symmetric key shall be generated as:</w:t>
      </w:r>
    </w:p>
    <w:p w14:paraId="5B557A18" w14:textId="77777777" w:rsidR="008204AB" w:rsidRPr="00776264" w:rsidRDefault="008204AB" w:rsidP="008204AB">
      <w:pPr>
        <w:pStyle w:val="B1"/>
      </w:pPr>
      <w:r w:rsidRPr="00776264">
        <w:t>HMAC-SHA-256(Ke, "oneM2M Enrolment Key to Usage-Constrained Symmetric Key derivation" || SUID || Enrolment-Target-ID);</w:t>
      </w:r>
    </w:p>
    <w:p w14:paraId="7939DB69" w14:textId="77777777" w:rsidR="008204AB" w:rsidRPr="00776264" w:rsidRDefault="008204AB" w:rsidP="008204AB">
      <w:r w:rsidRPr="00776264">
        <w:t xml:space="preserve">where HMAC-SHA-256 is defined in </w:t>
      </w:r>
      <w:r w:rsidRPr="00A656D0">
        <w:t>IETF RFC 2104 [</w:t>
      </w:r>
      <w:r w:rsidRPr="00A656D0">
        <w:fldChar w:fldCharType="begin"/>
      </w:r>
      <w:r w:rsidRPr="00A656D0">
        <w:instrText xml:space="preserve">REF REF_IETFRFC2104 \h </w:instrText>
      </w:r>
      <w:r w:rsidRPr="00A656D0">
        <w:fldChar w:fldCharType="separate"/>
      </w:r>
      <w:r w:rsidR="00B268CF" w:rsidRPr="00A656D0">
        <w:t>33</w:t>
      </w:r>
      <w:r w:rsidRPr="00A656D0">
        <w:fldChar w:fldCharType="end"/>
      </w:r>
      <w:r w:rsidRPr="00A656D0">
        <w:t>]</w:t>
      </w:r>
      <w:r w:rsidRPr="00776264">
        <w:t>.</w:t>
      </w:r>
    </w:p>
    <w:p w14:paraId="3BA3432E" w14:textId="77777777" w:rsidR="00430AE2" w:rsidRPr="00776264" w:rsidRDefault="00430AE2" w:rsidP="00430AE2">
      <w:pPr>
        <w:pStyle w:val="Heading3"/>
      </w:pPr>
      <w:bookmarkStart w:id="990" w:name="_Toc507668938"/>
      <w:bookmarkStart w:id="991" w:name="_Toc508115555"/>
      <w:r w:rsidRPr="00776264">
        <w:t>10.3.8</w:t>
      </w:r>
      <w:r w:rsidR="00F06449" w:rsidRPr="00776264">
        <w:tab/>
      </w:r>
      <w:r w:rsidRPr="00776264">
        <w:t>sessionESPrimKey Derivation Algorithms</w:t>
      </w:r>
      <w:bookmarkEnd w:id="990"/>
      <w:bookmarkEnd w:id="991"/>
    </w:p>
    <w:p w14:paraId="01551541" w14:textId="77777777" w:rsidR="00430AE2" w:rsidRPr="00776264" w:rsidRDefault="00430AE2" w:rsidP="00430AE2">
      <w:pPr>
        <w:pStyle w:val="Heading4"/>
      </w:pPr>
      <w:bookmarkStart w:id="992" w:name="_Toc507668939"/>
      <w:bookmarkStart w:id="993" w:name="_Toc508115556"/>
      <w:r w:rsidRPr="00776264">
        <w:t>10.3.8.1</w:t>
      </w:r>
      <w:r w:rsidR="00F06449" w:rsidRPr="00776264">
        <w:tab/>
      </w:r>
      <w:r w:rsidRPr="00776264">
        <w:t>Introduction</w:t>
      </w:r>
      <w:bookmarkEnd w:id="992"/>
      <w:bookmarkEnd w:id="993"/>
    </w:p>
    <w:p w14:paraId="381D146A" w14:textId="77777777" w:rsidR="00430AE2" w:rsidRPr="00776264" w:rsidRDefault="00430AE2" w:rsidP="00430AE2">
      <w:r w:rsidRPr="00776264">
        <w:t>The sessionESPrimKey is used in End-to-End Security of Primitives (ESPrim), and derived from pairwiseESPrimKey, receiverESPrimRandObject, originatorESPr</w:t>
      </w:r>
      <w:r w:rsidR="00824613" w:rsidRPr="00776264">
        <w:t>imRandObject, see clause 8.4.2.</w:t>
      </w:r>
    </w:p>
    <w:p w14:paraId="4EA4EA05" w14:textId="77777777" w:rsidR="00430AE2" w:rsidRPr="00776264" w:rsidRDefault="00430AE2" w:rsidP="00430AE2">
      <w:r w:rsidRPr="00776264">
        <w:t xml:space="preserve">Clause 10.3.8 specifies the algorithms used for derivation of the sessionESPrimKey used in ESPrim. The available algorithms are listed in </w:t>
      </w:r>
      <w:r w:rsidR="00C1404F">
        <w:t>t</w:t>
      </w:r>
      <w:r w:rsidRPr="00776264">
        <w:t>able 10.3.8</w:t>
      </w:r>
      <w:r w:rsidR="007C269B" w:rsidRPr="00776264">
        <w:t>.1</w:t>
      </w:r>
      <w:r w:rsidRPr="00776264">
        <w:t>-1.</w:t>
      </w:r>
    </w:p>
    <w:p w14:paraId="27B29A02" w14:textId="77777777" w:rsidR="00430AE2" w:rsidRPr="00776264" w:rsidRDefault="00430AE2" w:rsidP="00824613">
      <w:pPr>
        <w:pStyle w:val="TH"/>
        <w:rPr>
          <w:rFonts w:eastAsia="SimSun"/>
          <w:lang w:eastAsia="zh-CN"/>
        </w:rPr>
      </w:pPr>
      <w:r w:rsidRPr="00776264">
        <w:rPr>
          <w:rFonts w:eastAsia="SimSun" w:hint="eastAsia"/>
        </w:rPr>
        <w:t>Table</w:t>
      </w:r>
      <w:r w:rsidRPr="00776264">
        <w:rPr>
          <w:rFonts w:eastAsia="SimSun"/>
        </w:rPr>
        <w:t xml:space="preserve"> </w:t>
      </w:r>
      <w:r w:rsidRPr="00776264">
        <w:rPr>
          <w:rFonts w:eastAsia="SimSun"/>
          <w:lang w:eastAsia="zh-CN"/>
        </w:rPr>
        <w:t>10.3.8</w:t>
      </w:r>
      <w:r w:rsidR="007C269B" w:rsidRPr="00776264">
        <w:rPr>
          <w:rFonts w:eastAsia="SimSun"/>
          <w:lang w:eastAsia="zh-CN"/>
        </w:rPr>
        <w:t>.1</w:t>
      </w:r>
      <w:r w:rsidRPr="00776264">
        <w:rPr>
          <w:rFonts w:eastAsia="SimSun"/>
        </w:rPr>
        <w:t>-1:</w:t>
      </w:r>
      <w:r w:rsidRPr="00776264">
        <w:rPr>
          <w:rFonts w:eastAsia="SimSun" w:hint="eastAsia"/>
          <w:lang w:eastAsia="zh-CN"/>
        </w:rPr>
        <w:t xml:space="preserve"> </w:t>
      </w:r>
      <w:r w:rsidRPr="00776264">
        <w:rPr>
          <w:rFonts w:eastAsia="SimSun"/>
        </w:rPr>
        <w:t>sessionESPrimKey derivation algorithms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9"/>
        <w:gridCol w:w="2790"/>
        <w:gridCol w:w="1120"/>
      </w:tblGrid>
      <w:tr w:rsidR="00430AE2" w:rsidRPr="00776264" w14:paraId="5CF378BC" w14:textId="77777777" w:rsidTr="004D267A">
        <w:trPr>
          <w:jc w:val="center"/>
        </w:trPr>
        <w:tc>
          <w:tcPr>
            <w:tcW w:w="1699" w:type="dxa"/>
            <w:tcBorders>
              <w:top w:val="single" w:sz="4" w:space="0" w:color="auto"/>
              <w:left w:val="single" w:sz="4" w:space="0" w:color="auto"/>
              <w:bottom w:val="single" w:sz="6" w:space="0" w:color="000000"/>
              <w:right w:val="single" w:sz="4" w:space="0" w:color="auto"/>
            </w:tcBorders>
            <w:shd w:val="clear" w:color="auto" w:fill="D9D9D9"/>
            <w:vAlign w:val="center"/>
            <w:hideMark/>
          </w:tcPr>
          <w:p w14:paraId="09CB108D" w14:textId="77777777" w:rsidR="00430AE2" w:rsidRPr="00776264" w:rsidRDefault="00430AE2" w:rsidP="004D267A">
            <w:pPr>
              <w:keepNext/>
              <w:keepLines/>
              <w:spacing w:after="0"/>
              <w:jc w:val="center"/>
              <w:rPr>
                <w:rFonts w:ascii="Arial" w:eastAsia="SimSun" w:hAnsi="Arial"/>
                <w:b/>
                <w:sz w:val="18"/>
                <w:lang w:eastAsia="x-none"/>
              </w:rPr>
            </w:pPr>
            <w:r w:rsidRPr="00776264">
              <w:rPr>
                <w:rFonts w:ascii="Arial" w:eastAsia="SimSun" w:hAnsi="Arial"/>
                <w:b/>
                <w:sz w:val="18"/>
                <w:lang w:eastAsia="x-none"/>
              </w:rPr>
              <w:t>Algorithm</w:t>
            </w:r>
          </w:p>
        </w:tc>
        <w:tc>
          <w:tcPr>
            <w:tcW w:w="2790" w:type="dxa"/>
            <w:tcBorders>
              <w:top w:val="single" w:sz="4" w:space="0" w:color="auto"/>
              <w:left w:val="single" w:sz="4" w:space="0" w:color="auto"/>
              <w:bottom w:val="single" w:sz="6" w:space="0" w:color="000000"/>
              <w:right w:val="single" w:sz="4" w:space="0" w:color="auto"/>
            </w:tcBorders>
            <w:shd w:val="clear" w:color="auto" w:fill="D9D9D9"/>
            <w:vAlign w:val="center"/>
          </w:tcPr>
          <w:p w14:paraId="4E46B22F" w14:textId="77777777" w:rsidR="00430AE2" w:rsidRPr="00776264" w:rsidRDefault="00430AE2" w:rsidP="004D267A">
            <w:pPr>
              <w:keepNext/>
              <w:keepLines/>
              <w:spacing w:after="0"/>
              <w:jc w:val="center"/>
              <w:rPr>
                <w:rFonts w:ascii="Arial" w:eastAsia="SimSun" w:hAnsi="Arial"/>
                <w:b/>
                <w:sz w:val="18"/>
                <w:lang w:eastAsia="x-none"/>
              </w:rPr>
            </w:pPr>
            <w:r w:rsidRPr="00776264">
              <w:rPr>
                <w:rFonts w:ascii="Arial" w:eastAsia="SimSun" w:hAnsi="Arial"/>
                <w:b/>
                <w:sz w:val="18"/>
                <w:lang w:eastAsia="x-none"/>
              </w:rPr>
              <w:t>Mandatory/Optional</w:t>
            </w:r>
          </w:p>
        </w:tc>
        <w:tc>
          <w:tcPr>
            <w:tcW w:w="1120" w:type="dxa"/>
            <w:tcBorders>
              <w:top w:val="single" w:sz="4" w:space="0" w:color="auto"/>
              <w:left w:val="single" w:sz="4" w:space="0" w:color="auto"/>
              <w:bottom w:val="single" w:sz="6" w:space="0" w:color="000000"/>
              <w:right w:val="single" w:sz="4" w:space="0" w:color="auto"/>
            </w:tcBorders>
            <w:shd w:val="clear" w:color="auto" w:fill="D9D9D9"/>
            <w:vAlign w:val="center"/>
          </w:tcPr>
          <w:p w14:paraId="092EA16D" w14:textId="77777777" w:rsidR="00430AE2" w:rsidRPr="00776264" w:rsidRDefault="00430AE2" w:rsidP="004D267A">
            <w:pPr>
              <w:keepNext/>
              <w:keepLines/>
              <w:spacing w:after="0"/>
              <w:jc w:val="center"/>
              <w:rPr>
                <w:rFonts w:ascii="Arial" w:eastAsia="SimSun" w:hAnsi="Arial"/>
                <w:b/>
                <w:sz w:val="18"/>
                <w:lang w:eastAsia="x-none"/>
              </w:rPr>
            </w:pPr>
            <w:r w:rsidRPr="00776264">
              <w:rPr>
                <w:rFonts w:ascii="Arial" w:eastAsia="SimSun" w:hAnsi="Arial"/>
                <w:b/>
                <w:sz w:val="18"/>
                <w:lang w:eastAsia="x-none"/>
              </w:rPr>
              <w:t>Clause</w:t>
            </w:r>
          </w:p>
        </w:tc>
      </w:tr>
      <w:tr w:rsidR="00430AE2" w:rsidRPr="00776264" w14:paraId="7620A986" w14:textId="77777777" w:rsidTr="004D267A">
        <w:trPr>
          <w:jc w:val="center"/>
        </w:trPr>
        <w:tc>
          <w:tcPr>
            <w:tcW w:w="1699" w:type="dxa"/>
            <w:tcBorders>
              <w:top w:val="single" w:sz="4" w:space="0" w:color="auto"/>
              <w:left w:val="single" w:sz="4" w:space="0" w:color="auto"/>
              <w:bottom w:val="single" w:sz="4" w:space="0" w:color="auto"/>
              <w:right w:val="single" w:sz="4" w:space="0" w:color="auto"/>
            </w:tcBorders>
            <w:shd w:val="clear" w:color="auto" w:fill="FFFFFF"/>
            <w:hideMark/>
          </w:tcPr>
          <w:p w14:paraId="036BAF99" w14:textId="77777777" w:rsidR="00430AE2" w:rsidRPr="00776264" w:rsidRDefault="00430AE2" w:rsidP="004D267A">
            <w:pPr>
              <w:keepNext/>
              <w:keepLines/>
              <w:spacing w:after="0"/>
              <w:jc w:val="center"/>
              <w:rPr>
                <w:rFonts w:ascii="Arial" w:eastAsia="SimSun" w:hAnsi="Arial" w:cs="Arial"/>
                <w:sz w:val="18"/>
                <w:lang w:eastAsia="zh-CN"/>
              </w:rPr>
            </w:pPr>
            <w:r w:rsidRPr="00776264">
              <w:rPr>
                <w:rFonts w:ascii="Arial" w:eastAsia="SimSun" w:hAnsi="Arial" w:cs="Arial"/>
                <w:sz w:val="18"/>
                <w:lang w:eastAsia="zh-CN"/>
              </w:rPr>
              <w:t>HMAC-SHA256</w:t>
            </w:r>
          </w:p>
        </w:tc>
        <w:tc>
          <w:tcPr>
            <w:tcW w:w="2790" w:type="dxa"/>
            <w:tcBorders>
              <w:top w:val="single" w:sz="4" w:space="0" w:color="auto"/>
              <w:left w:val="single" w:sz="4" w:space="0" w:color="auto"/>
              <w:bottom w:val="single" w:sz="4" w:space="0" w:color="auto"/>
              <w:right w:val="single" w:sz="4" w:space="0" w:color="auto"/>
            </w:tcBorders>
            <w:shd w:val="clear" w:color="auto" w:fill="FFFFFF"/>
          </w:tcPr>
          <w:p w14:paraId="553C3841" w14:textId="77777777" w:rsidR="00430AE2" w:rsidRPr="00776264" w:rsidRDefault="00430AE2" w:rsidP="004D267A">
            <w:pPr>
              <w:keepNext/>
              <w:keepLines/>
              <w:spacing w:after="0"/>
              <w:jc w:val="center"/>
              <w:rPr>
                <w:rFonts w:ascii="Arial" w:eastAsia="SimSun" w:hAnsi="Arial" w:cs="Arial"/>
                <w:sz w:val="18"/>
                <w:lang w:eastAsia="zh-CN"/>
              </w:rPr>
            </w:pPr>
            <w:r w:rsidRPr="00776264">
              <w:rPr>
                <w:rFonts w:ascii="Arial" w:eastAsia="SimSun" w:hAnsi="Arial" w:cs="Arial"/>
                <w:sz w:val="18"/>
                <w:lang w:eastAsia="zh-CN"/>
              </w:rPr>
              <w:t>M</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0246EDE2" w14:textId="77777777" w:rsidR="00430AE2" w:rsidRPr="00776264" w:rsidRDefault="00430AE2" w:rsidP="00430AE2">
            <w:pPr>
              <w:keepNext/>
              <w:keepLines/>
              <w:spacing w:after="0"/>
              <w:jc w:val="center"/>
              <w:rPr>
                <w:rFonts w:ascii="Arial" w:eastAsia="SimSun" w:hAnsi="Arial" w:cs="Arial"/>
                <w:sz w:val="18"/>
                <w:lang w:eastAsia="zh-CN"/>
              </w:rPr>
            </w:pPr>
            <w:r w:rsidRPr="00776264">
              <w:rPr>
                <w:rFonts w:ascii="Arial" w:eastAsia="SimSun" w:hAnsi="Arial" w:cs="Arial"/>
                <w:sz w:val="18"/>
                <w:lang w:eastAsia="zh-CN"/>
              </w:rPr>
              <w:t>10.3.8.2</w:t>
            </w:r>
          </w:p>
        </w:tc>
      </w:tr>
    </w:tbl>
    <w:p w14:paraId="5E148340" w14:textId="77777777" w:rsidR="00430AE2" w:rsidRPr="00776264" w:rsidRDefault="00430AE2" w:rsidP="00430AE2"/>
    <w:p w14:paraId="53FC0BAF" w14:textId="77777777" w:rsidR="00430AE2" w:rsidRPr="00776264" w:rsidRDefault="00430AE2" w:rsidP="00430AE2">
      <w:pPr>
        <w:pStyle w:val="Heading4"/>
      </w:pPr>
      <w:bookmarkStart w:id="994" w:name="_Toc507668940"/>
      <w:bookmarkStart w:id="995" w:name="_Toc508115557"/>
      <w:r w:rsidRPr="00776264">
        <w:t>10.3.8.2</w:t>
      </w:r>
      <w:r w:rsidR="00F06449" w:rsidRPr="00776264">
        <w:tab/>
      </w:r>
      <w:r w:rsidRPr="00776264">
        <w:t>HMAC-SHA256 sessionESPrimKey Derivation Algorithm</w:t>
      </w:r>
      <w:bookmarkEnd w:id="994"/>
      <w:bookmarkEnd w:id="995"/>
    </w:p>
    <w:p w14:paraId="075925D3" w14:textId="77777777" w:rsidR="00430AE2" w:rsidRPr="00776264" w:rsidRDefault="00430AE2" w:rsidP="00430AE2">
      <w:pPr>
        <w:textAlignment w:val="auto"/>
      </w:pPr>
      <w:r w:rsidRPr="00776264">
        <w:t>The sessionESPrimkey is derived as</w:t>
      </w:r>
      <w:r w:rsidR="00824613" w:rsidRPr="00776264">
        <w:t>:</w:t>
      </w:r>
    </w:p>
    <w:p w14:paraId="020CBCB0" w14:textId="77777777" w:rsidR="00430AE2" w:rsidRPr="00776264" w:rsidRDefault="00430AE2" w:rsidP="00430AE2">
      <w:pPr>
        <w:ind w:left="2264" w:hanging="1980"/>
        <w:textAlignment w:val="auto"/>
      </w:pPr>
      <w:r w:rsidRPr="00776264">
        <w:t xml:space="preserve">sessionESPrimKey = </w:t>
      </w:r>
      <w:r w:rsidRPr="00776264">
        <w:tab/>
        <w:t xml:space="preserve">HMAC-SHA256 (pairwiseESPrimKey, </w:t>
      </w:r>
      <w:r w:rsidRPr="00776264">
        <w:br/>
        <w:t xml:space="preserve">receiverESPrimRandObject || originatorESPrimRandObject || </w:t>
      </w:r>
      <w:r w:rsidRPr="00776264">
        <w:br/>
        <w:t>"oneM2M HMAC-SHA256 sessionESPrimKey derivation algorithm"),</w:t>
      </w:r>
    </w:p>
    <w:p w14:paraId="3DAF65C8" w14:textId="77777777" w:rsidR="00430AE2" w:rsidRPr="00776264" w:rsidRDefault="00430AE2" w:rsidP="008204AB">
      <w:r w:rsidRPr="00776264">
        <w:t xml:space="preserve">where HMAC-SHA-256 is defined in </w:t>
      </w:r>
      <w:r w:rsidRPr="00A656D0">
        <w:t>IETF RFC 2104 [</w:t>
      </w:r>
      <w:r w:rsidR="000031EB" w:rsidRPr="00A656D0">
        <w:fldChar w:fldCharType="begin"/>
      </w:r>
      <w:r w:rsidR="000031EB" w:rsidRPr="00A656D0">
        <w:instrText xml:space="preserve"> REF REF_IETFRFC2104 \h </w:instrText>
      </w:r>
      <w:r w:rsidR="000031EB" w:rsidRPr="00A656D0">
        <w:fldChar w:fldCharType="separate"/>
      </w:r>
      <w:r w:rsidR="00B268CF" w:rsidRPr="00A656D0">
        <w:t>33</w:t>
      </w:r>
      <w:r w:rsidR="000031EB" w:rsidRPr="00A656D0">
        <w:fldChar w:fldCharType="end"/>
      </w:r>
      <w:r w:rsidRPr="00A656D0">
        <w:t>]</w:t>
      </w:r>
      <w:r w:rsidRPr="00776264">
        <w:t>.</w:t>
      </w:r>
    </w:p>
    <w:p w14:paraId="0CE08C31" w14:textId="77777777" w:rsidR="00FD358F" w:rsidRPr="00776264" w:rsidRDefault="00FD358F" w:rsidP="00CA5880">
      <w:pPr>
        <w:pStyle w:val="Heading2"/>
      </w:pPr>
      <w:bookmarkStart w:id="996" w:name="_Toc507668941"/>
      <w:bookmarkStart w:id="997" w:name="_Toc508115558"/>
      <w:r w:rsidRPr="00776264">
        <w:t>10.4</w:t>
      </w:r>
      <w:r w:rsidRPr="00776264">
        <w:tab/>
        <w:t>Credential-ID Details</w:t>
      </w:r>
      <w:bookmarkEnd w:id="996"/>
      <w:bookmarkEnd w:id="997"/>
    </w:p>
    <w:p w14:paraId="1D6EF8D0" w14:textId="77777777" w:rsidR="00FD358F" w:rsidRPr="00776264" w:rsidRDefault="00FD358F" w:rsidP="00FD358F">
      <w:r w:rsidRPr="00776264">
        <w:t>T</w:t>
      </w:r>
      <w:r w:rsidR="00824613" w:rsidRPr="00776264">
        <w:t>he Credential-ID has two parts:</w:t>
      </w:r>
    </w:p>
    <w:p w14:paraId="454C0234" w14:textId="77777777" w:rsidR="00FD358F" w:rsidRPr="00776264" w:rsidRDefault="00FD358F" w:rsidP="00CA5880">
      <w:pPr>
        <w:pStyle w:val="B1"/>
      </w:pPr>
      <w:r w:rsidRPr="00776264">
        <w:t xml:space="preserve">A type-ID part. The type-ID part is a </w:t>
      </w:r>
      <w:r w:rsidR="0081750B" w:rsidRPr="00776264">
        <w:t>positive</w:t>
      </w:r>
      <w:r w:rsidRPr="00776264">
        <w:t xml:space="preserve"> integer </w:t>
      </w:r>
      <w:r w:rsidR="0081750B" w:rsidRPr="00776264">
        <w:t>defined by datatype sec:credIDTypeID</w:t>
      </w:r>
      <w:r w:rsidRPr="00776264">
        <w:t>.</w:t>
      </w:r>
    </w:p>
    <w:p w14:paraId="0FFD590A" w14:textId="77777777" w:rsidR="00FD358F" w:rsidRPr="00776264" w:rsidRDefault="00FD358F" w:rsidP="00CA5880">
      <w:pPr>
        <w:pStyle w:val="B1"/>
      </w:pPr>
      <w:r w:rsidRPr="00776264">
        <w:t>A value part which contains a globally-unique identifier for the entity</w:t>
      </w:r>
      <w:r w:rsidR="00033405" w:rsidRPr="00776264">
        <w:t>'</w:t>
      </w:r>
      <w:r w:rsidRPr="00776264">
        <w:t xml:space="preserve">s credential. The value part may use the Roman alphabet, numerals, </w:t>
      </w:r>
      <w:r w:rsidR="00A315F9" w:rsidRPr="00776264">
        <w:t>'</w:t>
      </w:r>
      <w:r w:rsidRPr="00776264">
        <w:t>.</w:t>
      </w:r>
      <w:r w:rsidR="00033405" w:rsidRPr="00776264">
        <w:t>'</w:t>
      </w:r>
      <w:r w:rsidRPr="00776264">
        <w:t xml:space="preserve">, </w:t>
      </w:r>
      <w:r w:rsidR="00A315F9" w:rsidRPr="00776264">
        <w:t>'</w:t>
      </w:r>
      <w:r w:rsidRPr="00776264">
        <w:t>_</w:t>
      </w:r>
      <w:r w:rsidR="00033405" w:rsidRPr="00776264">
        <w:t>'</w:t>
      </w:r>
      <w:r w:rsidRPr="00776264">
        <w:t xml:space="preserve">, </w:t>
      </w:r>
      <w:r w:rsidR="00A315F9" w:rsidRPr="00776264">
        <w:t>'</w:t>
      </w:r>
      <w:r w:rsidRPr="00776264">
        <w:t>-</w:t>
      </w:r>
      <w:r w:rsidR="00A315F9" w:rsidRPr="00776264">
        <w:t>'</w:t>
      </w:r>
      <w:r w:rsidRPr="00776264">
        <w:t xml:space="preserve">, and </w:t>
      </w:r>
      <w:r w:rsidR="00A315F9" w:rsidRPr="00776264">
        <w:t>'</w:t>
      </w:r>
      <w:r w:rsidRPr="00776264">
        <w:t>@</w:t>
      </w:r>
      <w:r w:rsidR="00033405" w:rsidRPr="00776264">
        <w:t>'</w:t>
      </w:r>
      <w:r w:rsidRPr="00776264">
        <w:t xml:space="preserve">. </w:t>
      </w:r>
    </w:p>
    <w:p w14:paraId="054D8770" w14:textId="77777777" w:rsidR="00FD358F" w:rsidRPr="00776264" w:rsidRDefault="00FD358F" w:rsidP="00FD358F">
      <w:r w:rsidRPr="00776264">
        <w:t xml:space="preserve">The Credential-ID is formed by concatenating the type part, the character </w:t>
      </w:r>
      <w:r w:rsidR="00A315F9" w:rsidRPr="00776264">
        <w:t>'</w:t>
      </w:r>
      <w:r w:rsidRPr="00776264">
        <w:t>-</w:t>
      </w:r>
      <w:r w:rsidR="00A315F9" w:rsidRPr="00776264">
        <w:t>'</w:t>
      </w:r>
      <w:r w:rsidRPr="00776264">
        <w:t xml:space="preserve"> and the value part. </w:t>
      </w:r>
    </w:p>
    <w:p w14:paraId="0A518D03" w14:textId="77777777" w:rsidR="00FD358F" w:rsidRPr="00776264" w:rsidRDefault="00FD358F" w:rsidP="00CA5880">
      <w:pPr>
        <w:pStyle w:val="NO"/>
      </w:pPr>
      <w:r w:rsidRPr="00776264">
        <w:t>NOTE:</w:t>
      </w:r>
      <w:r w:rsidR="00CA5880" w:rsidRPr="00776264">
        <w:tab/>
      </w:r>
      <w:r w:rsidRPr="00776264">
        <w:t xml:space="preserve">A Credential-ID is a globally unique identifier used to identify </w:t>
      </w:r>
      <w:r w:rsidRPr="00776264">
        <w:rPr>
          <w:i/>
        </w:rPr>
        <w:t xml:space="preserve">serviceSubscribedAppRule </w:t>
      </w:r>
      <w:r w:rsidRPr="00776264">
        <w:t>resources (</w:t>
      </w:r>
      <w:r w:rsidR="00CA5880" w:rsidRPr="00776264">
        <w:t xml:space="preserve">oneM2M </w:t>
      </w:r>
      <w:r w:rsidRPr="00776264">
        <w:t>TS</w:t>
      </w:r>
      <w:r w:rsidR="00CA5880" w:rsidRPr="00776264">
        <w:noBreakHyphen/>
      </w:r>
      <w:r w:rsidRPr="00776264">
        <w:t>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w:t>
      </w:r>
      <w:r w:rsidR="0081750B" w:rsidRPr="00776264">
        <w:t xml:space="preserve"> and identify credentials in security configuration information</w:t>
      </w:r>
      <w:r w:rsidRPr="00776264">
        <w:t>.</w:t>
      </w:r>
    </w:p>
    <w:p w14:paraId="759B5DD7" w14:textId="77777777" w:rsidR="00FD358F" w:rsidRPr="00776264" w:rsidRDefault="00FD358F" w:rsidP="00FD358F">
      <w:pPr>
        <w:pStyle w:val="Heading2"/>
      </w:pPr>
      <w:bookmarkStart w:id="998" w:name="_Toc507668942"/>
      <w:bookmarkStart w:id="999" w:name="_Toc508115559"/>
      <w:r w:rsidRPr="00776264">
        <w:t>10.5</w:t>
      </w:r>
      <w:r w:rsidRPr="00776264">
        <w:tab/>
      </w:r>
      <w:r w:rsidR="00271E19" w:rsidRPr="00776264">
        <w:t>KpsaID</w:t>
      </w:r>
      <w:bookmarkEnd w:id="998"/>
      <w:bookmarkEnd w:id="999"/>
    </w:p>
    <w:p w14:paraId="646BF252" w14:textId="77777777" w:rsidR="0017288C" w:rsidRPr="00776264" w:rsidRDefault="0017288C" w:rsidP="0017288C">
      <w:r w:rsidRPr="00776264">
        <w:t>The KpsaID shall be of the form</w:t>
      </w:r>
      <w:r w:rsidR="00824613" w:rsidRPr="00776264">
        <w:t>:</w:t>
      </w:r>
    </w:p>
    <w:p w14:paraId="1C3C1F50" w14:textId="77777777" w:rsidR="0017288C" w:rsidRPr="00776264" w:rsidRDefault="0017288C" w:rsidP="0017288C">
      <w:pPr>
        <w:pStyle w:val="B1"/>
      </w:pPr>
      <w:r w:rsidRPr="00776264">
        <w:t>KpsaID = Issuer_Relative_KpsaID@Issuer-FQDN;</w:t>
      </w:r>
    </w:p>
    <w:p w14:paraId="498A0CA4" w14:textId="77777777" w:rsidR="0017288C" w:rsidRPr="00776264" w:rsidRDefault="0017288C" w:rsidP="0017288C">
      <w:r w:rsidRPr="00776264">
        <w:t>where:</w:t>
      </w:r>
    </w:p>
    <w:p w14:paraId="5013BB7B" w14:textId="77777777" w:rsidR="0017288C" w:rsidRPr="00776264" w:rsidRDefault="0017288C" w:rsidP="0017288C">
      <w:pPr>
        <w:pStyle w:val="B1"/>
      </w:pPr>
      <w:r w:rsidRPr="00776264">
        <w:t>Issuer_Relative_KpsaID is composed of the Roman alphabet, numerals, '.', '_' and '-' characters. The issuer of KpsaID shall ensure that no two Kpsa have identical Issuer_Relative_KpsaID.</w:t>
      </w:r>
    </w:p>
    <w:p w14:paraId="200C379A" w14:textId="77777777" w:rsidR="0017288C" w:rsidRPr="00776264" w:rsidRDefault="0017288C" w:rsidP="0017288C">
      <w:pPr>
        <w:pStyle w:val="B1"/>
      </w:pPr>
      <w:r w:rsidRPr="00776264">
        <w:t>Issuer-FQDN is an FQDN representing the sta</w:t>
      </w:r>
      <w:r w:rsidR="00824613" w:rsidRPr="00776264">
        <w:t>keholder that provisioned Kpsa.</w:t>
      </w:r>
    </w:p>
    <w:p w14:paraId="0FBDC13A" w14:textId="77777777" w:rsidR="00FD358F" w:rsidRPr="00776264" w:rsidRDefault="0017288C" w:rsidP="0017288C">
      <w:pPr>
        <w:pStyle w:val="NO"/>
      </w:pPr>
      <w:r w:rsidRPr="00776264">
        <w:t>NOTE:</w:t>
      </w:r>
      <w:r w:rsidRPr="00776264">
        <w:tab/>
        <w:t>This format for KpsaID allows the identity of the Issuer to be extracted from KpsaID.</w:t>
      </w:r>
    </w:p>
    <w:p w14:paraId="7DAA7CF9" w14:textId="77777777" w:rsidR="00FD358F" w:rsidRPr="00776264" w:rsidRDefault="00FD358F" w:rsidP="00A524A4">
      <w:pPr>
        <w:pStyle w:val="Heading2"/>
      </w:pPr>
      <w:bookmarkStart w:id="1000" w:name="_Toc507668943"/>
      <w:bookmarkStart w:id="1001" w:name="_Toc508115560"/>
      <w:r w:rsidRPr="00776264">
        <w:t>10.6</w:t>
      </w:r>
      <w:r w:rsidRPr="00776264">
        <w:tab/>
      </w:r>
      <w:r w:rsidR="00271E19" w:rsidRPr="00776264">
        <w:t>KmID</w:t>
      </w:r>
      <w:r w:rsidRPr="00776264">
        <w:t xml:space="preserve"> Format</w:t>
      </w:r>
      <w:bookmarkEnd w:id="1000"/>
      <w:bookmarkEnd w:id="1001"/>
    </w:p>
    <w:p w14:paraId="1089516C" w14:textId="77777777" w:rsidR="0017288C" w:rsidRPr="00776264" w:rsidRDefault="0017288C" w:rsidP="00A524A4">
      <w:pPr>
        <w:keepNext/>
        <w:keepLines/>
      </w:pPr>
      <w:r w:rsidRPr="00776264">
        <w:t>The KmID shall be of the form</w:t>
      </w:r>
      <w:r w:rsidR="00824613" w:rsidRPr="00776264">
        <w:t>:</w:t>
      </w:r>
    </w:p>
    <w:p w14:paraId="7F056489" w14:textId="77777777" w:rsidR="0017288C" w:rsidRPr="00776264" w:rsidRDefault="0017288C" w:rsidP="00A524A4">
      <w:pPr>
        <w:pStyle w:val="B1"/>
        <w:keepNext/>
        <w:keepLines/>
      </w:pPr>
      <w:r w:rsidRPr="00776264">
        <w:t>KmID = MAF_RELATIVE_KmID@MAF-FQDN;</w:t>
      </w:r>
    </w:p>
    <w:p w14:paraId="0CEEE6D7" w14:textId="77777777" w:rsidR="0017288C" w:rsidRPr="00776264" w:rsidRDefault="0017288C" w:rsidP="0017288C">
      <w:r w:rsidRPr="00776264">
        <w:t>where:</w:t>
      </w:r>
    </w:p>
    <w:p w14:paraId="441A7E60" w14:textId="77777777" w:rsidR="0017288C" w:rsidRPr="00776264" w:rsidRDefault="0017288C" w:rsidP="0017288C">
      <w:pPr>
        <w:pStyle w:val="B1"/>
      </w:pPr>
      <w:r w:rsidRPr="00776264">
        <w:t>MAF_RELATIVE_ KmID is composed of the Roman alphabet, numerals, '.', '_' and '-' characters. The MAF_RELATIVE_KmID is not case sensitive. The MAF shall ensure that no two Km have identical MAF_RELATIVE_ KmID.</w:t>
      </w:r>
    </w:p>
    <w:p w14:paraId="476F1286" w14:textId="77777777" w:rsidR="0017288C" w:rsidRPr="00776264" w:rsidRDefault="0017288C" w:rsidP="0017288C">
      <w:pPr>
        <w:pStyle w:val="B1"/>
      </w:pPr>
      <w:r w:rsidRPr="00776264">
        <w:t>MAF-FQDN denotes the FQDN of the M2M Authentication Function.</w:t>
      </w:r>
    </w:p>
    <w:p w14:paraId="0B267CDE" w14:textId="77777777" w:rsidR="00FD358F" w:rsidRPr="00776264" w:rsidRDefault="0017288C" w:rsidP="0017288C">
      <w:pPr>
        <w:pStyle w:val="NO"/>
      </w:pPr>
      <w:r w:rsidRPr="00776264">
        <w:t>NOTE:</w:t>
      </w:r>
      <w:r w:rsidRPr="00776264">
        <w:tab/>
        <w:t>This format for KmID allows the identity of the M2M Authentication Function to be extracted from KmID.</w:t>
      </w:r>
    </w:p>
    <w:p w14:paraId="5E91107C" w14:textId="77777777" w:rsidR="006B3F85" w:rsidRPr="00776264" w:rsidRDefault="006B3F85" w:rsidP="00604D4B">
      <w:pPr>
        <w:pStyle w:val="Heading2"/>
      </w:pPr>
      <w:bookmarkStart w:id="1002" w:name="_Toc507668944"/>
      <w:bookmarkStart w:id="1003" w:name="_Toc508115561"/>
      <w:r w:rsidRPr="00776264">
        <w:t>10.7</w:t>
      </w:r>
      <w:r w:rsidRPr="00776264">
        <w:tab/>
        <w:t>Enrolment Expiry</w:t>
      </w:r>
      <w:bookmarkEnd w:id="1002"/>
      <w:bookmarkEnd w:id="1003"/>
    </w:p>
    <w:p w14:paraId="7E325BF4" w14:textId="77777777" w:rsidR="00FD358F" w:rsidRPr="00776264" w:rsidRDefault="006B3F85" w:rsidP="00C9003F">
      <w:r w:rsidRPr="00776264">
        <w:t>Enrolment Expiry is the life time to be applied for the key generated, i.e. Ke as part of the</w:t>
      </w:r>
      <w:r w:rsidR="00803BE3" w:rsidRPr="00776264">
        <w:t xml:space="preserve"> </w:t>
      </w:r>
      <w:r w:rsidRPr="00776264">
        <w:t>Pre-Provisioned Symmetric Key Remote Security Provisioning. Keys that are generated for establishing security associations between Enrolees and the Enrol</w:t>
      </w:r>
      <w:r w:rsidR="00C9003F" w:rsidRPr="00776264">
        <w:t xml:space="preserve">ment Targets (i.e. Km or Kpsa) </w:t>
      </w:r>
      <w:r w:rsidRPr="00776264">
        <w:t>based upon the enrolment key Ke will not be valid after the lifetime expiration of the enrolment credential Ke. Therefore at the maximum, the lifetime of Km or Kpsa should be set to the lifetime associated with Ke. Once the Enrolment Expiry is exceeded, the Enrolee has to re-init</w:t>
      </w:r>
      <w:r w:rsidR="00F3442F" w:rsidRPr="00776264">
        <w:t>i</w:t>
      </w:r>
      <w:r w:rsidRPr="00776264">
        <w:t>ate remote provisioning to re</w:t>
      </w:r>
      <w:r w:rsidR="00824613" w:rsidRPr="00776264">
        <w:noBreakHyphen/>
      </w:r>
      <w:r w:rsidRPr="00776264">
        <w:t>generate keys as described in the Remote Security Provisioning Fr</w:t>
      </w:r>
      <w:r w:rsidR="00C9003F" w:rsidRPr="00776264">
        <w:t>ameworks as described in clause </w:t>
      </w:r>
      <w:r w:rsidRPr="00776264">
        <w:t>8.3.2.1.</w:t>
      </w:r>
    </w:p>
    <w:p w14:paraId="6CFEA9F5" w14:textId="77777777" w:rsidR="004A28B0" w:rsidRPr="00776264" w:rsidRDefault="004A28B0" w:rsidP="00F45A66">
      <w:pPr>
        <w:pStyle w:val="Heading1"/>
        <w:rPr>
          <w:rFonts w:eastAsia="MS Mincho"/>
        </w:rPr>
      </w:pPr>
      <w:bookmarkStart w:id="1004" w:name="_Toc507668945"/>
      <w:bookmarkStart w:id="1005" w:name="_Toc508115562"/>
      <w:r w:rsidRPr="00776264">
        <w:rPr>
          <w:rFonts w:eastAsia="MS Mincho"/>
        </w:rPr>
        <w:t>11</w:t>
      </w:r>
      <w:r w:rsidRPr="00776264">
        <w:rPr>
          <w:rFonts w:eastAsia="MS Mincho"/>
        </w:rPr>
        <w:tab/>
        <w:t>Privacy Protection Architecture using Privacy Policy Manager</w:t>
      </w:r>
      <w:r w:rsidRPr="00776264">
        <w:rPr>
          <w:rFonts w:eastAsia="MS Mincho" w:hint="eastAsia"/>
        </w:rPr>
        <w:t>（</w:t>
      </w:r>
      <w:r w:rsidR="00C9003F" w:rsidRPr="00776264">
        <w:rPr>
          <w:rFonts w:eastAsia="MS Mincho"/>
        </w:rPr>
        <w:t>PPM)</w:t>
      </w:r>
      <w:bookmarkEnd w:id="1004"/>
      <w:bookmarkEnd w:id="1005"/>
    </w:p>
    <w:p w14:paraId="00CB01D6" w14:textId="77777777" w:rsidR="004A28B0" w:rsidRPr="00776264" w:rsidRDefault="004A28B0" w:rsidP="00226822">
      <w:pPr>
        <w:pStyle w:val="Heading2"/>
        <w:rPr>
          <w:rFonts w:eastAsia="MS Mincho"/>
        </w:rPr>
      </w:pPr>
      <w:bookmarkStart w:id="1006" w:name="_Toc507668946"/>
      <w:bookmarkStart w:id="1007" w:name="_Toc508115563"/>
      <w:r w:rsidRPr="00776264">
        <w:rPr>
          <w:rFonts w:eastAsia="MS Mincho"/>
        </w:rPr>
        <w:t>11.1</w:t>
      </w:r>
      <w:r w:rsidRPr="00776264">
        <w:rPr>
          <w:rFonts w:eastAsia="MS Mincho"/>
        </w:rPr>
        <w:tab/>
      </w:r>
      <w:r w:rsidRPr="00776264">
        <w:rPr>
          <w:rFonts w:eastAsia="MS Mincho"/>
          <w:lang w:eastAsia="zh-CN"/>
        </w:rPr>
        <w:t>Introduction</w:t>
      </w:r>
      <w:bookmarkEnd w:id="1006"/>
      <w:bookmarkEnd w:id="1007"/>
    </w:p>
    <w:p w14:paraId="07121C87" w14:textId="77777777" w:rsidR="00044AF7" w:rsidRPr="00776264" w:rsidRDefault="00044AF7" w:rsidP="00044AF7">
      <w:pPr>
        <w:textAlignment w:val="auto"/>
        <w:rPr>
          <w:rFonts w:eastAsia="MS Mincho"/>
          <w:lang w:eastAsia="zh-CN"/>
        </w:rPr>
      </w:pPr>
      <w:r w:rsidRPr="00776264">
        <w:rPr>
          <w:rFonts w:eastAsia="MS Mincho"/>
          <w:lang w:eastAsia="zh-CN"/>
        </w:rPr>
        <w:t>This clause provides an architecture for the Privacy Policy Manager (PPM). PPM is a distributed authorization privacy protection architecture using user's privacy preference.</w:t>
      </w:r>
    </w:p>
    <w:p w14:paraId="5CDD19D8" w14:textId="77777777" w:rsidR="004A28B0" w:rsidRPr="00776264" w:rsidRDefault="004A28B0" w:rsidP="004A28B0">
      <w:pPr>
        <w:textAlignment w:val="auto"/>
        <w:rPr>
          <w:rFonts w:eastAsia="MS Mincho"/>
          <w:lang w:eastAsia="zh-CN"/>
        </w:rPr>
      </w:pPr>
      <w:r w:rsidRPr="00776264">
        <w:rPr>
          <w:rFonts w:eastAsia="MS Mincho"/>
          <w:lang w:eastAsia="zh-CN"/>
        </w:rPr>
        <w:t>The PPM is a personal data management framework based on the user</w:t>
      </w:r>
      <w:r w:rsidR="00033405" w:rsidRPr="00776264">
        <w:rPr>
          <w:rFonts w:eastAsia="MS Mincho"/>
          <w:lang w:eastAsia="zh-CN"/>
        </w:rPr>
        <w:t>'</w:t>
      </w:r>
      <w:r w:rsidRPr="00776264">
        <w:rPr>
          <w:rFonts w:eastAsia="MS Mincho"/>
          <w:lang w:eastAsia="zh-CN"/>
        </w:rPr>
        <w:t>s privacy preferences. The PPM creates access control policies from the user</w:t>
      </w:r>
      <w:r w:rsidR="00033405" w:rsidRPr="00776264">
        <w:rPr>
          <w:rFonts w:eastAsia="MS Mincho"/>
          <w:lang w:eastAsia="zh-CN"/>
        </w:rPr>
        <w:t>'</w:t>
      </w:r>
      <w:r w:rsidRPr="00776264">
        <w:rPr>
          <w:rFonts w:eastAsia="MS Mincho"/>
          <w:lang w:eastAsia="zh-CN"/>
        </w:rPr>
        <w:t>s privacy preference and protects the user</w:t>
      </w:r>
      <w:r w:rsidR="00033405" w:rsidRPr="00776264">
        <w:rPr>
          <w:rFonts w:eastAsia="MS Mincho"/>
          <w:lang w:eastAsia="zh-CN"/>
        </w:rPr>
        <w:t>'</w:t>
      </w:r>
      <w:r w:rsidRPr="00776264">
        <w:rPr>
          <w:rFonts w:eastAsia="MS Mincho"/>
          <w:lang w:eastAsia="zh-CN"/>
        </w:rPr>
        <w:t xml:space="preserve">s Personally Identifiable Information (PII) from unauthorized parties. </w:t>
      </w:r>
      <w:r w:rsidR="005B7BA5" w:rsidRPr="00776264">
        <w:rPr>
          <w:rFonts w:eastAsia="MS Mincho"/>
          <w:lang w:eastAsia="zh-CN"/>
        </w:rPr>
        <w:t xml:space="preserve">It may be operated by an M2M Service Provider or another stakeholder acting as trusted third party. </w:t>
      </w:r>
      <w:r w:rsidRPr="00776264">
        <w:rPr>
          <w:rFonts w:eastAsia="MS Mincho"/>
        </w:rPr>
        <w:t xml:space="preserve">If the Service Provider </w:t>
      </w:r>
      <w:r w:rsidR="005B7BA5" w:rsidRPr="00776264">
        <w:rPr>
          <w:rFonts w:eastAsia="MS Mincho"/>
        </w:rPr>
        <w:t xml:space="preserve">or other stakeholder </w:t>
      </w:r>
      <w:r w:rsidRPr="00776264">
        <w:rPr>
          <w:rFonts w:eastAsia="MS Mincho"/>
        </w:rPr>
        <w:t>provides the user</w:t>
      </w:r>
      <w:r w:rsidR="00033405" w:rsidRPr="00776264">
        <w:rPr>
          <w:rFonts w:eastAsia="MS Mincho"/>
        </w:rPr>
        <w:t>'</w:t>
      </w:r>
      <w:r w:rsidRPr="00776264">
        <w:rPr>
          <w:rFonts w:eastAsia="MS Mincho"/>
        </w:rPr>
        <w:t xml:space="preserve">s Personally Identifiable Information to third party, the Service Provider </w:t>
      </w:r>
      <w:r w:rsidR="005B7BA5" w:rsidRPr="00776264">
        <w:rPr>
          <w:rFonts w:eastAsia="MS Mincho"/>
        </w:rPr>
        <w:t>or other stakeholder</w:t>
      </w:r>
      <w:r w:rsidR="00803BE3" w:rsidRPr="00776264">
        <w:rPr>
          <w:rFonts w:eastAsia="MS Mincho"/>
        </w:rPr>
        <w:t xml:space="preserve"> </w:t>
      </w:r>
      <w:r w:rsidRPr="00776264">
        <w:rPr>
          <w:rFonts w:eastAsia="MS Mincho"/>
        </w:rPr>
        <w:t>needs the user</w:t>
      </w:r>
      <w:r w:rsidR="00033405" w:rsidRPr="00776264">
        <w:rPr>
          <w:rFonts w:eastAsia="MS Mincho"/>
        </w:rPr>
        <w:t>'</w:t>
      </w:r>
      <w:r w:rsidRPr="00776264">
        <w:rPr>
          <w:rFonts w:eastAsia="MS Mincho"/>
        </w:rPr>
        <w:t xml:space="preserve">s acceptance. In case that the user accepted a privacy policy which indicates provision to third party, the Service Provider </w:t>
      </w:r>
      <w:r w:rsidR="005B7BA5" w:rsidRPr="00776264">
        <w:rPr>
          <w:rFonts w:eastAsia="MS Mincho"/>
        </w:rPr>
        <w:t xml:space="preserve">may </w:t>
      </w:r>
      <w:r w:rsidRPr="00776264">
        <w:rPr>
          <w:rFonts w:eastAsia="MS Mincho"/>
        </w:rPr>
        <w:t xml:space="preserve">provide the Personally Identifiable Information to third party. </w:t>
      </w:r>
      <w:r w:rsidRPr="00776264">
        <w:rPr>
          <w:rFonts w:eastAsia="MS Mincho"/>
          <w:lang w:eastAsia="ja-JP"/>
        </w:rPr>
        <w:t xml:space="preserve">However, if the privacy policy </w:t>
      </w:r>
      <w:r w:rsidR="00C9003F" w:rsidRPr="00776264">
        <w:rPr>
          <w:rFonts w:eastAsia="MS Mincho"/>
          <w:lang w:eastAsia="ja-JP"/>
        </w:rPr>
        <w:t>did not</w:t>
      </w:r>
      <w:r w:rsidRPr="00776264">
        <w:rPr>
          <w:rFonts w:eastAsia="MS Mincho"/>
          <w:lang w:eastAsia="ja-JP"/>
        </w:rPr>
        <w:t xml:space="preserve"> include provision to third party, the Service Provider needs to update the privacy policy and get the user</w:t>
      </w:r>
      <w:r w:rsidR="00033405" w:rsidRPr="00776264">
        <w:rPr>
          <w:rFonts w:eastAsia="MS Mincho"/>
          <w:lang w:eastAsia="ja-JP"/>
        </w:rPr>
        <w:t>'</w:t>
      </w:r>
      <w:r w:rsidRPr="00776264">
        <w:rPr>
          <w:rFonts w:eastAsia="MS Mincho"/>
          <w:lang w:eastAsia="ja-JP"/>
        </w:rPr>
        <w:t>s consent to it.</w:t>
      </w:r>
    </w:p>
    <w:p w14:paraId="29355EA8" w14:textId="77777777" w:rsidR="004A28B0" w:rsidRPr="00776264" w:rsidRDefault="004A28B0" w:rsidP="00226822">
      <w:pPr>
        <w:pStyle w:val="Heading2"/>
        <w:rPr>
          <w:rFonts w:eastAsia="MS Mincho"/>
        </w:rPr>
      </w:pPr>
      <w:bookmarkStart w:id="1008" w:name="_Toc507668947"/>
      <w:bookmarkStart w:id="1009" w:name="_Toc508115564"/>
      <w:r w:rsidRPr="00776264">
        <w:rPr>
          <w:rFonts w:eastAsia="MS Mincho"/>
        </w:rPr>
        <w:t>11.2</w:t>
      </w:r>
      <w:r w:rsidRPr="00776264">
        <w:rPr>
          <w:rFonts w:eastAsia="MS Mincho"/>
        </w:rPr>
        <w:tab/>
      </w:r>
      <w:r w:rsidRPr="00776264">
        <w:rPr>
          <w:rFonts w:eastAsia="MS Mincho"/>
          <w:lang w:eastAsia="zh-CN"/>
        </w:rPr>
        <w:t>Relationship between components of PPM and oneM2M</w:t>
      </w:r>
      <w:bookmarkEnd w:id="1008"/>
      <w:bookmarkEnd w:id="1009"/>
    </w:p>
    <w:p w14:paraId="7F7D1377" w14:textId="77777777" w:rsidR="004A28B0" w:rsidRPr="00776264" w:rsidRDefault="004A28B0" w:rsidP="004A28B0">
      <w:pPr>
        <w:textAlignment w:val="auto"/>
        <w:rPr>
          <w:rFonts w:eastAsia="MS Mincho"/>
          <w:lang w:eastAsia="zh-CN"/>
        </w:rPr>
      </w:pPr>
      <w:r w:rsidRPr="00776264">
        <w:rPr>
          <w:rFonts w:eastAsia="MS Mincho"/>
          <w:lang w:eastAsia="zh-CN"/>
        </w:rPr>
        <w:t xml:space="preserve">The PPM shall have the following components. Detail of each component is explained in </w:t>
      </w:r>
      <w:r w:rsidR="00C9003F" w:rsidRPr="00776264">
        <w:rPr>
          <w:rFonts w:eastAsia="MS Mincho"/>
          <w:lang w:eastAsia="zh-CN"/>
        </w:rPr>
        <w:t xml:space="preserve">oneM2M </w:t>
      </w:r>
      <w:r w:rsidRPr="00776264">
        <w:rPr>
          <w:rFonts w:eastAsia="MS Mincho"/>
          <w:lang w:eastAsia="zh-CN"/>
        </w:rPr>
        <w:t>TR</w:t>
      </w:r>
      <w:r w:rsidR="00525ABE" w:rsidRPr="00776264">
        <w:rPr>
          <w:rFonts w:eastAsia="MS Mincho"/>
          <w:lang w:eastAsia="zh-CN"/>
        </w:rPr>
        <w:noBreakHyphen/>
      </w:r>
      <w:r w:rsidRPr="00776264">
        <w:rPr>
          <w:rFonts w:eastAsia="MS Mincho"/>
          <w:lang w:eastAsia="zh-CN"/>
        </w:rPr>
        <w:t>0001</w:t>
      </w:r>
      <w:r w:rsidR="00525ABE" w:rsidRPr="00776264">
        <w:rPr>
          <w:rFonts w:eastAsia="MS Mincho"/>
          <w:lang w:eastAsia="zh-CN"/>
        </w:rPr>
        <w:noBreakHyphen/>
      </w:r>
      <w:r w:rsidRPr="00776264">
        <w:rPr>
          <w:rFonts w:eastAsia="MS Mincho"/>
          <w:lang w:eastAsia="zh-CN"/>
        </w:rPr>
        <w:t>Use_Cases_Collection</w:t>
      </w:r>
      <w:r w:rsidR="003A296B" w:rsidRPr="00776264">
        <w:rPr>
          <w:rFonts w:eastAsia="MS Mincho"/>
          <w:lang w:eastAsia="zh-CN"/>
        </w:rPr>
        <w:t xml:space="preserve"> </w:t>
      </w:r>
      <w:r w:rsidR="003A296B" w:rsidRPr="00A656D0">
        <w:rPr>
          <w:rFonts w:eastAsia="MS Mincho"/>
          <w:lang w:eastAsia="zh-CN"/>
        </w:rPr>
        <w:t>[</w:t>
      </w:r>
      <w:r w:rsidR="003A296B" w:rsidRPr="00A656D0">
        <w:rPr>
          <w:rFonts w:eastAsia="MS Mincho"/>
          <w:lang w:eastAsia="zh-CN"/>
        </w:rPr>
        <w:fldChar w:fldCharType="begin"/>
      </w:r>
      <w:r w:rsidR="003A296B" w:rsidRPr="00A656D0">
        <w:rPr>
          <w:rFonts w:eastAsia="MS Mincho"/>
          <w:lang w:eastAsia="zh-CN"/>
        </w:rPr>
        <w:instrText xml:space="preserve">REF REF_ONEM2MTR_0001 \h </w:instrText>
      </w:r>
      <w:r w:rsidR="003A296B" w:rsidRPr="00A656D0">
        <w:rPr>
          <w:rFonts w:eastAsia="MS Mincho"/>
          <w:lang w:eastAsia="zh-CN"/>
        </w:rPr>
      </w:r>
      <w:r w:rsidR="003A296B" w:rsidRPr="00A656D0">
        <w:rPr>
          <w:rFonts w:eastAsia="MS Mincho"/>
          <w:lang w:eastAsia="zh-CN"/>
        </w:rPr>
        <w:fldChar w:fldCharType="separate"/>
      </w:r>
      <w:r w:rsidR="003A296B" w:rsidRPr="00A656D0">
        <w:t>i.17</w:t>
      </w:r>
      <w:r w:rsidR="003A296B" w:rsidRPr="00A656D0">
        <w:rPr>
          <w:rFonts w:eastAsia="MS Mincho"/>
          <w:lang w:eastAsia="zh-CN"/>
        </w:rPr>
        <w:fldChar w:fldCharType="end"/>
      </w:r>
      <w:r w:rsidR="003A296B" w:rsidRPr="00A656D0">
        <w:rPr>
          <w:rFonts w:eastAsia="MS Mincho"/>
          <w:lang w:eastAsia="zh-CN"/>
        </w:rPr>
        <w:t>]</w:t>
      </w:r>
      <w:r w:rsidRPr="00776264">
        <w:rPr>
          <w:rFonts w:eastAsia="MS Mincho"/>
          <w:lang w:eastAsia="zh-CN"/>
        </w:rPr>
        <w:t>. This clause provides the relationship between the comp</w:t>
      </w:r>
      <w:r w:rsidR="00C9003F" w:rsidRPr="00776264">
        <w:rPr>
          <w:rFonts w:eastAsia="MS Mincho"/>
          <w:lang w:eastAsia="zh-CN"/>
        </w:rPr>
        <w:t>onents and components of oneM2M:</w:t>
      </w:r>
    </w:p>
    <w:p w14:paraId="7C60C486" w14:textId="77777777" w:rsidR="004A28B0" w:rsidRPr="00776264" w:rsidRDefault="004A28B0" w:rsidP="00CC6C8C">
      <w:pPr>
        <w:pStyle w:val="BN"/>
        <w:numPr>
          <w:ilvl w:val="0"/>
          <w:numId w:val="29"/>
        </w:numPr>
        <w:rPr>
          <w:rFonts w:eastAsia="MS Mincho"/>
          <w:lang w:eastAsia="zh-CN"/>
        </w:rPr>
      </w:pPr>
      <w:r w:rsidRPr="00776264">
        <w:rPr>
          <w:rFonts w:eastAsia="MS Mincho"/>
          <w:lang w:eastAsia="zh-CN"/>
        </w:rPr>
        <w:t>Sophisticated consent mechanism for privacy policy</w:t>
      </w:r>
      <w:r w:rsidR="00C9003F" w:rsidRPr="00776264">
        <w:rPr>
          <w:rFonts w:eastAsia="MS Mincho"/>
          <w:lang w:eastAsia="zh-CN"/>
        </w:rPr>
        <w:t>:</w:t>
      </w:r>
    </w:p>
    <w:p w14:paraId="2760321B" w14:textId="77777777" w:rsidR="004A28B0" w:rsidRPr="00776264" w:rsidRDefault="004A28B0" w:rsidP="00C9003F">
      <w:pPr>
        <w:pStyle w:val="B2"/>
        <w:rPr>
          <w:lang w:eastAsia="zh-CN"/>
        </w:rPr>
      </w:pPr>
      <w:r w:rsidRPr="00776264">
        <w:rPr>
          <w:lang w:eastAsia="zh-CN"/>
        </w:rPr>
        <w:t>When an end user subscribes to a service which uses an application provided by an IN-AE, the end user becomes a data subject, and the data subject creates a privacy preference and registers it on the PPM</w:t>
      </w:r>
      <w:r w:rsidR="00C9003F" w:rsidRPr="00776264">
        <w:rPr>
          <w:lang w:eastAsia="zh-CN"/>
        </w:rPr>
        <w:t>.</w:t>
      </w:r>
    </w:p>
    <w:p w14:paraId="306EFF2A" w14:textId="77777777" w:rsidR="004A28B0" w:rsidRPr="00776264" w:rsidRDefault="004A28B0" w:rsidP="00C9003F">
      <w:pPr>
        <w:pStyle w:val="B2"/>
        <w:rPr>
          <w:lang w:eastAsia="zh-CN"/>
        </w:rPr>
      </w:pPr>
      <w:r w:rsidRPr="00776264">
        <w:rPr>
          <w:lang w:eastAsia="zh-CN"/>
        </w:rPr>
        <w:t>This function is described in clause 11.4.1.2</w:t>
      </w:r>
      <w:r w:rsidR="00C9003F" w:rsidRPr="00776264">
        <w:rPr>
          <w:lang w:eastAsia="zh-CN"/>
        </w:rPr>
        <w:t>.</w:t>
      </w:r>
    </w:p>
    <w:p w14:paraId="2D3FC16E" w14:textId="77777777" w:rsidR="004A28B0" w:rsidRPr="00776264" w:rsidRDefault="004A28B0" w:rsidP="00095512">
      <w:pPr>
        <w:pStyle w:val="BN"/>
        <w:keepNext/>
        <w:keepLines/>
        <w:rPr>
          <w:rFonts w:eastAsia="MS Mincho"/>
          <w:lang w:eastAsia="zh-CN"/>
        </w:rPr>
      </w:pPr>
      <w:r w:rsidRPr="00776264">
        <w:rPr>
          <w:rFonts w:eastAsia="MS Mincho"/>
          <w:lang w:eastAsia="zh-CN"/>
        </w:rPr>
        <w:t>Functions of the</w:t>
      </w:r>
      <w:r w:rsidR="00803BE3" w:rsidRPr="00776264">
        <w:rPr>
          <w:rFonts w:eastAsia="MS Mincho"/>
          <w:lang w:eastAsia="zh-CN"/>
        </w:rPr>
        <w:t xml:space="preserve"> </w:t>
      </w:r>
      <w:r w:rsidRPr="00776264">
        <w:rPr>
          <w:rFonts w:eastAsia="MS Mincho"/>
        </w:rPr>
        <w:t>Policy Decision Point (PDP) and Policy Retrieval Point (PRP)</w:t>
      </w:r>
      <w:r w:rsidR="00C9003F" w:rsidRPr="00776264">
        <w:rPr>
          <w:rFonts w:eastAsia="MS Mincho"/>
        </w:rPr>
        <w:t>:</w:t>
      </w:r>
    </w:p>
    <w:p w14:paraId="01EC6445" w14:textId="77777777" w:rsidR="004A28B0" w:rsidRPr="00776264" w:rsidRDefault="004A28B0" w:rsidP="00C9003F">
      <w:pPr>
        <w:pStyle w:val="B2"/>
        <w:rPr>
          <w:lang w:eastAsia="zh-CN"/>
        </w:rPr>
      </w:pPr>
      <w:r w:rsidRPr="00776264">
        <w:rPr>
          <w:lang w:eastAsia="zh-CN"/>
        </w:rPr>
        <w:t>PDP</w:t>
      </w:r>
      <w:r w:rsidR="00C9003F" w:rsidRPr="00776264">
        <w:rPr>
          <w:lang w:eastAsia="zh-CN"/>
        </w:rPr>
        <w:t>:</w:t>
      </w:r>
    </w:p>
    <w:p w14:paraId="64CF4D3B" w14:textId="77777777" w:rsidR="004A28B0" w:rsidRPr="00776264" w:rsidRDefault="004A28B0" w:rsidP="00C9003F">
      <w:pPr>
        <w:pStyle w:val="B3"/>
        <w:rPr>
          <w:rFonts w:eastAsia="MS Mincho"/>
          <w:lang w:eastAsia="zh-CN"/>
        </w:rPr>
      </w:pPr>
      <w:r w:rsidRPr="00776264">
        <w:rPr>
          <w:rFonts w:eastAsia="MS Mincho"/>
          <w:lang w:eastAsia="zh-CN"/>
        </w:rPr>
        <w:t>When an application requests personal data from an</w:t>
      </w:r>
      <w:r w:rsidR="00803BE3" w:rsidRPr="00776264">
        <w:rPr>
          <w:rFonts w:eastAsia="MS Mincho"/>
          <w:lang w:eastAsia="zh-CN"/>
        </w:rPr>
        <w:t xml:space="preserve"> </w:t>
      </w:r>
      <w:r w:rsidRPr="00776264">
        <w:rPr>
          <w:rFonts w:eastAsia="MS Mincho"/>
          <w:lang w:eastAsia="zh-CN"/>
        </w:rPr>
        <w:t>IN-CSE, the PPM replies with an access decision that is decided from access control policies based on the user</w:t>
      </w:r>
      <w:r w:rsidR="00033405" w:rsidRPr="00776264">
        <w:rPr>
          <w:rFonts w:eastAsia="MS Mincho"/>
          <w:lang w:eastAsia="zh-CN"/>
        </w:rPr>
        <w:t>'</w:t>
      </w:r>
      <w:r w:rsidRPr="00776264">
        <w:rPr>
          <w:rFonts w:eastAsia="MS Mincho"/>
          <w:lang w:eastAsia="zh-CN"/>
        </w:rPr>
        <w:t>s privacy preference.</w:t>
      </w:r>
    </w:p>
    <w:p w14:paraId="7FD2CA0A" w14:textId="77777777" w:rsidR="004A28B0" w:rsidRPr="00776264" w:rsidRDefault="004A28B0" w:rsidP="00C9003F">
      <w:pPr>
        <w:pStyle w:val="B2"/>
        <w:rPr>
          <w:lang w:eastAsia="zh-CN"/>
        </w:rPr>
      </w:pPr>
      <w:r w:rsidRPr="00776264">
        <w:rPr>
          <w:lang w:eastAsia="zh-CN"/>
        </w:rPr>
        <w:t>PRP</w:t>
      </w:r>
      <w:r w:rsidR="00C9003F" w:rsidRPr="00776264">
        <w:rPr>
          <w:lang w:eastAsia="zh-CN"/>
        </w:rPr>
        <w:t>:</w:t>
      </w:r>
    </w:p>
    <w:p w14:paraId="549DF145" w14:textId="77777777" w:rsidR="004A28B0" w:rsidRPr="00776264" w:rsidRDefault="004A28B0" w:rsidP="00C9003F">
      <w:pPr>
        <w:pStyle w:val="B3"/>
        <w:rPr>
          <w:rFonts w:eastAsia="MS Mincho"/>
          <w:lang w:eastAsia="zh-CN"/>
        </w:rPr>
      </w:pPr>
      <w:r w:rsidRPr="00776264">
        <w:rPr>
          <w:rFonts w:eastAsia="MS Mincho"/>
          <w:lang w:eastAsia="zh-CN"/>
        </w:rPr>
        <w:t>When an application requests personal data from an IN-CSE, PDP requests access control policies to the PPM. The PPM replies with the access control policies based on the user</w:t>
      </w:r>
      <w:r w:rsidR="00033405" w:rsidRPr="00776264">
        <w:rPr>
          <w:rFonts w:eastAsia="MS Mincho"/>
          <w:lang w:eastAsia="zh-CN"/>
        </w:rPr>
        <w:t>'</w:t>
      </w:r>
      <w:r w:rsidRPr="00776264">
        <w:rPr>
          <w:rFonts w:eastAsia="MS Mincho"/>
          <w:lang w:eastAsia="zh-CN"/>
        </w:rPr>
        <w:t>s privacy preference.</w:t>
      </w:r>
    </w:p>
    <w:p w14:paraId="4A3DC5D9" w14:textId="77777777" w:rsidR="004A28B0" w:rsidRPr="00776264" w:rsidRDefault="00C9003F" w:rsidP="00C9003F">
      <w:pPr>
        <w:pStyle w:val="B10"/>
        <w:rPr>
          <w:lang w:eastAsia="zh-CN"/>
        </w:rPr>
      </w:pPr>
      <w:r w:rsidRPr="00776264">
        <w:rPr>
          <w:lang w:eastAsia="zh-CN"/>
        </w:rPr>
        <w:tab/>
      </w:r>
      <w:r w:rsidR="004A28B0" w:rsidRPr="00776264">
        <w:rPr>
          <w:lang w:eastAsia="zh-CN"/>
        </w:rPr>
        <w:t>Components of PDP and PRP are defined in</w:t>
      </w:r>
      <w:r w:rsidRPr="00776264">
        <w:rPr>
          <w:lang w:eastAsia="zh-CN"/>
        </w:rPr>
        <w:t>:</w:t>
      </w:r>
    </w:p>
    <w:p w14:paraId="3EDBF13F" w14:textId="77777777" w:rsidR="004A28B0" w:rsidRPr="00776264" w:rsidRDefault="00250682" w:rsidP="00C9003F">
      <w:pPr>
        <w:pStyle w:val="B2"/>
        <w:rPr>
          <w:rFonts w:eastAsia="MS Mincho"/>
          <w:lang w:eastAsia="zh-CN"/>
        </w:rPr>
      </w:pPr>
      <w:r w:rsidRPr="00776264">
        <w:rPr>
          <w:rFonts w:eastAsia="MS Mincho"/>
          <w:lang w:eastAsia="zh-CN"/>
        </w:rPr>
        <w:t>Clause</w:t>
      </w:r>
      <w:r w:rsidR="005B7BA5" w:rsidRPr="00776264">
        <w:rPr>
          <w:rFonts w:eastAsia="MS Mincho"/>
          <w:lang w:eastAsia="zh-CN"/>
        </w:rPr>
        <w:t xml:space="preserve"> </w:t>
      </w:r>
      <w:r w:rsidR="004A28B0" w:rsidRPr="00776264">
        <w:rPr>
          <w:rFonts w:eastAsia="MS Mincho"/>
          <w:lang w:eastAsia="zh-CN"/>
        </w:rPr>
        <w:t>6.2.2 Authorization Architecture</w:t>
      </w:r>
      <w:r w:rsidR="00C9003F" w:rsidRPr="00776264">
        <w:rPr>
          <w:rFonts w:eastAsia="MS Mincho"/>
          <w:lang w:eastAsia="zh-CN"/>
        </w:rPr>
        <w:t>;</w:t>
      </w:r>
      <w:r w:rsidR="005B7BA5" w:rsidRPr="00776264">
        <w:rPr>
          <w:rFonts w:eastAsia="MS Mincho"/>
          <w:lang w:eastAsia="zh-CN"/>
        </w:rPr>
        <w:t xml:space="preserve"> and</w:t>
      </w:r>
    </w:p>
    <w:p w14:paraId="16C2C871" w14:textId="77777777" w:rsidR="004A28B0" w:rsidRPr="00776264" w:rsidRDefault="00250682" w:rsidP="00C9003F">
      <w:pPr>
        <w:pStyle w:val="B2"/>
        <w:rPr>
          <w:rFonts w:eastAsia="MS Mincho"/>
          <w:lang w:eastAsia="zh-CN"/>
        </w:rPr>
      </w:pPr>
      <w:r w:rsidRPr="00776264">
        <w:rPr>
          <w:rFonts w:eastAsia="MS Mincho"/>
          <w:lang w:eastAsia="zh-CN"/>
        </w:rPr>
        <w:t xml:space="preserve">Clause </w:t>
      </w:r>
      <w:r w:rsidR="004A28B0" w:rsidRPr="00776264">
        <w:rPr>
          <w:rFonts w:eastAsia="MS Mincho"/>
          <w:lang w:eastAsia="zh-CN"/>
        </w:rPr>
        <w:t>7.1 Access Control Mechanism</w:t>
      </w:r>
      <w:r w:rsidR="00C9003F" w:rsidRPr="00776264">
        <w:rPr>
          <w:rFonts w:eastAsia="MS Mincho"/>
          <w:lang w:eastAsia="zh-CN"/>
        </w:rPr>
        <w:t>.</w:t>
      </w:r>
    </w:p>
    <w:p w14:paraId="499066A0" w14:textId="77777777" w:rsidR="004A28B0" w:rsidRPr="00776264" w:rsidRDefault="004A28B0" w:rsidP="00C9003F">
      <w:pPr>
        <w:pStyle w:val="BN"/>
        <w:rPr>
          <w:rFonts w:eastAsia="MS Mincho"/>
          <w:lang w:eastAsia="zh-CN"/>
        </w:rPr>
      </w:pPr>
      <w:r w:rsidRPr="00776264">
        <w:rPr>
          <w:rFonts w:eastAsia="MS Mincho"/>
          <w:lang w:eastAsia="zh-CN"/>
        </w:rPr>
        <w:t>Traceability of personal data usage</w:t>
      </w:r>
      <w:r w:rsidR="00C9003F" w:rsidRPr="00776264">
        <w:rPr>
          <w:rFonts w:eastAsia="MS Mincho"/>
          <w:lang w:eastAsia="zh-CN"/>
        </w:rPr>
        <w:t>:</w:t>
      </w:r>
    </w:p>
    <w:p w14:paraId="43BDDE38" w14:textId="77777777" w:rsidR="004A28B0" w:rsidRPr="00776264" w:rsidRDefault="004A28B0" w:rsidP="00C9003F">
      <w:pPr>
        <w:pStyle w:val="B2"/>
        <w:rPr>
          <w:lang w:eastAsia="zh-CN"/>
        </w:rPr>
      </w:pPr>
      <w:r w:rsidRPr="00776264">
        <w:rPr>
          <w:lang w:eastAsia="zh-CN"/>
        </w:rPr>
        <w:t>PPM shall store the access log that records which IN-AE accessed which kind of collected data</w:t>
      </w:r>
      <w:r w:rsidR="00C9003F" w:rsidRPr="00776264">
        <w:rPr>
          <w:lang w:eastAsia="zh-CN"/>
        </w:rPr>
        <w:t>.</w:t>
      </w:r>
    </w:p>
    <w:p w14:paraId="6602D8DE" w14:textId="77777777" w:rsidR="004A28B0" w:rsidRPr="00776264" w:rsidRDefault="004A28B0" w:rsidP="00C9003F">
      <w:pPr>
        <w:pStyle w:val="B2"/>
        <w:rPr>
          <w:lang w:eastAsia="zh-CN"/>
        </w:rPr>
      </w:pPr>
      <w:r w:rsidRPr="00776264">
        <w:rPr>
          <w:lang w:eastAsia="zh-CN"/>
        </w:rPr>
        <w:t>This function is for further study of oneM2M, but this function can be implemented using components that are defined in oneM2M.</w:t>
      </w:r>
    </w:p>
    <w:p w14:paraId="1646A447" w14:textId="77777777" w:rsidR="004A28B0" w:rsidRPr="00776264" w:rsidRDefault="004A28B0" w:rsidP="00226822">
      <w:pPr>
        <w:pStyle w:val="Heading2"/>
        <w:rPr>
          <w:rFonts w:eastAsia="MS Mincho"/>
          <w:lang w:eastAsia="zh-CN"/>
        </w:rPr>
      </w:pPr>
      <w:bookmarkStart w:id="1010" w:name="_Toc507668948"/>
      <w:bookmarkStart w:id="1011" w:name="_Toc508115565"/>
      <w:r w:rsidRPr="00776264">
        <w:rPr>
          <w:rFonts w:eastAsia="MS Mincho"/>
        </w:rPr>
        <w:t>11.3</w:t>
      </w:r>
      <w:r w:rsidRPr="00776264">
        <w:rPr>
          <w:rFonts w:eastAsia="MS Mincho"/>
        </w:rPr>
        <w:tab/>
      </w:r>
      <w:r w:rsidRPr="00776264">
        <w:rPr>
          <w:rFonts w:eastAsia="MS Mincho"/>
          <w:lang w:eastAsia="zh-CN"/>
        </w:rPr>
        <w:t>Privacy Policy Management in oneM2M Architecture</w:t>
      </w:r>
      <w:bookmarkEnd w:id="1010"/>
      <w:bookmarkEnd w:id="1011"/>
    </w:p>
    <w:p w14:paraId="2F18F34A" w14:textId="77777777" w:rsidR="00044AF7" w:rsidRPr="00776264" w:rsidRDefault="00044AF7" w:rsidP="00D63DFE">
      <w:pPr>
        <w:pStyle w:val="Heading3"/>
        <w:rPr>
          <w:rFonts w:eastAsia="MS Mincho"/>
          <w:lang w:eastAsia="zh-CN"/>
        </w:rPr>
      </w:pPr>
      <w:bookmarkStart w:id="1012" w:name="_Toc507668949"/>
      <w:bookmarkStart w:id="1013" w:name="_Toc508115566"/>
      <w:r w:rsidRPr="00776264">
        <w:rPr>
          <w:rFonts w:eastAsia="MS Mincho"/>
          <w:lang w:eastAsia="zh-CN"/>
        </w:rPr>
        <w:t>11.3.1</w:t>
      </w:r>
      <w:r w:rsidRPr="00776264">
        <w:rPr>
          <w:rFonts w:eastAsia="MS Mincho"/>
          <w:lang w:eastAsia="zh-CN"/>
        </w:rPr>
        <w:tab/>
        <w:t>Introduction</w:t>
      </w:r>
      <w:bookmarkEnd w:id="1012"/>
      <w:bookmarkEnd w:id="1013"/>
    </w:p>
    <w:p w14:paraId="6B3A19E6" w14:textId="77777777" w:rsidR="004A28B0" w:rsidRPr="00776264" w:rsidRDefault="004A28B0" w:rsidP="00C9003F">
      <w:pPr>
        <w:keepNext/>
        <w:keepLines/>
        <w:textAlignment w:val="auto"/>
        <w:rPr>
          <w:rFonts w:eastAsia="MS Mincho"/>
          <w:lang w:eastAsia="zh-CN"/>
        </w:rPr>
      </w:pPr>
      <w:r w:rsidRPr="00776264">
        <w:rPr>
          <w:rFonts w:eastAsia="MS Mincho"/>
          <w:lang w:eastAsia="zh-CN"/>
        </w:rPr>
        <w:t>There are four procedures in the use of PPM. This clause explains relationships between steps in the PPM sc</w:t>
      </w:r>
      <w:r w:rsidR="00C9003F" w:rsidRPr="00776264">
        <w:rPr>
          <w:rFonts w:eastAsia="MS Mincho"/>
          <w:lang w:eastAsia="zh-CN"/>
        </w:rPr>
        <w:t>enario and components of oneM2M:</w:t>
      </w:r>
    </w:p>
    <w:p w14:paraId="2F00795A" w14:textId="77777777" w:rsidR="004A28B0" w:rsidRPr="00776264" w:rsidRDefault="004A28B0" w:rsidP="00CC6C8C">
      <w:pPr>
        <w:pStyle w:val="BN"/>
        <w:numPr>
          <w:ilvl w:val="0"/>
          <w:numId w:val="30"/>
        </w:numPr>
        <w:rPr>
          <w:lang w:eastAsia="zh-CN"/>
        </w:rPr>
      </w:pPr>
      <w:r w:rsidRPr="00776264">
        <w:rPr>
          <w:lang w:eastAsia="zh-CN"/>
        </w:rPr>
        <w:t xml:space="preserve">A data subject joins an IN-CSE such as </w:t>
      </w:r>
      <w:r w:rsidR="005B7BA5" w:rsidRPr="00776264">
        <w:rPr>
          <w:lang w:eastAsia="zh-CN"/>
        </w:rPr>
        <w:t xml:space="preserve">an </w:t>
      </w:r>
      <w:r w:rsidRPr="00776264">
        <w:rPr>
          <w:lang w:eastAsia="zh-CN"/>
        </w:rPr>
        <w:t>M2M Platform</w:t>
      </w:r>
      <w:r w:rsidR="00C9003F" w:rsidRPr="00776264">
        <w:rPr>
          <w:lang w:eastAsia="zh-CN"/>
        </w:rPr>
        <w:t>.</w:t>
      </w:r>
    </w:p>
    <w:p w14:paraId="403C41A5" w14:textId="77777777" w:rsidR="004A28B0" w:rsidRPr="00776264" w:rsidRDefault="004A28B0" w:rsidP="0029338F">
      <w:pPr>
        <w:pStyle w:val="BN"/>
        <w:numPr>
          <w:ilvl w:val="0"/>
          <w:numId w:val="19"/>
        </w:numPr>
        <w:rPr>
          <w:lang w:eastAsia="zh-CN"/>
        </w:rPr>
      </w:pPr>
      <w:r w:rsidRPr="00776264">
        <w:rPr>
          <w:lang w:eastAsia="zh-CN"/>
        </w:rPr>
        <w:t xml:space="preserve">A data subject subscribes to a service </w:t>
      </w:r>
      <w:r w:rsidR="005B7BA5" w:rsidRPr="00776264">
        <w:rPr>
          <w:lang w:eastAsia="zh-CN"/>
        </w:rPr>
        <w:t xml:space="preserve">offered </w:t>
      </w:r>
      <w:r w:rsidRPr="00776264">
        <w:rPr>
          <w:lang w:eastAsia="zh-CN"/>
        </w:rPr>
        <w:t>by an IN-AE</w:t>
      </w:r>
      <w:r w:rsidR="00C9003F" w:rsidRPr="00776264">
        <w:rPr>
          <w:lang w:eastAsia="zh-CN"/>
        </w:rPr>
        <w:t>.</w:t>
      </w:r>
    </w:p>
    <w:p w14:paraId="62AF2983" w14:textId="77777777" w:rsidR="004A28B0" w:rsidRPr="00776264" w:rsidRDefault="004A28B0" w:rsidP="0029338F">
      <w:pPr>
        <w:pStyle w:val="BN"/>
        <w:numPr>
          <w:ilvl w:val="0"/>
          <w:numId w:val="19"/>
        </w:numPr>
        <w:rPr>
          <w:lang w:eastAsia="zh-CN"/>
        </w:rPr>
      </w:pPr>
      <w:r w:rsidRPr="00776264">
        <w:rPr>
          <w:lang w:eastAsia="zh-CN"/>
        </w:rPr>
        <w:t xml:space="preserve">An IN-AE requests personal data that </w:t>
      </w:r>
      <w:r w:rsidR="005B7BA5" w:rsidRPr="00776264">
        <w:rPr>
          <w:lang w:eastAsia="zh-CN"/>
        </w:rPr>
        <w:t xml:space="preserve">are </w:t>
      </w:r>
      <w:r w:rsidRPr="00776264">
        <w:rPr>
          <w:lang w:eastAsia="zh-CN"/>
        </w:rPr>
        <w:t>stored in an ASN-CSE, MN-CSE or IN-CSE</w:t>
      </w:r>
      <w:r w:rsidR="00C9003F" w:rsidRPr="00776264">
        <w:rPr>
          <w:lang w:eastAsia="zh-CN"/>
        </w:rPr>
        <w:t>.</w:t>
      </w:r>
    </w:p>
    <w:p w14:paraId="74D866DF" w14:textId="77777777" w:rsidR="004A28B0" w:rsidRPr="00776264" w:rsidRDefault="004A28B0" w:rsidP="0029338F">
      <w:pPr>
        <w:pStyle w:val="BN"/>
        <w:numPr>
          <w:ilvl w:val="0"/>
          <w:numId w:val="19"/>
        </w:numPr>
        <w:rPr>
          <w:lang w:eastAsia="zh-CN"/>
        </w:rPr>
      </w:pPr>
      <w:r w:rsidRPr="00776264">
        <w:rPr>
          <w:lang w:eastAsia="zh-CN"/>
        </w:rPr>
        <w:t>The data subject checks the access log of his/her own personal data and requests the deletion to the IN-AE.</w:t>
      </w:r>
    </w:p>
    <w:p w14:paraId="2CEF6283" w14:textId="77777777" w:rsidR="004A28B0" w:rsidRPr="00776264" w:rsidRDefault="004A28B0" w:rsidP="00226822">
      <w:pPr>
        <w:pStyle w:val="Heading3"/>
        <w:rPr>
          <w:rFonts w:eastAsia="MS Mincho"/>
        </w:rPr>
      </w:pPr>
      <w:bookmarkStart w:id="1014" w:name="_Toc507668950"/>
      <w:bookmarkStart w:id="1015" w:name="_Toc508115567"/>
      <w:r w:rsidRPr="00776264">
        <w:rPr>
          <w:rFonts w:eastAsia="MS Mincho"/>
          <w:lang w:eastAsia="zh-CN"/>
        </w:rPr>
        <w:t>1</w:t>
      </w:r>
      <w:r w:rsidR="00C9003F" w:rsidRPr="00776264">
        <w:rPr>
          <w:rFonts w:eastAsia="MS Mincho"/>
          <w:lang w:eastAsia="zh-CN"/>
        </w:rPr>
        <w:t>1.3.</w:t>
      </w:r>
      <w:r w:rsidR="00044AF7" w:rsidRPr="00776264">
        <w:rPr>
          <w:rFonts w:eastAsia="MS Mincho"/>
          <w:lang w:eastAsia="zh-CN"/>
        </w:rPr>
        <w:t>2</w:t>
      </w:r>
      <w:r w:rsidR="00C9003F" w:rsidRPr="00776264">
        <w:rPr>
          <w:rFonts w:eastAsia="MS Mincho"/>
          <w:lang w:eastAsia="zh-CN"/>
        </w:rPr>
        <w:tab/>
        <w:t>Involved Entities</w:t>
      </w:r>
      <w:bookmarkEnd w:id="1014"/>
      <w:bookmarkEnd w:id="1015"/>
    </w:p>
    <w:p w14:paraId="76A30BD6" w14:textId="77777777" w:rsidR="004A28B0" w:rsidRPr="00776264" w:rsidRDefault="004A28B0" w:rsidP="00C9003F">
      <w:pPr>
        <w:pStyle w:val="B1"/>
        <w:rPr>
          <w:rFonts w:eastAsia="MS Mincho"/>
          <w:lang w:eastAsia="zh-CN"/>
        </w:rPr>
      </w:pPr>
      <w:r w:rsidRPr="00776264">
        <w:rPr>
          <w:lang w:eastAsia="zh-CN"/>
        </w:rPr>
        <w:t>Data subject</w:t>
      </w:r>
      <w:r w:rsidR="00C9003F" w:rsidRPr="00776264">
        <w:rPr>
          <w:lang w:eastAsia="zh-CN"/>
        </w:rPr>
        <w:t>:</w:t>
      </w:r>
    </w:p>
    <w:p w14:paraId="6809FF2F" w14:textId="77777777" w:rsidR="004A28B0" w:rsidRPr="00776264" w:rsidRDefault="004A28B0" w:rsidP="00C9003F">
      <w:pPr>
        <w:pStyle w:val="B2"/>
        <w:rPr>
          <w:rFonts w:eastAsia="MS Mincho"/>
          <w:lang w:eastAsia="zh-CN"/>
        </w:rPr>
      </w:pPr>
      <w:r w:rsidRPr="00776264">
        <w:rPr>
          <w:rFonts w:eastAsia="MS Mincho"/>
          <w:lang w:eastAsia="zh-CN"/>
        </w:rPr>
        <w:t xml:space="preserve">An end user can make use of services on an IN-CSE by subscribing to a service of an IN-AE which provides </w:t>
      </w:r>
      <w:r w:rsidR="005B7BA5" w:rsidRPr="00776264">
        <w:rPr>
          <w:rFonts w:eastAsia="MS Mincho"/>
          <w:lang w:eastAsia="zh-CN"/>
        </w:rPr>
        <w:t xml:space="preserve">functions that </w:t>
      </w:r>
      <w:r w:rsidRPr="00776264">
        <w:rPr>
          <w:rFonts w:eastAsia="MS Mincho"/>
          <w:lang w:eastAsia="zh-CN"/>
        </w:rPr>
        <w:t xml:space="preserve">control access to </w:t>
      </w:r>
      <w:r w:rsidR="005B7BA5" w:rsidRPr="00776264">
        <w:rPr>
          <w:rFonts w:eastAsia="MS Mincho"/>
          <w:lang w:eastAsia="zh-CN"/>
        </w:rPr>
        <w:t xml:space="preserve">information in </w:t>
      </w:r>
      <w:r w:rsidRPr="00776264">
        <w:rPr>
          <w:rFonts w:eastAsia="MS Mincho"/>
          <w:lang w:eastAsia="zh-CN"/>
        </w:rPr>
        <w:t>the IN-CSE.</w:t>
      </w:r>
    </w:p>
    <w:p w14:paraId="628FA462" w14:textId="77777777" w:rsidR="004A28B0" w:rsidRPr="00776264" w:rsidRDefault="004A28B0" w:rsidP="00C9003F">
      <w:pPr>
        <w:pStyle w:val="B2"/>
        <w:rPr>
          <w:rFonts w:eastAsia="MS Mincho"/>
          <w:lang w:eastAsia="zh-CN"/>
        </w:rPr>
      </w:pPr>
      <w:r w:rsidRPr="00776264">
        <w:rPr>
          <w:rFonts w:eastAsia="MS Mincho"/>
          <w:lang w:eastAsia="zh-CN"/>
        </w:rPr>
        <w:t>When an end user subscribes to a service by an IN-AE, the end user becomes a data subject.</w:t>
      </w:r>
    </w:p>
    <w:p w14:paraId="3BA23C89" w14:textId="77777777" w:rsidR="004A28B0" w:rsidRPr="00776264" w:rsidRDefault="004A28B0" w:rsidP="007C269B">
      <w:pPr>
        <w:pStyle w:val="B1"/>
        <w:keepNext/>
        <w:ind w:left="738" w:hanging="454"/>
        <w:rPr>
          <w:lang w:eastAsia="zh-CN"/>
        </w:rPr>
      </w:pPr>
      <w:r w:rsidRPr="00776264">
        <w:rPr>
          <w:lang w:eastAsia="zh-CN"/>
        </w:rPr>
        <w:t>AE</w:t>
      </w:r>
      <w:r w:rsidR="00C9003F" w:rsidRPr="00776264">
        <w:rPr>
          <w:lang w:eastAsia="zh-CN"/>
        </w:rPr>
        <w:t>:</w:t>
      </w:r>
    </w:p>
    <w:p w14:paraId="59F9340D" w14:textId="77777777" w:rsidR="004A28B0" w:rsidRPr="00776264" w:rsidRDefault="004A28B0" w:rsidP="00C9003F">
      <w:pPr>
        <w:pStyle w:val="B2"/>
        <w:rPr>
          <w:rFonts w:eastAsia="MS Mincho"/>
          <w:lang w:eastAsia="zh-CN"/>
        </w:rPr>
      </w:pPr>
      <w:r w:rsidRPr="00776264">
        <w:rPr>
          <w:rFonts w:eastAsia="MS Mincho"/>
          <w:lang w:eastAsia="zh-CN"/>
        </w:rPr>
        <w:t>An AE collects various kinds of data, such as sensor</w:t>
      </w:r>
      <w:r w:rsidR="005B7BA5" w:rsidRPr="00776264">
        <w:rPr>
          <w:rFonts w:eastAsia="MS Mincho"/>
          <w:lang w:eastAsia="zh-CN"/>
        </w:rPr>
        <w:t xml:space="preserve"> inputs</w:t>
      </w:r>
      <w:r w:rsidRPr="00776264">
        <w:rPr>
          <w:rFonts w:eastAsia="MS Mincho"/>
          <w:lang w:eastAsia="zh-CN"/>
        </w:rPr>
        <w:t>.</w:t>
      </w:r>
    </w:p>
    <w:p w14:paraId="484EC039" w14:textId="77777777" w:rsidR="004A28B0" w:rsidRPr="00776264" w:rsidRDefault="004A28B0" w:rsidP="00C9003F">
      <w:pPr>
        <w:pStyle w:val="B2"/>
        <w:rPr>
          <w:rFonts w:eastAsia="MS Mincho"/>
          <w:lang w:eastAsia="zh-CN"/>
        </w:rPr>
      </w:pPr>
      <w:r w:rsidRPr="00776264">
        <w:rPr>
          <w:rFonts w:eastAsia="MS Mincho"/>
          <w:lang w:eastAsia="zh-CN"/>
        </w:rPr>
        <w:t xml:space="preserve">An AE sends the data </w:t>
      </w:r>
      <w:r w:rsidR="00250682" w:rsidRPr="00776264">
        <w:rPr>
          <w:rFonts w:eastAsia="MS Mincho"/>
          <w:lang w:eastAsia="zh-CN"/>
        </w:rPr>
        <w:t>to an ASN-CSE, MN-CSE or IN-CSE.</w:t>
      </w:r>
    </w:p>
    <w:p w14:paraId="10311AF5" w14:textId="77777777" w:rsidR="004A28B0" w:rsidRPr="00776264" w:rsidRDefault="004A28B0" w:rsidP="00C9003F">
      <w:pPr>
        <w:pStyle w:val="B1"/>
        <w:rPr>
          <w:lang w:eastAsia="zh-CN"/>
        </w:rPr>
      </w:pPr>
      <w:r w:rsidRPr="00776264">
        <w:rPr>
          <w:lang w:eastAsia="zh-CN"/>
        </w:rPr>
        <w:t>A</w:t>
      </w:r>
      <w:r w:rsidR="00C9003F" w:rsidRPr="00776264">
        <w:rPr>
          <w:lang w:eastAsia="zh-CN"/>
        </w:rPr>
        <w:t>SN-CSE or MN-CSE:</w:t>
      </w:r>
    </w:p>
    <w:p w14:paraId="46E3F116" w14:textId="77777777" w:rsidR="004A28B0" w:rsidRPr="00776264" w:rsidRDefault="004A28B0" w:rsidP="00C9003F">
      <w:pPr>
        <w:pStyle w:val="B2"/>
        <w:rPr>
          <w:rFonts w:eastAsia="MS Mincho"/>
          <w:lang w:eastAsia="zh-CN"/>
        </w:rPr>
      </w:pPr>
      <w:r w:rsidRPr="00776264">
        <w:rPr>
          <w:rFonts w:eastAsia="MS Mincho"/>
          <w:lang w:eastAsia="zh-CN"/>
        </w:rPr>
        <w:t>Policy Enforcement Point (PEP)</w:t>
      </w:r>
      <w:r w:rsidR="00C9003F" w:rsidRPr="00776264">
        <w:rPr>
          <w:rFonts w:eastAsia="MS Mincho"/>
          <w:lang w:eastAsia="zh-CN"/>
        </w:rPr>
        <w:t>:</w:t>
      </w:r>
    </w:p>
    <w:p w14:paraId="31A4A8CB" w14:textId="77777777" w:rsidR="004A28B0" w:rsidRPr="00776264" w:rsidRDefault="004A28B0" w:rsidP="00C9003F">
      <w:pPr>
        <w:pStyle w:val="B3"/>
        <w:rPr>
          <w:rFonts w:eastAsia="MS Mincho"/>
          <w:lang w:eastAsia="zh-CN"/>
        </w:rPr>
      </w:pPr>
      <w:r w:rsidRPr="00776264">
        <w:rPr>
          <w:rFonts w:eastAsia="MS Mincho"/>
          <w:lang w:eastAsia="zh-CN"/>
        </w:rPr>
        <w:t>PEP is one of the functions in the CSE.</w:t>
      </w:r>
    </w:p>
    <w:p w14:paraId="14EC3862" w14:textId="77777777" w:rsidR="004A28B0" w:rsidRPr="00776264" w:rsidRDefault="004A28B0" w:rsidP="00C9003F">
      <w:pPr>
        <w:pStyle w:val="B2"/>
        <w:rPr>
          <w:rFonts w:eastAsia="MS Mincho"/>
          <w:lang w:eastAsia="zh-CN"/>
        </w:rPr>
      </w:pPr>
      <w:r w:rsidRPr="00776264">
        <w:rPr>
          <w:rFonts w:eastAsia="MS Mincho"/>
          <w:lang w:eastAsia="zh-CN"/>
        </w:rPr>
        <w:t>Policy Decision Point (PDP)</w:t>
      </w:r>
      <w:r w:rsidR="00C9003F" w:rsidRPr="00776264">
        <w:rPr>
          <w:rFonts w:eastAsia="MS Mincho"/>
          <w:lang w:eastAsia="zh-CN"/>
        </w:rPr>
        <w:t>:</w:t>
      </w:r>
    </w:p>
    <w:p w14:paraId="453BC9C3" w14:textId="77777777" w:rsidR="004A28B0" w:rsidRPr="00776264" w:rsidRDefault="004A28B0" w:rsidP="00C9003F">
      <w:pPr>
        <w:pStyle w:val="B3"/>
        <w:rPr>
          <w:rFonts w:eastAsia="MS Mincho"/>
          <w:lang w:eastAsia="zh-CN"/>
        </w:rPr>
      </w:pPr>
      <w:r w:rsidRPr="00776264">
        <w:rPr>
          <w:rFonts w:eastAsia="MS Mincho"/>
          <w:lang w:eastAsia="zh-CN"/>
        </w:rPr>
        <w:t>PDP is one of the functions in the CSE.</w:t>
      </w:r>
    </w:p>
    <w:p w14:paraId="21B82697" w14:textId="77777777" w:rsidR="004A28B0" w:rsidRPr="00776264" w:rsidRDefault="004A28B0" w:rsidP="00C9003F">
      <w:pPr>
        <w:pStyle w:val="B2"/>
        <w:rPr>
          <w:rFonts w:eastAsia="MS Mincho"/>
          <w:lang w:eastAsia="zh-CN"/>
        </w:rPr>
      </w:pPr>
      <w:r w:rsidRPr="00776264">
        <w:rPr>
          <w:rFonts w:eastAsia="MS Mincho"/>
          <w:lang w:eastAsia="zh-CN"/>
        </w:rPr>
        <w:t>Personal Data</w:t>
      </w:r>
      <w:r w:rsidR="00C9003F" w:rsidRPr="00776264">
        <w:rPr>
          <w:rFonts w:eastAsia="MS Mincho"/>
          <w:lang w:eastAsia="zh-CN"/>
        </w:rPr>
        <w:t>:</w:t>
      </w:r>
    </w:p>
    <w:p w14:paraId="30AD4626" w14:textId="77777777" w:rsidR="004A28B0" w:rsidRPr="00776264" w:rsidRDefault="004A28B0" w:rsidP="00C9003F">
      <w:pPr>
        <w:pStyle w:val="B3"/>
        <w:rPr>
          <w:rFonts w:eastAsia="MS Mincho"/>
          <w:lang w:eastAsia="zh-CN"/>
        </w:rPr>
      </w:pPr>
      <w:r w:rsidRPr="00776264">
        <w:rPr>
          <w:rFonts w:eastAsia="MS Mincho"/>
          <w:lang w:eastAsia="zh-CN"/>
        </w:rPr>
        <w:t xml:space="preserve">Personal data is information that can be used on its own or with other information to identify an individual to form </w:t>
      </w:r>
      <w:r w:rsidRPr="00776264">
        <w:rPr>
          <w:rFonts w:eastAsia="MS Mincho"/>
        </w:rPr>
        <w:t>Personally Identifiable Information</w:t>
      </w:r>
      <w:r w:rsidRPr="00776264">
        <w:rPr>
          <w:rFonts w:eastAsia="MS Mincho"/>
          <w:lang w:eastAsia="zh-CN"/>
        </w:rPr>
        <w:t xml:space="preserve"> (PII).</w:t>
      </w:r>
    </w:p>
    <w:p w14:paraId="0268EABD" w14:textId="77777777" w:rsidR="004A28B0" w:rsidRPr="00776264" w:rsidRDefault="004A28B0" w:rsidP="00C9003F">
      <w:pPr>
        <w:pStyle w:val="B3"/>
        <w:rPr>
          <w:rFonts w:eastAsia="MS Mincho"/>
          <w:lang w:eastAsia="zh-CN"/>
        </w:rPr>
      </w:pPr>
      <w:r w:rsidRPr="00776264">
        <w:rPr>
          <w:rFonts w:eastAsia="MS Mincho"/>
          <w:lang w:eastAsia="zh-CN"/>
        </w:rPr>
        <w:t>A field domain CSE collects and stores personal data.</w:t>
      </w:r>
    </w:p>
    <w:p w14:paraId="0E01FA5A" w14:textId="77777777" w:rsidR="004A28B0" w:rsidRPr="00776264" w:rsidRDefault="004A28B0" w:rsidP="00C9003F">
      <w:pPr>
        <w:pStyle w:val="B3"/>
        <w:rPr>
          <w:rFonts w:eastAsia="MS Mincho"/>
          <w:lang w:eastAsia="zh-CN"/>
        </w:rPr>
      </w:pPr>
      <w:r w:rsidRPr="00776264">
        <w:rPr>
          <w:rFonts w:eastAsia="MS Mincho"/>
          <w:lang w:eastAsia="zh-CN"/>
        </w:rPr>
        <w:t>Examples of personal data: Sensor data, Electrical power consumption, Operating state of air conditioner, etc.</w:t>
      </w:r>
    </w:p>
    <w:p w14:paraId="7CEE102E" w14:textId="77777777" w:rsidR="004A28B0" w:rsidRPr="00776264" w:rsidRDefault="004A28B0" w:rsidP="00C9003F">
      <w:pPr>
        <w:pStyle w:val="B1"/>
        <w:rPr>
          <w:lang w:eastAsia="zh-CN"/>
        </w:rPr>
      </w:pPr>
      <w:r w:rsidRPr="00776264">
        <w:rPr>
          <w:lang w:eastAsia="zh-CN"/>
        </w:rPr>
        <w:t>IN-AE</w:t>
      </w:r>
      <w:r w:rsidR="00C9003F" w:rsidRPr="00776264">
        <w:rPr>
          <w:lang w:eastAsia="zh-CN"/>
        </w:rPr>
        <w:t>:</w:t>
      </w:r>
    </w:p>
    <w:p w14:paraId="53EFC279" w14:textId="77777777" w:rsidR="004A28B0" w:rsidRPr="00776264" w:rsidRDefault="004A28B0" w:rsidP="00C9003F">
      <w:pPr>
        <w:pStyle w:val="B2"/>
        <w:rPr>
          <w:rFonts w:eastAsia="MS Mincho"/>
          <w:lang w:eastAsia="zh-CN"/>
        </w:rPr>
      </w:pPr>
      <w:r w:rsidRPr="00776264">
        <w:rPr>
          <w:rFonts w:eastAsia="MS Mincho"/>
          <w:lang w:eastAsia="zh-CN"/>
        </w:rPr>
        <w:t xml:space="preserve">An </w:t>
      </w:r>
      <w:r w:rsidRPr="00776264">
        <w:rPr>
          <w:rFonts w:eastAsia="MS Mincho"/>
          <w:lang w:eastAsia="ja-JP"/>
        </w:rPr>
        <w:t>IN-AE</w:t>
      </w:r>
      <w:r w:rsidRPr="00776264">
        <w:rPr>
          <w:rFonts w:eastAsia="MS Mincho"/>
          <w:lang w:eastAsia="zh-CN"/>
        </w:rPr>
        <w:t xml:space="preserve"> provides services to an end user who joins the IN-CSE.</w:t>
      </w:r>
    </w:p>
    <w:p w14:paraId="30048F46" w14:textId="77777777" w:rsidR="004A28B0" w:rsidRPr="00776264" w:rsidRDefault="004A28B0" w:rsidP="00C9003F">
      <w:pPr>
        <w:pStyle w:val="B2"/>
        <w:rPr>
          <w:rFonts w:eastAsia="MS Mincho"/>
          <w:lang w:eastAsia="zh-CN"/>
        </w:rPr>
      </w:pPr>
      <w:r w:rsidRPr="00776264">
        <w:rPr>
          <w:rFonts w:eastAsia="MS Mincho"/>
          <w:lang w:eastAsia="zh-CN"/>
        </w:rPr>
        <w:t xml:space="preserve">An </w:t>
      </w:r>
      <w:r w:rsidRPr="00776264">
        <w:rPr>
          <w:rFonts w:eastAsia="MS Mincho"/>
          <w:lang w:eastAsia="ja-JP"/>
        </w:rPr>
        <w:t>IN-AE</w:t>
      </w:r>
      <w:r w:rsidRPr="00776264">
        <w:rPr>
          <w:rFonts w:eastAsia="MS Mincho"/>
          <w:lang w:eastAsia="zh-CN"/>
        </w:rPr>
        <w:t xml:space="preserve"> requests personal data from an IN-CSE in order to provide services.</w:t>
      </w:r>
    </w:p>
    <w:p w14:paraId="39F938D0" w14:textId="77777777" w:rsidR="004A28B0" w:rsidRPr="00776264" w:rsidRDefault="004A28B0" w:rsidP="00C9003F">
      <w:pPr>
        <w:pStyle w:val="B1"/>
        <w:rPr>
          <w:lang w:eastAsia="zh-CN"/>
        </w:rPr>
      </w:pPr>
      <w:r w:rsidRPr="00776264">
        <w:rPr>
          <w:lang w:eastAsia="zh-CN"/>
        </w:rPr>
        <w:t>IN-CSE</w:t>
      </w:r>
      <w:r w:rsidR="00C9003F" w:rsidRPr="00776264">
        <w:rPr>
          <w:lang w:eastAsia="zh-CN"/>
        </w:rPr>
        <w:t>:</w:t>
      </w:r>
    </w:p>
    <w:p w14:paraId="290548DF" w14:textId="77777777" w:rsidR="004A28B0" w:rsidRPr="00776264" w:rsidRDefault="005B7BA5" w:rsidP="00C9003F">
      <w:pPr>
        <w:pStyle w:val="B2"/>
        <w:rPr>
          <w:rFonts w:eastAsia="MS Mincho"/>
          <w:lang w:eastAsia="zh-CN"/>
        </w:rPr>
      </w:pPr>
      <w:r w:rsidRPr="00776264">
        <w:rPr>
          <w:rFonts w:eastAsia="MS Mincho"/>
          <w:lang w:eastAsia="zh-CN"/>
        </w:rPr>
        <w:t xml:space="preserve">M2M </w:t>
      </w:r>
      <w:r w:rsidR="004A28B0" w:rsidRPr="00776264">
        <w:rPr>
          <w:rFonts w:eastAsia="MS Mincho"/>
          <w:lang w:eastAsia="zh-CN"/>
        </w:rPr>
        <w:t>Portal</w:t>
      </w:r>
      <w:r w:rsidR="00C9003F" w:rsidRPr="00776264">
        <w:rPr>
          <w:rFonts w:eastAsia="MS Mincho"/>
          <w:lang w:eastAsia="zh-CN"/>
        </w:rPr>
        <w:t>:</w:t>
      </w:r>
    </w:p>
    <w:p w14:paraId="4AC96D86" w14:textId="77777777" w:rsidR="004A28B0" w:rsidRPr="00776264" w:rsidRDefault="004A28B0" w:rsidP="00C9003F">
      <w:pPr>
        <w:pStyle w:val="B3"/>
        <w:rPr>
          <w:rFonts w:eastAsia="MS Mincho"/>
          <w:lang w:eastAsia="zh-CN"/>
        </w:rPr>
      </w:pPr>
      <w:r w:rsidRPr="00776264">
        <w:rPr>
          <w:rFonts w:eastAsia="MS Mincho"/>
          <w:lang w:eastAsia="zh-CN"/>
        </w:rPr>
        <w:t>A</w:t>
      </w:r>
      <w:r w:rsidR="005B7BA5" w:rsidRPr="00776264">
        <w:rPr>
          <w:rFonts w:eastAsia="MS Mincho"/>
          <w:lang w:eastAsia="zh-CN"/>
        </w:rPr>
        <w:t>n M2M</w:t>
      </w:r>
      <w:r w:rsidRPr="00776264">
        <w:rPr>
          <w:rFonts w:eastAsia="MS Mincho"/>
          <w:lang w:eastAsia="zh-CN"/>
        </w:rPr>
        <w:t xml:space="preserve"> portal is a kind of Web site or Web application </w:t>
      </w:r>
      <w:r w:rsidR="005B7BA5" w:rsidRPr="00776264">
        <w:rPr>
          <w:rFonts w:eastAsia="MS Mincho"/>
          <w:lang w:eastAsia="zh-CN"/>
        </w:rPr>
        <w:t>managing services provided by an M2M Platform (</w:t>
      </w:r>
      <w:r w:rsidRPr="00776264">
        <w:rPr>
          <w:rFonts w:eastAsia="MS Mincho"/>
          <w:lang w:eastAsia="zh-CN"/>
        </w:rPr>
        <w:t>IN-CSE</w:t>
      </w:r>
      <w:r w:rsidR="005B7BA5" w:rsidRPr="00776264">
        <w:rPr>
          <w:rFonts w:eastAsia="MS Mincho"/>
          <w:lang w:eastAsia="zh-CN"/>
        </w:rPr>
        <w:t xml:space="preserve"> and related IN-AEs)</w:t>
      </w:r>
      <w:r w:rsidRPr="00776264">
        <w:rPr>
          <w:rFonts w:eastAsia="MS Mincho"/>
          <w:lang w:eastAsia="zh-CN"/>
        </w:rPr>
        <w:t>.</w:t>
      </w:r>
    </w:p>
    <w:p w14:paraId="2C7B97B4" w14:textId="77777777" w:rsidR="004A28B0" w:rsidRPr="00776264" w:rsidRDefault="004A28B0" w:rsidP="00C9003F">
      <w:pPr>
        <w:pStyle w:val="B3"/>
        <w:rPr>
          <w:rFonts w:eastAsia="MS Mincho"/>
          <w:lang w:eastAsia="zh-CN"/>
        </w:rPr>
      </w:pPr>
      <w:r w:rsidRPr="00776264">
        <w:rPr>
          <w:rFonts w:eastAsia="MS Mincho"/>
          <w:lang w:eastAsia="zh-CN"/>
        </w:rPr>
        <w:t xml:space="preserve">An end user accesses a portal to join an IN-CSE. A data subject accesses the portal to subscribe to a service </w:t>
      </w:r>
      <w:r w:rsidR="005B7BA5" w:rsidRPr="00776264">
        <w:rPr>
          <w:rFonts w:eastAsia="MS Mincho"/>
          <w:lang w:eastAsia="zh-CN"/>
        </w:rPr>
        <w:t xml:space="preserve">offered </w:t>
      </w:r>
      <w:r w:rsidRPr="00776264">
        <w:rPr>
          <w:rFonts w:eastAsia="MS Mincho"/>
          <w:lang w:eastAsia="zh-CN"/>
        </w:rPr>
        <w:t>by an IN-AE.</w:t>
      </w:r>
    </w:p>
    <w:p w14:paraId="1C77AF0E" w14:textId="77777777" w:rsidR="004A28B0" w:rsidRPr="00776264" w:rsidRDefault="004A28B0" w:rsidP="00C9003F">
      <w:pPr>
        <w:pStyle w:val="B1"/>
        <w:keepNext/>
        <w:keepLines/>
        <w:rPr>
          <w:lang w:eastAsia="zh-CN"/>
        </w:rPr>
      </w:pPr>
      <w:r w:rsidRPr="00776264">
        <w:rPr>
          <w:lang w:eastAsia="zh-CN"/>
        </w:rPr>
        <w:t>PPM</w:t>
      </w:r>
      <w:r w:rsidR="00C9003F" w:rsidRPr="00776264">
        <w:rPr>
          <w:lang w:eastAsia="zh-CN"/>
        </w:rPr>
        <w:t>:</w:t>
      </w:r>
    </w:p>
    <w:p w14:paraId="36837DAF" w14:textId="77777777" w:rsidR="004A28B0" w:rsidRPr="00776264" w:rsidRDefault="004A28B0" w:rsidP="00C9003F">
      <w:pPr>
        <w:pStyle w:val="B2"/>
        <w:rPr>
          <w:rFonts w:eastAsia="MS Mincho"/>
          <w:lang w:eastAsia="zh-CN"/>
        </w:rPr>
      </w:pPr>
      <w:r w:rsidRPr="00776264">
        <w:rPr>
          <w:rFonts w:eastAsia="MS Mincho"/>
          <w:lang w:eastAsia="zh-CN"/>
        </w:rPr>
        <w:t>The PPM shall store access control policies based on user</w:t>
      </w:r>
      <w:r w:rsidR="00033405" w:rsidRPr="00776264">
        <w:rPr>
          <w:rFonts w:eastAsia="MS Mincho"/>
          <w:lang w:eastAsia="zh-CN"/>
        </w:rPr>
        <w:t>'</w:t>
      </w:r>
      <w:r w:rsidRPr="00776264">
        <w:rPr>
          <w:rFonts w:eastAsia="MS Mincho"/>
          <w:lang w:eastAsia="zh-CN"/>
        </w:rPr>
        <w:t>s privacy preference</w:t>
      </w:r>
      <w:r w:rsidR="00C9003F" w:rsidRPr="00776264">
        <w:rPr>
          <w:rFonts w:eastAsia="MS Mincho"/>
          <w:lang w:eastAsia="zh-CN"/>
        </w:rPr>
        <w:t>.</w:t>
      </w:r>
    </w:p>
    <w:p w14:paraId="6D7974FE" w14:textId="77777777" w:rsidR="004A28B0" w:rsidRPr="00776264" w:rsidRDefault="004A28B0" w:rsidP="00C9003F">
      <w:pPr>
        <w:pStyle w:val="B2"/>
        <w:rPr>
          <w:rFonts w:eastAsia="MS Mincho"/>
          <w:lang w:eastAsia="zh-CN"/>
        </w:rPr>
      </w:pPr>
      <w:r w:rsidRPr="00776264">
        <w:rPr>
          <w:rFonts w:eastAsia="MS Mincho"/>
          <w:lang w:eastAsia="ja-JP"/>
        </w:rPr>
        <w:t xml:space="preserve">A MN-CSE uses the PPM as PDP or PRP, so the PPM shall </w:t>
      </w:r>
      <w:r w:rsidR="005B7BA5" w:rsidRPr="00776264">
        <w:rPr>
          <w:rFonts w:eastAsia="MS Mincho"/>
          <w:lang w:eastAsia="ja-JP"/>
        </w:rPr>
        <w:t xml:space="preserve">support </w:t>
      </w:r>
      <w:r w:rsidRPr="00776264">
        <w:rPr>
          <w:rFonts w:eastAsia="MS Mincho"/>
          <w:lang w:eastAsia="ja-JP"/>
        </w:rPr>
        <w:t>both PDP and PRP</w:t>
      </w:r>
      <w:r w:rsidR="005B7BA5" w:rsidRPr="00776264">
        <w:rPr>
          <w:rFonts w:eastAsia="MS Mincho"/>
          <w:lang w:eastAsia="ja-JP"/>
        </w:rPr>
        <w:t xml:space="preserve"> functionalities</w:t>
      </w:r>
      <w:r w:rsidR="00C9003F" w:rsidRPr="00776264">
        <w:rPr>
          <w:rFonts w:eastAsia="MS Mincho"/>
          <w:lang w:eastAsia="ja-JP"/>
        </w:rPr>
        <w:t>:</w:t>
      </w:r>
    </w:p>
    <w:p w14:paraId="678A2CFB" w14:textId="77777777" w:rsidR="004A28B0" w:rsidRPr="00776264" w:rsidRDefault="004A28B0" w:rsidP="00C9003F">
      <w:pPr>
        <w:pStyle w:val="B3"/>
        <w:rPr>
          <w:rFonts w:eastAsia="MS Mincho"/>
          <w:lang w:eastAsia="zh-CN"/>
        </w:rPr>
      </w:pPr>
      <w:r w:rsidRPr="00776264">
        <w:rPr>
          <w:rFonts w:eastAsia="MS Mincho"/>
          <w:lang w:eastAsia="zh-CN"/>
        </w:rPr>
        <w:t xml:space="preserve">A </w:t>
      </w:r>
      <w:r w:rsidR="005B7BA5" w:rsidRPr="00776264">
        <w:rPr>
          <w:rFonts w:eastAsia="MS Mincho"/>
          <w:lang w:eastAsia="zh-CN"/>
        </w:rPr>
        <w:t xml:space="preserve">PPM </w:t>
      </w:r>
      <w:r w:rsidRPr="00776264">
        <w:rPr>
          <w:rFonts w:eastAsia="MS Mincho"/>
          <w:lang w:eastAsia="zh-CN"/>
        </w:rPr>
        <w:t>portal is a kind of Web site or Web application in the PPM</w:t>
      </w:r>
      <w:r w:rsidR="00C9003F" w:rsidRPr="00776264">
        <w:rPr>
          <w:rFonts w:eastAsia="MS Mincho"/>
          <w:lang w:eastAsia="zh-CN"/>
        </w:rPr>
        <w:t>.</w:t>
      </w:r>
    </w:p>
    <w:p w14:paraId="3AEC8B00" w14:textId="77777777" w:rsidR="004A28B0" w:rsidRPr="00776264" w:rsidRDefault="004A28B0" w:rsidP="00C9003F">
      <w:pPr>
        <w:pStyle w:val="B3"/>
        <w:rPr>
          <w:rFonts w:eastAsia="MS Mincho"/>
          <w:lang w:eastAsia="zh-CN"/>
        </w:rPr>
      </w:pPr>
      <w:r w:rsidRPr="00776264">
        <w:rPr>
          <w:rFonts w:eastAsia="MS Mincho"/>
          <w:lang w:eastAsia="zh-CN"/>
        </w:rPr>
        <w:t xml:space="preserve">An end user accesses a </w:t>
      </w:r>
      <w:r w:rsidR="005B7BA5" w:rsidRPr="00776264">
        <w:rPr>
          <w:rFonts w:eastAsia="MS Mincho"/>
          <w:lang w:eastAsia="zh-CN"/>
        </w:rPr>
        <w:t xml:space="preserve">PPM </w:t>
      </w:r>
      <w:r w:rsidRPr="00776264">
        <w:rPr>
          <w:rFonts w:eastAsia="MS Mincho"/>
          <w:lang w:eastAsia="zh-CN"/>
        </w:rPr>
        <w:t>portal to configure the end user</w:t>
      </w:r>
      <w:r w:rsidR="00033405" w:rsidRPr="00776264">
        <w:rPr>
          <w:rFonts w:eastAsia="MS Mincho"/>
          <w:lang w:eastAsia="zh-CN"/>
        </w:rPr>
        <w:t>'</w:t>
      </w:r>
      <w:r w:rsidRPr="00776264">
        <w:rPr>
          <w:rFonts w:eastAsia="MS Mincho"/>
          <w:lang w:eastAsia="zh-CN"/>
        </w:rPr>
        <w:t>s privacy preference</w:t>
      </w:r>
      <w:r w:rsidR="00C9003F" w:rsidRPr="00776264">
        <w:rPr>
          <w:rFonts w:eastAsia="MS Mincho"/>
          <w:lang w:eastAsia="zh-CN"/>
        </w:rPr>
        <w:t>.</w:t>
      </w:r>
    </w:p>
    <w:p w14:paraId="1F9D5578" w14:textId="77777777" w:rsidR="004A28B0" w:rsidRPr="00776264" w:rsidRDefault="004A28B0" w:rsidP="00C9003F">
      <w:pPr>
        <w:pStyle w:val="Heading3"/>
        <w:rPr>
          <w:rFonts w:eastAsia="MS Mincho"/>
          <w:lang w:eastAsia="zh-CN"/>
        </w:rPr>
      </w:pPr>
      <w:bookmarkStart w:id="1016" w:name="_Toc507668951"/>
      <w:bookmarkStart w:id="1017" w:name="_Toc508115568"/>
      <w:r w:rsidRPr="00776264">
        <w:rPr>
          <w:rFonts w:eastAsia="MS Mincho"/>
          <w:lang w:eastAsia="zh-CN"/>
        </w:rPr>
        <w:t>1</w:t>
      </w:r>
      <w:r w:rsidR="00C9003F" w:rsidRPr="00776264">
        <w:rPr>
          <w:rFonts w:eastAsia="MS Mincho"/>
          <w:lang w:eastAsia="zh-CN"/>
        </w:rPr>
        <w:t>1.3.</w:t>
      </w:r>
      <w:r w:rsidR="00044AF7" w:rsidRPr="00776264">
        <w:rPr>
          <w:rFonts w:eastAsia="MS Mincho"/>
          <w:lang w:eastAsia="zh-CN"/>
        </w:rPr>
        <w:t>3</w:t>
      </w:r>
      <w:r w:rsidR="00C9003F" w:rsidRPr="00776264">
        <w:rPr>
          <w:rFonts w:eastAsia="MS Mincho"/>
          <w:lang w:eastAsia="zh-CN"/>
        </w:rPr>
        <w:tab/>
      </w:r>
      <w:r w:rsidRPr="00776264">
        <w:rPr>
          <w:rFonts w:eastAsia="MS Mincho"/>
          <w:lang w:eastAsia="zh-CN"/>
        </w:rPr>
        <w:t>Management Flow in PPM Architecture</w:t>
      </w:r>
      <w:bookmarkEnd w:id="1016"/>
      <w:bookmarkEnd w:id="1017"/>
    </w:p>
    <w:p w14:paraId="71E4A798" w14:textId="77777777" w:rsidR="00044AF7" w:rsidRPr="00776264" w:rsidRDefault="00044AF7" w:rsidP="00D63DFE">
      <w:pPr>
        <w:pStyle w:val="Heading4"/>
        <w:rPr>
          <w:rFonts w:eastAsia="MS Mincho"/>
          <w:lang w:eastAsia="zh-CN"/>
        </w:rPr>
      </w:pPr>
      <w:bookmarkStart w:id="1018" w:name="_Toc507668952"/>
      <w:bookmarkStart w:id="1019" w:name="_Toc508115569"/>
      <w:r w:rsidRPr="00776264">
        <w:rPr>
          <w:rFonts w:eastAsia="MS Mincho"/>
          <w:lang w:eastAsia="zh-CN"/>
        </w:rPr>
        <w:t>11.3.3.0</w:t>
      </w:r>
      <w:r w:rsidRPr="00776264">
        <w:rPr>
          <w:rFonts w:eastAsia="MS Mincho"/>
          <w:lang w:eastAsia="zh-CN"/>
        </w:rPr>
        <w:tab/>
        <w:t>Introduction</w:t>
      </w:r>
      <w:bookmarkEnd w:id="1018"/>
      <w:bookmarkEnd w:id="1019"/>
    </w:p>
    <w:p w14:paraId="6BFE6B9A" w14:textId="77777777" w:rsidR="004A28B0" w:rsidRPr="00776264" w:rsidRDefault="004A28B0" w:rsidP="004A28B0">
      <w:pPr>
        <w:textAlignment w:val="auto"/>
        <w:rPr>
          <w:rFonts w:eastAsia="MS Mincho"/>
          <w:lang w:eastAsia="ja-JP"/>
        </w:rPr>
      </w:pPr>
      <w:r w:rsidRPr="00776264">
        <w:rPr>
          <w:rFonts w:eastAsia="MS Mincho"/>
          <w:lang w:eastAsia="ja-JP"/>
        </w:rPr>
        <w:t>This clause describes the case where an ASN-CSE or MN-CSE stores personal data.</w:t>
      </w:r>
    </w:p>
    <w:p w14:paraId="1A72D6AD" w14:textId="77777777" w:rsidR="004A28B0" w:rsidRPr="00776264" w:rsidRDefault="004A28B0" w:rsidP="00C9003F">
      <w:pPr>
        <w:pStyle w:val="Heading4"/>
        <w:rPr>
          <w:rFonts w:eastAsia="MS Mincho"/>
          <w:lang w:eastAsia="zh-CN"/>
        </w:rPr>
      </w:pPr>
      <w:bookmarkStart w:id="1020" w:name="_Toc507668953"/>
      <w:bookmarkStart w:id="1021" w:name="_Toc508115570"/>
      <w:r w:rsidRPr="00776264">
        <w:rPr>
          <w:rFonts w:eastAsia="MS Mincho"/>
          <w:lang w:eastAsia="zh-CN"/>
        </w:rPr>
        <w:t>11.3.</w:t>
      </w:r>
      <w:r w:rsidR="00044AF7" w:rsidRPr="00776264">
        <w:rPr>
          <w:rFonts w:eastAsia="MS Mincho"/>
          <w:lang w:eastAsia="zh-CN"/>
        </w:rPr>
        <w:t>3</w:t>
      </w:r>
      <w:r w:rsidRPr="00776264">
        <w:rPr>
          <w:rFonts w:eastAsia="MS Mincho"/>
          <w:lang w:eastAsia="zh-CN"/>
        </w:rPr>
        <w:t>.1</w:t>
      </w:r>
      <w:r w:rsidRPr="00776264">
        <w:rPr>
          <w:rFonts w:eastAsia="MS Mincho"/>
          <w:lang w:eastAsia="zh-CN"/>
        </w:rPr>
        <w:tab/>
        <w:t>Join</w:t>
      </w:r>
      <w:r w:rsidR="005B7BA5" w:rsidRPr="00776264">
        <w:rPr>
          <w:rFonts w:eastAsia="MS Mincho"/>
          <w:lang w:eastAsia="zh-CN"/>
        </w:rPr>
        <w:t>ing</w:t>
      </w:r>
      <w:r w:rsidRPr="00776264">
        <w:rPr>
          <w:rFonts w:eastAsia="MS Mincho"/>
          <w:lang w:eastAsia="zh-CN"/>
        </w:rPr>
        <w:t xml:space="preserve"> an IN-CSE</w:t>
      </w:r>
      <w:bookmarkEnd w:id="1020"/>
      <w:bookmarkEnd w:id="1021"/>
    </w:p>
    <w:p w14:paraId="42A27BB2" w14:textId="77777777" w:rsidR="004A28B0" w:rsidRPr="00776264" w:rsidRDefault="004A28B0" w:rsidP="004A28B0">
      <w:pPr>
        <w:textAlignment w:val="auto"/>
        <w:rPr>
          <w:rFonts w:eastAsia="MS Mincho"/>
          <w:lang w:eastAsia="zh-CN"/>
        </w:rPr>
      </w:pPr>
      <w:r w:rsidRPr="00776264">
        <w:rPr>
          <w:rFonts w:eastAsia="MS Mincho"/>
          <w:lang w:eastAsia="zh-CN"/>
        </w:rPr>
        <w:t>When a data subject joins an IN-CSE, the data subject configures a privacy preference</w:t>
      </w:r>
      <w:r w:rsidR="005B7BA5" w:rsidRPr="00776264">
        <w:rPr>
          <w:rFonts w:eastAsia="MS Mincho"/>
          <w:lang w:eastAsia="zh-CN"/>
        </w:rPr>
        <w:t>s</w:t>
      </w:r>
      <w:r w:rsidRPr="00776264">
        <w:rPr>
          <w:rFonts w:eastAsia="MS Mincho"/>
          <w:lang w:eastAsia="zh-CN"/>
        </w:rPr>
        <w:t xml:space="preserve"> using the PPM. A privacy preference explains what kind of data are allowed to be accessed by IN-AE</w:t>
      </w:r>
      <w:r w:rsidR="005B7BA5" w:rsidRPr="00776264">
        <w:rPr>
          <w:rFonts w:eastAsia="MS Mincho"/>
          <w:lang w:eastAsia="zh-CN"/>
        </w:rPr>
        <w:t>s</w:t>
      </w:r>
      <w:r w:rsidRPr="00776264">
        <w:rPr>
          <w:rFonts w:eastAsia="MS Mincho"/>
          <w:lang w:eastAsia="zh-CN"/>
        </w:rPr>
        <w:t>. Figure 11.3.</w:t>
      </w:r>
      <w:r w:rsidR="00044AF7" w:rsidRPr="00776264">
        <w:rPr>
          <w:rFonts w:eastAsia="MS Mincho"/>
          <w:lang w:eastAsia="zh-CN"/>
        </w:rPr>
        <w:t>3</w:t>
      </w:r>
      <w:r w:rsidRPr="00776264">
        <w:rPr>
          <w:rFonts w:eastAsia="MS Mincho"/>
          <w:lang w:eastAsia="zh-CN"/>
        </w:rPr>
        <w:t>.1</w:t>
      </w:r>
      <w:r w:rsidR="00C9003F" w:rsidRPr="00776264">
        <w:rPr>
          <w:rFonts w:eastAsia="MS Mincho"/>
          <w:lang w:eastAsia="zh-CN"/>
        </w:rPr>
        <w:t>-1</w:t>
      </w:r>
      <w:r w:rsidRPr="00776264">
        <w:rPr>
          <w:rFonts w:eastAsia="MS Mincho"/>
          <w:lang w:eastAsia="zh-CN"/>
        </w:rPr>
        <w:t xml:space="preserve"> illustrates the overview of this process.</w:t>
      </w:r>
    </w:p>
    <w:p w14:paraId="6E703520" w14:textId="77777777" w:rsidR="00DD4AA3" w:rsidRPr="00776264" w:rsidRDefault="00250682" w:rsidP="0001064D">
      <w:pPr>
        <w:pStyle w:val="FL"/>
        <w:jc w:val="left"/>
        <w:rPr>
          <w:rFonts w:eastAsia="MS Mincho"/>
          <w:lang w:eastAsia="zh-CN"/>
        </w:rPr>
      </w:pPr>
      <w:r w:rsidRPr="00776264">
        <w:object w:dxaOrig="11262" w:dyaOrig="8747" w14:anchorId="3F397DB3">
          <v:shape id="_x0000_i1061" type="#_x0000_t75" style="width:475.2pt;height:367.2pt" o:ole="">
            <v:imagedata r:id="rId101" o:title=""/>
          </v:shape>
          <o:OLEObject Type="Embed" ProgID="Visio.Drawing.11" ShapeID="_x0000_i1061" DrawAspect="Content" ObjectID="_1582307438" r:id="rId102"/>
        </w:object>
      </w:r>
    </w:p>
    <w:p w14:paraId="61B3082E" w14:textId="77777777" w:rsidR="004A28B0" w:rsidRPr="00776264" w:rsidRDefault="004A28B0" w:rsidP="00250682">
      <w:pPr>
        <w:pStyle w:val="TF"/>
        <w:rPr>
          <w:rFonts w:eastAsia="MS Mincho"/>
        </w:rPr>
      </w:pPr>
      <w:r w:rsidRPr="00776264">
        <w:rPr>
          <w:rFonts w:eastAsia="MS Mincho"/>
        </w:rPr>
        <w:t>Figure 11.3.</w:t>
      </w:r>
      <w:r w:rsidR="00044AF7" w:rsidRPr="00776264">
        <w:rPr>
          <w:rFonts w:eastAsia="MS Mincho"/>
        </w:rPr>
        <w:t>3</w:t>
      </w:r>
      <w:r w:rsidRPr="00776264">
        <w:rPr>
          <w:rFonts w:eastAsia="MS Mincho"/>
        </w:rPr>
        <w:t>.1</w:t>
      </w:r>
      <w:r w:rsidR="00C9003F" w:rsidRPr="00776264">
        <w:rPr>
          <w:rFonts w:eastAsia="MS Mincho"/>
        </w:rPr>
        <w:t>-1:</w:t>
      </w:r>
      <w:r w:rsidRPr="00776264">
        <w:rPr>
          <w:rFonts w:eastAsia="MS Mincho"/>
        </w:rPr>
        <w:t xml:space="preserve"> </w:t>
      </w:r>
      <w:r w:rsidR="00C9003F" w:rsidRPr="00776264">
        <w:rPr>
          <w:rFonts w:eastAsia="MS Mincho"/>
        </w:rPr>
        <w:t>A</w:t>
      </w:r>
      <w:r w:rsidRPr="00776264">
        <w:rPr>
          <w:rFonts w:eastAsia="MS Mincho"/>
        </w:rPr>
        <w:t xml:space="preserve"> data subject joins an IN-CSE</w:t>
      </w:r>
    </w:p>
    <w:p w14:paraId="2C4DBAC8" w14:textId="77777777" w:rsidR="004A28B0" w:rsidRPr="00776264" w:rsidRDefault="00C9003F" w:rsidP="00C9003F">
      <w:pPr>
        <w:pStyle w:val="B10"/>
        <w:rPr>
          <w:rFonts w:eastAsia="MS Mincho"/>
          <w:lang w:eastAsia="zh-CN"/>
        </w:rPr>
      </w:pPr>
      <w:r w:rsidRPr="00776264">
        <w:rPr>
          <w:rFonts w:eastAsia="MS Mincho"/>
          <w:lang w:eastAsia="zh-CN"/>
        </w:rPr>
        <w:t>1.</w:t>
      </w:r>
      <w:r w:rsidRPr="00776264">
        <w:rPr>
          <w:rFonts w:eastAsia="MS Mincho"/>
          <w:lang w:eastAsia="zh-CN"/>
        </w:rPr>
        <w:tab/>
      </w:r>
      <w:r w:rsidR="004A28B0" w:rsidRPr="00776264">
        <w:rPr>
          <w:rFonts w:eastAsia="MS Mincho"/>
          <w:lang w:eastAsia="zh-CN"/>
        </w:rPr>
        <w:t xml:space="preserve">A data subject accesses the </w:t>
      </w:r>
      <w:r w:rsidR="005B7BA5" w:rsidRPr="00776264">
        <w:rPr>
          <w:rFonts w:eastAsia="MS Mincho"/>
          <w:lang w:eastAsia="zh-CN"/>
        </w:rPr>
        <w:t xml:space="preserve">M2M </w:t>
      </w:r>
      <w:r w:rsidR="004A28B0" w:rsidRPr="00776264">
        <w:rPr>
          <w:rFonts w:eastAsia="MS Mincho"/>
          <w:lang w:eastAsia="zh-CN"/>
        </w:rPr>
        <w:t xml:space="preserve">portal </w:t>
      </w:r>
      <w:r w:rsidR="005B7BA5" w:rsidRPr="00776264">
        <w:rPr>
          <w:rFonts w:eastAsia="MS Mincho"/>
          <w:lang w:eastAsia="zh-CN"/>
        </w:rPr>
        <w:t xml:space="preserve">of </w:t>
      </w:r>
      <w:r w:rsidRPr="00776264">
        <w:rPr>
          <w:rFonts w:eastAsia="MS Mincho"/>
          <w:lang w:eastAsia="zh-CN"/>
        </w:rPr>
        <w:t>an IN-CSE:</w:t>
      </w:r>
    </w:p>
    <w:p w14:paraId="3D035DFA" w14:textId="77777777" w:rsidR="004A28B0" w:rsidRPr="00776264" w:rsidRDefault="004A28B0" w:rsidP="00C9003F">
      <w:pPr>
        <w:pStyle w:val="B2"/>
        <w:rPr>
          <w:lang w:eastAsia="zh-CN"/>
        </w:rPr>
      </w:pPr>
      <w:r w:rsidRPr="00776264">
        <w:rPr>
          <w:lang w:eastAsia="zh-CN"/>
        </w:rPr>
        <w:t xml:space="preserve">This process is </w:t>
      </w:r>
      <w:r w:rsidR="005B7BA5" w:rsidRPr="00776264">
        <w:rPr>
          <w:lang w:eastAsia="zh-CN"/>
        </w:rPr>
        <w:t xml:space="preserve">typically uses </w:t>
      </w:r>
      <w:r w:rsidRPr="00776264">
        <w:rPr>
          <w:lang w:eastAsia="zh-CN"/>
        </w:rPr>
        <w:t xml:space="preserve">Web access </w:t>
      </w:r>
      <w:r w:rsidR="005B7BA5" w:rsidRPr="00776264">
        <w:rPr>
          <w:lang w:eastAsia="zh-CN"/>
        </w:rPr>
        <w:t xml:space="preserve">protocols </w:t>
      </w:r>
      <w:r w:rsidRPr="00776264">
        <w:rPr>
          <w:lang w:eastAsia="zh-CN"/>
        </w:rPr>
        <w:t>such as HTTP, HTTPS and so on.</w:t>
      </w:r>
    </w:p>
    <w:p w14:paraId="4539190F" w14:textId="77777777" w:rsidR="004A28B0" w:rsidRPr="00776264" w:rsidRDefault="004A28B0" w:rsidP="00C9003F">
      <w:pPr>
        <w:pStyle w:val="B2"/>
        <w:rPr>
          <w:lang w:eastAsia="zh-CN"/>
        </w:rPr>
      </w:pPr>
      <w:r w:rsidRPr="00776264">
        <w:rPr>
          <w:lang w:eastAsia="zh-CN"/>
        </w:rPr>
        <w:t>This process is described in clause 11.4.1.2.</w:t>
      </w:r>
    </w:p>
    <w:p w14:paraId="3A833B1A" w14:textId="77777777" w:rsidR="004A28B0" w:rsidRPr="00776264" w:rsidRDefault="00C9003F" w:rsidP="00C9003F">
      <w:pPr>
        <w:pStyle w:val="B10"/>
        <w:keepNext/>
        <w:keepLines/>
        <w:rPr>
          <w:rFonts w:eastAsia="MS Mincho"/>
          <w:lang w:eastAsia="zh-CN"/>
        </w:rPr>
      </w:pPr>
      <w:r w:rsidRPr="00776264">
        <w:rPr>
          <w:rFonts w:eastAsia="MS Mincho"/>
          <w:lang w:eastAsia="zh-CN"/>
        </w:rPr>
        <w:t>2.</w:t>
      </w:r>
      <w:r w:rsidRPr="00776264">
        <w:rPr>
          <w:rFonts w:eastAsia="MS Mincho"/>
          <w:lang w:eastAsia="zh-CN"/>
        </w:rPr>
        <w:tab/>
      </w:r>
      <w:r w:rsidR="004A28B0" w:rsidRPr="00776264">
        <w:rPr>
          <w:rFonts w:eastAsia="MS Mincho"/>
          <w:lang w:eastAsia="zh-CN"/>
        </w:rPr>
        <w:t>A data subject configures a privacy preference and registers it on the PPM</w:t>
      </w:r>
      <w:r w:rsidR="005B7BA5" w:rsidRPr="00776264">
        <w:rPr>
          <w:rFonts w:eastAsia="MS Mincho"/>
          <w:lang w:eastAsia="zh-CN"/>
        </w:rPr>
        <w:t xml:space="preserve"> portal</w:t>
      </w:r>
      <w:r w:rsidR="004A28B0" w:rsidRPr="00776264">
        <w:rPr>
          <w:rFonts w:eastAsia="MS Mincho"/>
          <w:lang w:eastAsia="zh-CN"/>
        </w:rPr>
        <w:t xml:space="preserve">. Then, the PPM </w:t>
      </w:r>
      <w:r w:rsidR="004A28B0" w:rsidRPr="00776264">
        <w:rPr>
          <w:rFonts w:eastAsia="MS Mincho"/>
          <w:lang w:eastAsia="ja-JP"/>
        </w:rPr>
        <w:t xml:space="preserve">shall </w:t>
      </w:r>
      <w:r w:rsidR="004A28B0" w:rsidRPr="00776264">
        <w:rPr>
          <w:rFonts w:eastAsia="MS Mincho"/>
          <w:lang w:eastAsia="zh-CN"/>
        </w:rPr>
        <w:t>create acce</w:t>
      </w:r>
      <w:r w:rsidRPr="00776264">
        <w:rPr>
          <w:rFonts w:eastAsia="MS Mincho"/>
          <w:lang w:eastAsia="zh-CN"/>
        </w:rPr>
        <w:t>ss control policies based on it:</w:t>
      </w:r>
    </w:p>
    <w:p w14:paraId="577F2870" w14:textId="77777777" w:rsidR="004A28B0" w:rsidRPr="00776264" w:rsidRDefault="004A28B0" w:rsidP="00C9003F">
      <w:pPr>
        <w:pStyle w:val="B2"/>
        <w:rPr>
          <w:lang w:eastAsia="zh-CN"/>
        </w:rPr>
      </w:pPr>
      <w:r w:rsidRPr="00776264">
        <w:rPr>
          <w:lang w:eastAsia="zh-CN"/>
        </w:rPr>
        <w:t xml:space="preserve">A data subject accesses the PPM </w:t>
      </w:r>
      <w:r w:rsidR="005B7BA5" w:rsidRPr="00776264">
        <w:rPr>
          <w:lang w:eastAsia="zh-CN"/>
        </w:rPr>
        <w:t xml:space="preserve">portal, </w:t>
      </w:r>
      <w:r w:rsidRPr="00776264">
        <w:rPr>
          <w:lang w:eastAsia="zh-CN"/>
        </w:rPr>
        <w:t xml:space="preserve">or the </w:t>
      </w:r>
      <w:r w:rsidR="005B7BA5" w:rsidRPr="00776264">
        <w:rPr>
          <w:lang w:eastAsia="zh-CN"/>
        </w:rPr>
        <w:t xml:space="preserve">M2M portal </w:t>
      </w:r>
      <w:r w:rsidRPr="00776264">
        <w:rPr>
          <w:lang w:eastAsia="zh-CN"/>
        </w:rPr>
        <w:t>redirects the data subject to the PPM</w:t>
      </w:r>
      <w:r w:rsidR="005B7BA5" w:rsidRPr="00776264">
        <w:rPr>
          <w:lang w:eastAsia="zh-CN"/>
        </w:rPr>
        <w:t xml:space="preserve"> portal</w:t>
      </w:r>
      <w:r w:rsidRPr="00776264">
        <w:rPr>
          <w:lang w:eastAsia="zh-CN"/>
        </w:rPr>
        <w:t xml:space="preserve">. This process </w:t>
      </w:r>
      <w:r w:rsidR="005B7BA5" w:rsidRPr="00776264">
        <w:rPr>
          <w:lang w:eastAsia="zh-CN"/>
        </w:rPr>
        <w:t xml:space="preserve">uses </w:t>
      </w:r>
      <w:r w:rsidRPr="00776264">
        <w:rPr>
          <w:lang w:eastAsia="zh-CN"/>
        </w:rPr>
        <w:t>Web access</w:t>
      </w:r>
      <w:r w:rsidR="005B7BA5" w:rsidRPr="00776264">
        <w:rPr>
          <w:lang w:eastAsia="zh-CN"/>
        </w:rPr>
        <w:t xml:space="preserve"> protocols</w:t>
      </w:r>
      <w:r w:rsidRPr="00776264">
        <w:rPr>
          <w:lang w:eastAsia="zh-CN"/>
        </w:rPr>
        <w:t>.</w:t>
      </w:r>
    </w:p>
    <w:p w14:paraId="443F4247" w14:textId="77777777" w:rsidR="004A28B0" w:rsidRPr="00776264" w:rsidRDefault="004A28B0" w:rsidP="00C9003F">
      <w:pPr>
        <w:pStyle w:val="B2"/>
        <w:rPr>
          <w:lang w:eastAsia="zh-CN"/>
        </w:rPr>
      </w:pPr>
      <w:r w:rsidRPr="00776264">
        <w:rPr>
          <w:lang w:eastAsia="zh-CN"/>
        </w:rPr>
        <w:t>This process is described in clause 11.4.1.2</w:t>
      </w:r>
      <w:r w:rsidR="00C9003F" w:rsidRPr="00776264">
        <w:rPr>
          <w:lang w:eastAsia="zh-CN"/>
        </w:rPr>
        <w:t>.</w:t>
      </w:r>
    </w:p>
    <w:p w14:paraId="49DE85B8" w14:textId="77777777" w:rsidR="004A28B0" w:rsidRPr="00776264" w:rsidRDefault="00C9003F" w:rsidP="00C9003F">
      <w:pPr>
        <w:pStyle w:val="B10"/>
        <w:rPr>
          <w:rFonts w:eastAsia="MS Mincho"/>
          <w:lang w:eastAsia="zh-CN"/>
        </w:rPr>
      </w:pPr>
      <w:r w:rsidRPr="00776264">
        <w:rPr>
          <w:rFonts w:eastAsia="MS Mincho"/>
          <w:lang w:eastAsia="zh-CN"/>
        </w:rPr>
        <w:t>3.</w:t>
      </w:r>
      <w:r w:rsidRPr="00776264">
        <w:rPr>
          <w:rFonts w:eastAsia="MS Mincho"/>
          <w:lang w:eastAsia="zh-CN"/>
        </w:rPr>
        <w:tab/>
      </w:r>
      <w:r w:rsidR="004A28B0" w:rsidRPr="00776264">
        <w:rPr>
          <w:rFonts w:eastAsia="MS Mincho"/>
          <w:lang w:eastAsia="zh-CN"/>
        </w:rPr>
        <w:t>An ASN-CSE or MN-CSE collects and stores data from AE.</w:t>
      </w:r>
    </w:p>
    <w:p w14:paraId="78BCBB35" w14:textId="77777777" w:rsidR="004A28B0" w:rsidRPr="00776264" w:rsidRDefault="004A28B0" w:rsidP="00C9003F">
      <w:pPr>
        <w:pStyle w:val="Heading4"/>
        <w:rPr>
          <w:rFonts w:eastAsia="MS Mincho"/>
          <w:lang w:eastAsia="zh-CN"/>
        </w:rPr>
      </w:pPr>
      <w:bookmarkStart w:id="1022" w:name="_Toc507668954"/>
      <w:bookmarkStart w:id="1023" w:name="_Toc508115571"/>
      <w:r w:rsidRPr="00776264">
        <w:rPr>
          <w:rFonts w:eastAsia="MS Mincho"/>
          <w:lang w:eastAsia="zh-CN"/>
        </w:rPr>
        <w:t>11.3.</w:t>
      </w:r>
      <w:r w:rsidR="00044AF7" w:rsidRPr="00776264">
        <w:rPr>
          <w:rFonts w:eastAsia="MS Mincho"/>
          <w:lang w:eastAsia="zh-CN"/>
        </w:rPr>
        <w:t>3</w:t>
      </w:r>
      <w:r w:rsidRPr="00776264">
        <w:rPr>
          <w:rFonts w:eastAsia="MS Mincho"/>
          <w:lang w:eastAsia="zh-CN"/>
        </w:rPr>
        <w:t>.2</w:t>
      </w:r>
      <w:r w:rsidRPr="00776264">
        <w:rPr>
          <w:rFonts w:eastAsia="MS Mincho"/>
          <w:lang w:eastAsia="zh-CN"/>
        </w:rPr>
        <w:tab/>
        <w:t>Subscription to a service by IN-AE</w:t>
      </w:r>
      <w:bookmarkEnd w:id="1022"/>
      <w:bookmarkEnd w:id="1023"/>
    </w:p>
    <w:p w14:paraId="7B66D883" w14:textId="77777777" w:rsidR="004A28B0" w:rsidRPr="00776264" w:rsidRDefault="004A28B0" w:rsidP="004A28B0">
      <w:pPr>
        <w:textAlignment w:val="auto"/>
        <w:rPr>
          <w:rFonts w:eastAsia="MS Mincho"/>
          <w:lang w:eastAsia="zh-CN"/>
        </w:rPr>
      </w:pPr>
      <w:r w:rsidRPr="00776264">
        <w:rPr>
          <w:rFonts w:eastAsia="MS Mincho"/>
          <w:lang w:eastAsia="zh-CN"/>
        </w:rPr>
        <w:t>The data subject can subscribe to various kinds of services provided by IN-AEs through the IN-CSE. Service lists are registered on a</w:t>
      </w:r>
      <w:r w:rsidR="005B7BA5" w:rsidRPr="00776264">
        <w:rPr>
          <w:rFonts w:eastAsia="MS Mincho"/>
          <w:lang w:eastAsia="zh-CN"/>
        </w:rPr>
        <w:t>n M2M</w:t>
      </w:r>
      <w:r w:rsidRPr="00776264">
        <w:rPr>
          <w:rFonts w:eastAsia="MS Mincho"/>
          <w:lang w:eastAsia="zh-CN"/>
        </w:rPr>
        <w:t xml:space="preserve"> portal and the data subject can select services to subscribe to. When the data subject subscribes to a service, the data subject needs to accept a privacy policy. In order for the data subject to easily understand this policy, the PPM shall create the customized privacy policy based on the privacy policy provided by the IN-AE and the data subject</w:t>
      </w:r>
      <w:r w:rsidR="00033405" w:rsidRPr="00776264">
        <w:rPr>
          <w:rFonts w:eastAsia="MS Mincho"/>
          <w:lang w:eastAsia="zh-CN"/>
        </w:rPr>
        <w:t>'</w:t>
      </w:r>
      <w:r w:rsidRPr="00776264">
        <w:rPr>
          <w:rFonts w:eastAsia="MS Mincho"/>
          <w:lang w:eastAsia="zh-CN"/>
        </w:rPr>
        <w:t>s privacy preference. Therefore, the data subject can control personal data and agreement implies understanding of</w:t>
      </w:r>
      <w:r w:rsidR="00803BE3" w:rsidRPr="00776264">
        <w:rPr>
          <w:rFonts w:eastAsia="MS Mincho"/>
          <w:lang w:eastAsia="zh-CN"/>
        </w:rPr>
        <w:t xml:space="preserve"> </w:t>
      </w:r>
      <w:r w:rsidRPr="00776264">
        <w:rPr>
          <w:rFonts w:eastAsia="MS Mincho"/>
          <w:lang w:eastAsia="zh-CN"/>
        </w:rPr>
        <w:t>the privacy policy. Figure 11.3.</w:t>
      </w:r>
      <w:r w:rsidR="00044AF7" w:rsidRPr="00776264">
        <w:rPr>
          <w:rFonts w:eastAsia="MS Mincho"/>
          <w:lang w:eastAsia="zh-CN"/>
        </w:rPr>
        <w:t>3</w:t>
      </w:r>
      <w:r w:rsidRPr="00776264">
        <w:rPr>
          <w:rFonts w:eastAsia="MS Mincho"/>
          <w:lang w:eastAsia="zh-CN"/>
        </w:rPr>
        <w:t>.2</w:t>
      </w:r>
      <w:r w:rsidR="00C9003F" w:rsidRPr="00776264">
        <w:rPr>
          <w:rFonts w:eastAsia="MS Mincho"/>
          <w:lang w:eastAsia="zh-CN"/>
        </w:rPr>
        <w:t>-1</w:t>
      </w:r>
      <w:r w:rsidRPr="00776264">
        <w:rPr>
          <w:rFonts w:eastAsia="MS Mincho"/>
          <w:lang w:eastAsia="zh-CN"/>
        </w:rPr>
        <w:t xml:space="preserve"> shows the overview of this process.</w:t>
      </w:r>
    </w:p>
    <w:p w14:paraId="338D07F6" w14:textId="77777777" w:rsidR="00DD4AA3" w:rsidRPr="00776264" w:rsidRDefault="00AF7B83" w:rsidP="0001064D">
      <w:pPr>
        <w:pStyle w:val="FL"/>
        <w:jc w:val="left"/>
      </w:pPr>
      <w:r w:rsidRPr="00776264">
        <w:object w:dxaOrig="10979" w:dyaOrig="8747" w14:anchorId="1B981B90">
          <v:shape id="_x0000_i1062" type="#_x0000_t75" style="width:475.2pt;height:374.4pt" o:ole="">
            <v:imagedata r:id="rId103" o:title=""/>
          </v:shape>
          <o:OLEObject Type="Embed" ProgID="Visio.Drawing.11" ShapeID="_x0000_i1062" DrawAspect="Content" ObjectID="_1582307439" r:id="rId104"/>
        </w:object>
      </w:r>
    </w:p>
    <w:p w14:paraId="44773146" w14:textId="77777777" w:rsidR="004A28B0" w:rsidRPr="00776264" w:rsidRDefault="00AF7B83" w:rsidP="00AF7B83">
      <w:pPr>
        <w:pStyle w:val="TF"/>
        <w:rPr>
          <w:rFonts w:eastAsia="MS Mincho"/>
        </w:rPr>
      </w:pPr>
      <w:r w:rsidRPr="00776264">
        <w:rPr>
          <w:rFonts w:eastAsia="MS Mincho"/>
        </w:rPr>
        <w:t>Figure</w:t>
      </w:r>
      <w:r w:rsidR="004A28B0" w:rsidRPr="00776264">
        <w:rPr>
          <w:rFonts w:eastAsia="MS Mincho"/>
        </w:rPr>
        <w:t xml:space="preserve"> 11.3.</w:t>
      </w:r>
      <w:r w:rsidR="00044AF7" w:rsidRPr="00776264">
        <w:rPr>
          <w:rFonts w:eastAsia="MS Mincho"/>
        </w:rPr>
        <w:t>3</w:t>
      </w:r>
      <w:r w:rsidR="004A28B0" w:rsidRPr="00776264">
        <w:rPr>
          <w:rFonts w:eastAsia="MS Mincho"/>
        </w:rPr>
        <w:t>.2</w:t>
      </w:r>
      <w:r w:rsidR="00C9003F" w:rsidRPr="00776264">
        <w:rPr>
          <w:rFonts w:eastAsia="MS Mincho"/>
        </w:rPr>
        <w:t>-1</w:t>
      </w:r>
      <w:r w:rsidR="00F3442F" w:rsidRPr="00776264">
        <w:rPr>
          <w:rFonts w:eastAsia="MS Mincho"/>
        </w:rPr>
        <w:t>:</w:t>
      </w:r>
      <w:r w:rsidR="004A28B0" w:rsidRPr="00776264">
        <w:rPr>
          <w:rFonts w:eastAsia="MS Mincho"/>
        </w:rPr>
        <w:t xml:space="preserve"> The data subject subscribes to an IN-AE</w:t>
      </w:r>
      <w:r w:rsidR="00033405" w:rsidRPr="00776264">
        <w:rPr>
          <w:rFonts w:eastAsia="MS Mincho"/>
        </w:rPr>
        <w:t>'</w:t>
      </w:r>
      <w:r w:rsidR="004A28B0" w:rsidRPr="00776264">
        <w:rPr>
          <w:rFonts w:eastAsia="MS Mincho"/>
        </w:rPr>
        <w:t>s service</w:t>
      </w:r>
    </w:p>
    <w:p w14:paraId="2BAA1A28" w14:textId="77777777" w:rsidR="004A28B0" w:rsidRPr="00776264" w:rsidRDefault="00C9003F" w:rsidP="00C9003F">
      <w:pPr>
        <w:pStyle w:val="B10"/>
        <w:rPr>
          <w:rFonts w:eastAsia="MS Mincho"/>
          <w:lang w:eastAsia="zh-CN"/>
        </w:rPr>
      </w:pPr>
      <w:r w:rsidRPr="00776264">
        <w:rPr>
          <w:rFonts w:eastAsia="MS Mincho"/>
          <w:lang w:eastAsia="zh-CN"/>
        </w:rPr>
        <w:t>1.</w:t>
      </w:r>
      <w:r w:rsidRPr="00776264">
        <w:rPr>
          <w:rFonts w:eastAsia="MS Mincho"/>
          <w:lang w:eastAsia="zh-CN"/>
        </w:rPr>
        <w:tab/>
      </w:r>
      <w:r w:rsidR="004A28B0" w:rsidRPr="00776264">
        <w:rPr>
          <w:rFonts w:eastAsia="MS Mincho"/>
          <w:lang w:eastAsia="zh-CN"/>
        </w:rPr>
        <w:t>The data subject accesses the portal and select an IN-AE</w:t>
      </w:r>
      <w:r w:rsidR="00033405" w:rsidRPr="00776264">
        <w:rPr>
          <w:rFonts w:eastAsia="MS Mincho"/>
          <w:lang w:eastAsia="zh-CN"/>
        </w:rPr>
        <w:t>'</w:t>
      </w:r>
      <w:r w:rsidRPr="00776264">
        <w:rPr>
          <w:rFonts w:eastAsia="MS Mincho"/>
          <w:lang w:eastAsia="zh-CN"/>
        </w:rPr>
        <w:t>s service to subscribe:</w:t>
      </w:r>
    </w:p>
    <w:p w14:paraId="37BA2E33" w14:textId="77777777" w:rsidR="004A28B0" w:rsidRPr="00776264" w:rsidRDefault="004A28B0" w:rsidP="00C9003F">
      <w:pPr>
        <w:pStyle w:val="B2"/>
        <w:rPr>
          <w:lang w:eastAsia="zh-CN"/>
        </w:rPr>
      </w:pPr>
      <w:r w:rsidRPr="00776264">
        <w:rPr>
          <w:lang w:eastAsia="zh-CN"/>
        </w:rPr>
        <w:t xml:space="preserve">This process </w:t>
      </w:r>
      <w:r w:rsidR="005B7BA5" w:rsidRPr="00776264">
        <w:rPr>
          <w:lang w:eastAsia="zh-CN"/>
        </w:rPr>
        <w:t xml:space="preserve">typically uses </w:t>
      </w:r>
      <w:r w:rsidRPr="00776264">
        <w:rPr>
          <w:lang w:eastAsia="zh-CN"/>
        </w:rPr>
        <w:t xml:space="preserve">Web access </w:t>
      </w:r>
      <w:r w:rsidR="005B7BA5" w:rsidRPr="00776264">
        <w:rPr>
          <w:lang w:eastAsia="zh-CN"/>
        </w:rPr>
        <w:t xml:space="preserve">protocols </w:t>
      </w:r>
      <w:r w:rsidR="00C9003F" w:rsidRPr="00776264">
        <w:rPr>
          <w:lang w:eastAsia="zh-CN"/>
        </w:rPr>
        <w:t>such as HTTP, HTTPS and so on.</w:t>
      </w:r>
    </w:p>
    <w:p w14:paraId="7C8B20CF" w14:textId="77777777" w:rsidR="004A28B0" w:rsidRPr="00776264" w:rsidRDefault="004A28B0" w:rsidP="00C9003F">
      <w:pPr>
        <w:pStyle w:val="B2"/>
        <w:rPr>
          <w:lang w:eastAsia="zh-CN"/>
        </w:rPr>
      </w:pPr>
      <w:r w:rsidRPr="00776264">
        <w:rPr>
          <w:lang w:eastAsia="zh-CN"/>
        </w:rPr>
        <w:t>This process is described in clause 11.4.1.1</w:t>
      </w:r>
      <w:r w:rsidR="00C9003F" w:rsidRPr="00776264">
        <w:rPr>
          <w:lang w:eastAsia="zh-CN"/>
        </w:rPr>
        <w:t>.</w:t>
      </w:r>
    </w:p>
    <w:p w14:paraId="00768D94" w14:textId="77777777" w:rsidR="004A28B0" w:rsidRPr="00776264" w:rsidRDefault="00C9003F" w:rsidP="00C9003F">
      <w:pPr>
        <w:pStyle w:val="B10"/>
        <w:rPr>
          <w:rFonts w:eastAsia="MS Mincho"/>
          <w:lang w:eastAsia="zh-CN"/>
        </w:rPr>
      </w:pPr>
      <w:r w:rsidRPr="00776264">
        <w:rPr>
          <w:rFonts w:eastAsia="MS Mincho"/>
          <w:lang w:eastAsia="zh-CN"/>
        </w:rPr>
        <w:t>2.</w:t>
      </w:r>
      <w:r w:rsidRPr="00776264">
        <w:rPr>
          <w:rFonts w:eastAsia="MS Mincho"/>
          <w:lang w:eastAsia="zh-CN"/>
        </w:rPr>
        <w:tab/>
      </w:r>
      <w:r w:rsidR="004A28B0" w:rsidRPr="00776264">
        <w:rPr>
          <w:rFonts w:eastAsia="MS Mincho"/>
          <w:lang w:eastAsia="zh-CN"/>
        </w:rPr>
        <w:t>The data subject needs to accept a privacy policy to subscribe to the IN-AE</w:t>
      </w:r>
      <w:r w:rsidR="00033405" w:rsidRPr="00776264">
        <w:rPr>
          <w:rFonts w:eastAsia="MS Mincho"/>
          <w:lang w:eastAsia="zh-CN"/>
        </w:rPr>
        <w:t>'</w:t>
      </w:r>
      <w:r w:rsidR="004A28B0" w:rsidRPr="00776264">
        <w:rPr>
          <w:rFonts w:eastAsia="MS Mincho"/>
          <w:lang w:eastAsia="zh-CN"/>
        </w:rPr>
        <w:t>s service. The PPM shall create the customized privacy policy for each data subject based on the data subject</w:t>
      </w:r>
      <w:r w:rsidR="00033405" w:rsidRPr="00776264">
        <w:rPr>
          <w:rFonts w:eastAsia="MS Mincho"/>
          <w:lang w:eastAsia="zh-CN"/>
        </w:rPr>
        <w:t>'</w:t>
      </w:r>
      <w:r w:rsidR="004A28B0" w:rsidRPr="00776264">
        <w:rPr>
          <w:rFonts w:eastAsia="MS Mincho"/>
          <w:lang w:eastAsia="zh-CN"/>
        </w:rPr>
        <w:t>s privacy preference. It is easy for the data subject to confirm differences between the privacy preference and the privacy policy and to understand what kind of personal data are collected by the IN-AE. After the data subject accepts the privacy policy, the data subject can subscribe to the IN-AE</w:t>
      </w:r>
      <w:r w:rsidR="00033405" w:rsidRPr="00776264">
        <w:rPr>
          <w:rFonts w:eastAsia="MS Mincho"/>
          <w:lang w:eastAsia="zh-CN"/>
        </w:rPr>
        <w:t>'</w:t>
      </w:r>
      <w:r w:rsidRPr="00776264">
        <w:rPr>
          <w:rFonts w:eastAsia="MS Mincho"/>
          <w:lang w:eastAsia="zh-CN"/>
        </w:rPr>
        <w:t>s service:</w:t>
      </w:r>
    </w:p>
    <w:p w14:paraId="5F221B4A" w14:textId="77777777" w:rsidR="004A28B0" w:rsidRPr="00776264" w:rsidRDefault="004A28B0" w:rsidP="00C9003F">
      <w:pPr>
        <w:pStyle w:val="B2"/>
        <w:rPr>
          <w:lang w:eastAsia="zh-CN"/>
        </w:rPr>
      </w:pPr>
      <w:r w:rsidRPr="00776264">
        <w:rPr>
          <w:lang w:eastAsia="zh-CN"/>
        </w:rPr>
        <w:t>The function of creating a customized privacy policy is described in clause 11.4.1.3</w:t>
      </w:r>
      <w:r w:rsidR="00C9003F" w:rsidRPr="00776264">
        <w:rPr>
          <w:lang w:eastAsia="zh-CN"/>
        </w:rPr>
        <w:t>.</w:t>
      </w:r>
    </w:p>
    <w:p w14:paraId="3A7DCC63" w14:textId="77777777" w:rsidR="004A28B0" w:rsidRPr="00776264" w:rsidRDefault="00C9003F" w:rsidP="00C9003F">
      <w:pPr>
        <w:pStyle w:val="B10"/>
        <w:rPr>
          <w:rFonts w:eastAsia="MS Mincho"/>
          <w:lang w:eastAsia="zh-CN"/>
        </w:rPr>
      </w:pPr>
      <w:r w:rsidRPr="00776264">
        <w:rPr>
          <w:rFonts w:eastAsia="MS Mincho"/>
          <w:lang w:eastAsia="zh-CN"/>
        </w:rPr>
        <w:t>3.</w:t>
      </w:r>
      <w:r w:rsidRPr="00776264">
        <w:rPr>
          <w:rFonts w:eastAsia="MS Mincho"/>
          <w:lang w:eastAsia="zh-CN"/>
        </w:rPr>
        <w:tab/>
      </w:r>
      <w:r w:rsidR="004A28B0" w:rsidRPr="00776264">
        <w:rPr>
          <w:rFonts w:eastAsia="MS Mincho"/>
          <w:lang w:eastAsia="zh-CN"/>
        </w:rPr>
        <w:t>The PPM shall create or update access control policies using the privacy policy that the data subject accept</w:t>
      </w:r>
      <w:r w:rsidRPr="00776264">
        <w:rPr>
          <w:rFonts w:eastAsia="MS Mincho"/>
          <w:lang w:eastAsia="zh-CN"/>
        </w:rPr>
        <w:t>ed:</w:t>
      </w:r>
    </w:p>
    <w:p w14:paraId="0716C37E" w14:textId="77777777" w:rsidR="004A28B0" w:rsidRPr="00776264" w:rsidRDefault="004A28B0" w:rsidP="00C9003F">
      <w:pPr>
        <w:pStyle w:val="B2"/>
        <w:rPr>
          <w:lang w:eastAsia="zh-CN"/>
        </w:rPr>
      </w:pPr>
      <w:r w:rsidRPr="00776264">
        <w:rPr>
          <w:lang w:eastAsia="zh-CN"/>
        </w:rPr>
        <w:t xml:space="preserve">The function of creating or updating access control policies in the PPM </w:t>
      </w:r>
      <w:r w:rsidR="005B7BA5" w:rsidRPr="00776264">
        <w:rPr>
          <w:lang w:eastAsia="zh-CN"/>
        </w:rPr>
        <w:t>may rely on the authorization mechanisms specified in clauses 7.3 and 7.4. The details of the synchronization process are not sp</w:t>
      </w:r>
      <w:r w:rsidR="00C9003F" w:rsidRPr="00776264">
        <w:rPr>
          <w:lang w:eastAsia="zh-CN"/>
        </w:rPr>
        <w:t>ecified in the present document</w:t>
      </w:r>
      <w:r w:rsidRPr="00776264">
        <w:rPr>
          <w:lang w:eastAsia="zh-CN"/>
        </w:rPr>
        <w:t>.</w:t>
      </w:r>
    </w:p>
    <w:p w14:paraId="0F565DDE" w14:textId="77777777" w:rsidR="004A28B0" w:rsidRPr="00776264" w:rsidRDefault="004A28B0" w:rsidP="00C9003F">
      <w:pPr>
        <w:pStyle w:val="Heading4"/>
        <w:rPr>
          <w:rFonts w:eastAsia="MS Mincho"/>
          <w:lang w:eastAsia="zh-CN"/>
        </w:rPr>
      </w:pPr>
      <w:bookmarkStart w:id="1024" w:name="_Toc507668955"/>
      <w:bookmarkStart w:id="1025" w:name="_Toc508115572"/>
      <w:r w:rsidRPr="00776264">
        <w:rPr>
          <w:rFonts w:eastAsia="MS Mincho"/>
          <w:lang w:eastAsia="zh-CN"/>
        </w:rPr>
        <w:t>11.3.</w:t>
      </w:r>
      <w:r w:rsidR="00044AF7" w:rsidRPr="00776264">
        <w:rPr>
          <w:rFonts w:eastAsia="MS Mincho"/>
          <w:lang w:eastAsia="zh-CN"/>
        </w:rPr>
        <w:t>3</w:t>
      </w:r>
      <w:r w:rsidRPr="00776264">
        <w:rPr>
          <w:rFonts w:eastAsia="MS Mincho"/>
          <w:lang w:eastAsia="zh-CN"/>
        </w:rPr>
        <w:t>.3</w:t>
      </w:r>
      <w:r w:rsidRPr="00776264">
        <w:rPr>
          <w:rFonts w:eastAsia="MS Mincho"/>
          <w:lang w:eastAsia="zh-CN"/>
        </w:rPr>
        <w:tab/>
        <w:t>Request for personal data to the IN-CSE</w:t>
      </w:r>
      <w:bookmarkEnd w:id="1024"/>
      <w:bookmarkEnd w:id="1025"/>
    </w:p>
    <w:p w14:paraId="7F5BBDC0" w14:textId="77777777" w:rsidR="005B7BA5" w:rsidRPr="00776264" w:rsidRDefault="004A28B0" w:rsidP="004A28B0">
      <w:pPr>
        <w:textAlignment w:val="auto"/>
        <w:rPr>
          <w:rFonts w:eastAsia="MS Mincho"/>
          <w:lang w:eastAsia="zh-CN"/>
        </w:rPr>
      </w:pPr>
      <w:r w:rsidRPr="00776264">
        <w:rPr>
          <w:rFonts w:eastAsia="MS Mincho"/>
          <w:lang w:eastAsia="zh-CN"/>
        </w:rPr>
        <w:t xml:space="preserve">If the IN-AE needs personal data to provide the service, the IN-AE requests the data from the IN-CSE. The PPM shall work as </w:t>
      </w:r>
      <w:r w:rsidR="005B7BA5" w:rsidRPr="00776264">
        <w:rPr>
          <w:rFonts w:eastAsia="MS Mincho"/>
          <w:lang w:eastAsia="zh-CN"/>
        </w:rPr>
        <w:t xml:space="preserve">either </w:t>
      </w:r>
      <w:r w:rsidR="00AF7B83" w:rsidRPr="00776264">
        <w:rPr>
          <w:rFonts w:eastAsia="MS Mincho"/>
          <w:lang w:eastAsia="zh-CN"/>
        </w:rPr>
        <w:t>PDP or PRP.</w:t>
      </w:r>
    </w:p>
    <w:p w14:paraId="7D8B601D" w14:textId="77777777" w:rsidR="005B7BA5" w:rsidRPr="00776264" w:rsidRDefault="004A28B0" w:rsidP="00C9003F">
      <w:pPr>
        <w:pStyle w:val="B1"/>
        <w:rPr>
          <w:lang w:eastAsia="zh-CN"/>
        </w:rPr>
      </w:pPr>
      <w:r w:rsidRPr="00776264">
        <w:rPr>
          <w:lang w:eastAsia="zh-CN"/>
        </w:rPr>
        <w:t>If the PPM works as PDP, PEP receives access decision from the PPM and controls the data acc</w:t>
      </w:r>
      <w:r w:rsidR="00C9003F" w:rsidRPr="00776264">
        <w:rPr>
          <w:lang w:eastAsia="zh-CN"/>
        </w:rPr>
        <w:t>ess using them. Figure 11.3.</w:t>
      </w:r>
      <w:r w:rsidR="00044AF7" w:rsidRPr="00776264">
        <w:rPr>
          <w:lang w:eastAsia="zh-CN"/>
        </w:rPr>
        <w:t>3</w:t>
      </w:r>
      <w:r w:rsidR="00C9003F" w:rsidRPr="00776264">
        <w:rPr>
          <w:lang w:eastAsia="zh-CN"/>
        </w:rPr>
        <w:t>.3-</w:t>
      </w:r>
      <w:r w:rsidRPr="00776264">
        <w:rPr>
          <w:lang w:eastAsia="zh-CN"/>
        </w:rPr>
        <w:t>1 illustrate</w:t>
      </w:r>
      <w:r w:rsidR="00C9003F" w:rsidRPr="00776264">
        <w:rPr>
          <w:lang w:eastAsia="zh-CN"/>
        </w:rPr>
        <w:t>s the overview of this process.</w:t>
      </w:r>
    </w:p>
    <w:p w14:paraId="66F331FE" w14:textId="77777777" w:rsidR="004A28B0" w:rsidRPr="00776264" w:rsidRDefault="004A28B0" w:rsidP="00C9003F">
      <w:pPr>
        <w:pStyle w:val="B1"/>
        <w:rPr>
          <w:lang w:eastAsia="zh-CN"/>
        </w:rPr>
      </w:pPr>
      <w:r w:rsidRPr="00776264">
        <w:rPr>
          <w:lang w:eastAsia="zh-CN"/>
        </w:rPr>
        <w:t>If the PPM works as PRP, PDP retrieves access control policies from the PPM and controls the data acc</w:t>
      </w:r>
      <w:r w:rsidR="00C9003F" w:rsidRPr="00776264">
        <w:rPr>
          <w:lang w:eastAsia="zh-CN"/>
        </w:rPr>
        <w:t>ess using them. Figure 11.3.</w:t>
      </w:r>
      <w:r w:rsidR="00044AF7" w:rsidRPr="00776264">
        <w:rPr>
          <w:lang w:eastAsia="zh-CN"/>
        </w:rPr>
        <w:t>3</w:t>
      </w:r>
      <w:r w:rsidR="00C9003F" w:rsidRPr="00776264">
        <w:rPr>
          <w:lang w:eastAsia="zh-CN"/>
        </w:rPr>
        <w:t>.3-</w:t>
      </w:r>
      <w:r w:rsidRPr="00776264">
        <w:rPr>
          <w:lang w:eastAsia="zh-CN"/>
        </w:rPr>
        <w:t>2 illustrates the overview of this process.</w:t>
      </w:r>
    </w:p>
    <w:p w14:paraId="1AD1C80D" w14:textId="77777777" w:rsidR="004A28B0" w:rsidRPr="00776264" w:rsidRDefault="004A28B0" w:rsidP="004A28B0">
      <w:pPr>
        <w:textAlignment w:val="auto"/>
        <w:rPr>
          <w:rFonts w:eastAsia="MS Mincho"/>
          <w:b/>
          <w:lang w:eastAsia="zh-CN"/>
        </w:rPr>
      </w:pPr>
      <w:r w:rsidRPr="00776264">
        <w:rPr>
          <w:rFonts w:eastAsia="MS Mincho"/>
          <w:b/>
          <w:lang w:eastAsia="zh-CN"/>
        </w:rPr>
        <w:t>A</w:t>
      </w:r>
      <w:r w:rsidR="00AF7B83" w:rsidRPr="00776264">
        <w:rPr>
          <w:rFonts w:eastAsia="MS Mincho"/>
          <w:b/>
          <w:lang w:eastAsia="zh-CN"/>
        </w:rPr>
        <w:t>)</w:t>
      </w:r>
      <w:r w:rsidRPr="00776264">
        <w:rPr>
          <w:rFonts w:eastAsia="MS Mincho"/>
          <w:b/>
          <w:lang w:eastAsia="zh-CN"/>
        </w:rPr>
        <w:t xml:space="preserve"> The PPM works as PDP</w:t>
      </w:r>
    </w:p>
    <w:p w14:paraId="7CF447FA" w14:textId="77777777" w:rsidR="004A28B0" w:rsidRPr="00776264" w:rsidRDefault="00AF7B83" w:rsidP="00B7119D">
      <w:pPr>
        <w:pStyle w:val="FL"/>
        <w:rPr>
          <w:rFonts w:eastAsia="MS Mincho"/>
          <w:lang w:eastAsia="ja-JP"/>
        </w:rPr>
      </w:pPr>
      <w:r w:rsidRPr="00776264">
        <w:object w:dxaOrig="12112" w:dyaOrig="8357" w14:anchorId="35662D7E">
          <v:shape id="_x0000_i1063" type="#_x0000_t75" style="width:475.2pt;height:331.2pt" o:ole="">
            <v:imagedata r:id="rId105" o:title=""/>
          </v:shape>
          <o:OLEObject Type="Embed" ProgID="Visio.Drawing.11" ShapeID="_x0000_i1063" DrawAspect="Content" ObjectID="_1582307440" r:id="rId106"/>
        </w:object>
      </w:r>
    </w:p>
    <w:p w14:paraId="427A36EF" w14:textId="77777777" w:rsidR="004A28B0" w:rsidRPr="00776264" w:rsidRDefault="004A28B0" w:rsidP="00C9003F">
      <w:pPr>
        <w:pStyle w:val="TF"/>
        <w:rPr>
          <w:rFonts w:eastAsia="MS Mincho"/>
          <w:lang w:eastAsia="zh-CN"/>
        </w:rPr>
      </w:pPr>
      <w:r w:rsidRPr="00776264">
        <w:rPr>
          <w:rFonts w:eastAsia="MS Mincho"/>
        </w:rPr>
        <w:t xml:space="preserve">Figure </w:t>
      </w:r>
      <w:r w:rsidR="00C9003F" w:rsidRPr="00776264">
        <w:rPr>
          <w:rFonts w:eastAsia="MS Mincho"/>
          <w:lang w:eastAsia="zh-CN"/>
        </w:rPr>
        <w:t>11.3.</w:t>
      </w:r>
      <w:r w:rsidR="00044AF7" w:rsidRPr="00776264">
        <w:rPr>
          <w:rFonts w:eastAsia="MS Mincho"/>
          <w:lang w:eastAsia="zh-CN"/>
        </w:rPr>
        <w:t>3</w:t>
      </w:r>
      <w:r w:rsidR="00C9003F" w:rsidRPr="00776264">
        <w:rPr>
          <w:rFonts w:eastAsia="MS Mincho"/>
          <w:lang w:eastAsia="zh-CN"/>
        </w:rPr>
        <w:t>.3-</w:t>
      </w:r>
      <w:r w:rsidRPr="00776264">
        <w:rPr>
          <w:rFonts w:eastAsia="MS Mincho"/>
          <w:lang w:eastAsia="zh-CN"/>
        </w:rPr>
        <w:t>1</w:t>
      </w:r>
      <w:r w:rsidR="00C9003F" w:rsidRPr="00776264">
        <w:rPr>
          <w:rFonts w:eastAsia="MS Mincho"/>
          <w:lang w:eastAsia="zh-CN"/>
        </w:rPr>
        <w:t>:</w:t>
      </w:r>
      <w:r w:rsidRPr="00776264">
        <w:rPr>
          <w:rFonts w:eastAsia="MS Mincho"/>
          <w:lang w:eastAsia="zh-CN"/>
        </w:rPr>
        <w:t xml:space="preserve"> </w:t>
      </w:r>
      <w:r w:rsidRPr="00776264">
        <w:rPr>
          <w:rFonts w:eastAsia="MS Mincho"/>
        </w:rPr>
        <w:t>Request for personal data to the IN-CSE (the PPM works as PDP)</w:t>
      </w:r>
    </w:p>
    <w:p w14:paraId="659A4511" w14:textId="77777777" w:rsidR="004A28B0" w:rsidRPr="00776264" w:rsidRDefault="00C9003F" w:rsidP="00C9003F">
      <w:pPr>
        <w:pStyle w:val="B10"/>
        <w:rPr>
          <w:rFonts w:eastAsia="MS Mincho"/>
          <w:lang w:eastAsia="zh-CN"/>
        </w:rPr>
      </w:pPr>
      <w:r w:rsidRPr="00776264">
        <w:rPr>
          <w:rFonts w:eastAsia="MS Mincho"/>
          <w:lang w:eastAsia="zh-CN"/>
        </w:rPr>
        <w:t>1.</w:t>
      </w:r>
      <w:r w:rsidRPr="00776264">
        <w:rPr>
          <w:rFonts w:eastAsia="MS Mincho"/>
          <w:lang w:eastAsia="zh-CN"/>
        </w:rPr>
        <w:tab/>
      </w:r>
      <w:r w:rsidR="004A28B0" w:rsidRPr="00776264">
        <w:rPr>
          <w:rFonts w:eastAsia="MS Mincho"/>
          <w:lang w:eastAsia="zh-CN"/>
        </w:rPr>
        <w:t>An IN-AE requests personal data from the IN-CSE.</w:t>
      </w:r>
    </w:p>
    <w:p w14:paraId="6A5879A3" w14:textId="77777777" w:rsidR="004A28B0" w:rsidRPr="00776264" w:rsidRDefault="00C9003F" w:rsidP="00C9003F">
      <w:pPr>
        <w:pStyle w:val="B10"/>
        <w:keepNext/>
        <w:keepLines/>
        <w:rPr>
          <w:rFonts w:eastAsia="MS Mincho"/>
          <w:lang w:eastAsia="zh-CN"/>
        </w:rPr>
      </w:pPr>
      <w:r w:rsidRPr="00776264">
        <w:rPr>
          <w:rFonts w:eastAsia="MS Mincho"/>
          <w:lang w:eastAsia="zh-CN"/>
        </w:rPr>
        <w:t>2.</w:t>
      </w:r>
      <w:r w:rsidRPr="00776264">
        <w:rPr>
          <w:rFonts w:eastAsia="MS Mincho"/>
          <w:lang w:eastAsia="zh-CN"/>
        </w:rPr>
        <w:tab/>
      </w:r>
      <w:r w:rsidR="004A28B0" w:rsidRPr="00776264">
        <w:rPr>
          <w:rFonts w:eastAsia="MS Mincho"/>
          <w:lang w:eastAsia="zh-CN"/>
        </w:rPr>
        <w:t xml:space="preserve">PEP in the ASN-CSE or MN-CSE requests </w:t>
      </w:r>
      <w:r w:rsidR="00187AA5" w:rsidRPr="00776264">
        <w:rPr>
          <w:rFonts w:eastAsia="MS Mincho"/>
          <w:lang w:eastAsia="zh-CN"/>
        </w:rPr>
        <w:t>"</w:t>
      </w:r>
      <w:r w:rsidR="004A28B0" w:rsidRPr="00776264">
        <w:rPr>
          <w:rFonts w:eastAsia="MS Mincho"/>
          <w:lang w:eastAsia="zh-CN"/>
        </w:rPr>
        <w:t>Decision Request</w:t>
      </w:r>
      <w:r w:rsidR="00187AA5" w:rsidRPr="00776264">
        <w:rPr>
          <w:rFonts w:eastAsia="MS Mincho"/>
          <w:lang w:eastAsia="zh-CN"/>
        </w:rPr>
        <w:t>"</w:t>
      </w:r>
      <w:r w:rsidR="004A28B0" w:rsidRPr="00776264">
        <w:rPr>
          <w:rFonts w:eastAsia="MS Mincho"/>
          <w:lang w:eastAsia="zh-CN"/>
        </w:rPr>
        <w:t xml:space="preserve"> from the PPM. The PPM shall decide to permit/deny access to personal data using </w:t>
      </w:r>
      <w:r w:rsidR="005B7BA5" w:rsidRPr="00776264">
        <w:rPr>
          <w:rFonts w:eastAsia="MS Mincho"/>
          <w:lang w:eastAsia="zh-CN"/>
        </w:rPr>
        <w:t xml:space="preserve">access </w:t>
      </w:r>
      <w:r w:rsidR="004A28B0" w:rsidRPr="00776264">
        <w:rPr>
          <w:rFonts w:eastAsia="MS Mincho"/>
          <w:lang w:eastAsia="zh-CN"/>
        </w:rPr>
        <w:t xml:space="preserve">control policies. Then, the PPM shall reply </w:t>
      </w:r>
      <w:r w:rsidR="00187AA5" w:rsidRPr="00776264">
        <w:rPr>
          <w:rFonts w:eastAsia="MS Mincho"/>
          <w:lang w:eastAsia="zh-CN"/>
        </w:rPr>
        <w:t>"</w:t>
      </w:r>
      <w:r w:rsidR="004A28B0" w:rsidRPr="00776264">
        <w:rPr>
          <w:rFonts w:eastAsia="MS Mincho"/>
          <w:lang w:eastAsia="zh-CN"/>
        </w:rPr>
        <w:t>Decision Response</w:t>
      </w:r>
      <w:r w:rsidR="00187AA5" w:rsidRPr="00776264">
        <w:rPr>
          <w:rFonts w:eastAsia="MS Mincho"/>
          <w:lang w:eastAsia="zh-CN"/>
        </w:rPr>
        <w:t>"</w:t>
      </w:r>
      <w:r w:rsidRPr="00776264">
        <w:rPr>
          <w:rFonts w:eastAsia="MS Mincho"/>
          <w:lang w:eastAsia="zh-CN"/>
        </w:rPr>
        <w:t xml:space="preserve"> to the ASN-CSE or MN-CSE:</w:t>
      </w:r>
    </w:p>
    <w:p w14:paraId="5F3F4199" w14:textId="77777777" w:rsidR="004A28B0" w:rsidRPr="00776264" w:rsidRDefault="004A28B0" w:rsidP="00C9003F">
      <w:pPr>
        <w:pStyle w:val="B2"/>
        <w:rPr>
          <w:lang w:eastAsia="zh-CN"/>
        </w:rPr>
      </w:pPr>
      <w:r w:rsidRPr="00776264">
        <w:rPr>
          <w:lang w:eastAsia="zh-CN"/>
        </w:rPr>
        <w:t>In this case, the PPM shall provide an interface that enables access control for personal data using the PPM as PDP.</w:t>
      </w:r>
    </w:p>
    <w:p w14:paraId="18C46D31" w14:textId="77777777" w:rsidR="004A28B0" w:rsidRPr="00776264" w:rsidRDefault="00C9003F" w:rsidP="00C9003F">
      <w:pPr>
        <w:pStyle w:val="B10"/>
        <w:rPr>
          <w:rFonts w:eastAsia="MS Mincho"/>
          <w:lang w:eastAsia="zh-CN"/>
        </w:rPr>
      </w:pPr>
      <w:r w:rsidRPr="00776264">
        <w:rPr>
          <w:rFonts w:eastAsia="MS Mincho"/>
          <w:lang w:eastAsia="zh-CN"/>
        </w:rPr>
        <w:t>3.</w:t>
      </w:r>
      <w:r w:rsidRPr="00776264">
        <w:rPr>
          <w:rFonts w:eastAsia="MS Mincho"/>
          <w:lang w:eastAsia="zh-CN"/>
        </w:rPr>
        <w:tab/>
      </w:r>
      <w:r w:rsidR="004A28B0" w:rsidRPr="00776264">
        <w:rPr>
          <w:rFonts w:eastAsia="MS Mincho"/>
          <w:lang w:eastAsia="zh-CN"/>
        </w:rPr>
        <w:t>If accessing personal data is permitted, PEP accesses the personal data and sends the personal data to the IN-AE as a response.</w:t>
      </w:r>
    </w:p>
    <w:p w14:paraId="429DA5C6" w14:textId="77777777" w:rsidR="004A28B0" w:rsidRPr="00776264" w:rsidRDefault="004A28B0" w:rsidP="007C269B">
      <w:pPr>
        <w:keepNext/>
        <w:keepLines/>
        <w:textAlignment w:val="auto"/>
        <w:rPr>
          <w:rFonts w:eastAsia="MS Mincho"/>
          <w:b/>
          <w:lang w:eastAsia="zh-CN"/>
        </w:rPr>
      </w:pPr>
      <w:r w:rsidRPr="00776264">
        <w:rPr>
          <w:rFonts w:eastAsia="MS Mincho"/>
          <w:b/>
          <w:lang w:eastAsia="zh-CN"/>
        </w:rPr>
        <w:t>B</w:t>
      </w:r>
      <w:r w:rsidR="00AF7B83" w:rsidRPr="00776264">
        <w:rPr>
          <w:rFonts w:eastAsia="MS Mincho"/>
          <w:b/>
          <w:lang w:eastAsia="zh-CN"/>
        </w:rPr>
        <w:t>)</w:t>
      </w:r>
      <w:r w:rsidRPr="00776264">
        <w:rPr>
          <w:rFonts w:eastAsia="MS Mincho"/>
          <w:b/>
          <w:lang w:eastAsia="zh-CN"/>
        </w:rPr>
        <w:t xml:space="preserve"> The PPM works as PRP</w:t>
      </w:r>
    </w:p>
    <w:p w14:paraId="34ED86E1" w14:textId="77777777" w:rsidR="004A28B0" w:rsidRPr="00776264" w:rsidRDefault="00DD4AA3" w:rsidP="00B7119D">
      <w:pPr>
        <w:pStyle w:val="FL"/>
        <w:rPr>
          <w:rFonts w:eastAsia="MS Mincho"/>
        </w:rPr>
      </w:pPr>
      <w:r w:rsidRPr="00776264">
        <w:object w:dxaOrig="12396" w:dyaOrig="8357" w14:anchorId="2BEC0DDF">
          <v:shape id="_x0000_i1064" type="#_x0000_t75" style="width:482.4pt;height:324pt" o:ole="">
            <v:imagedata r:id="rId107" o:title=""/>
          </v:shape>
          <o:OLEObject Type="Embed" ProgID="Visio.Drawing.11" ShapeID="_x0000_i1064" DrawAspect="Content" ObjectID="_1582307441" r:id="rId108"/>
        </w:object>
      </w:r>
    </w:p>
    <w:p w14:paraId="175C3970" w14:textId="77777777" w:rsidR="004A28B0" w:rsidRPr="00776264" w:rsidRDefault="004A28B0" w:rsidP="00C9003F">
      <w:pPr>
        <w:pStyle w:val="TF"/>
        <w:rPr>
          <w:rFonts w:eastAsia="MS Mincho"/>
          <w:lang w:eastAsia="zh-CN"/>
        </w:rPr>
      </w:pPr>
      <w:r w:rsidRPr="00776264">
        <w:rPr>
          <w:rFonts w:eastAsia="MS Mincho"/>
        </w:rPr>
        <w:t>Figure</w:t>
      </w:r>
      <w:r w:rsidR="00C9003F" w:rsidRPr="00776264">
        <w:rPr>
          <w:rFonts w:eastAsia="MS Mincho"/>
          <w:lang w:eastAsia="zh-CN"/>
        </w:rPr>
        <w:t xml:space="preserve"> 11.3.</w:t>
      </w:r>
      <w:r w:rsidR="00044AF7" w:rsidRPr="00776264">
        <w:rPr>
          <w:rFonts w:eastAsia="MS Mincho"/>
          <w:lang w:eastAsia="zh-CN"/>
        </w:rPr>
        <w:t>3</w:t>
      </w:r>
      <w:r w:rsidR="00C9003F" w:rsidRPr="00776264">
        <w:rPr>
          <w:rFonts w:eastAsia="MS Mincho"/>
          <w:lang w:eastAsia="zh-CN"/>
        </w:rPr>
        <w:t>.3-</w:t>
      </w:r>
      <w:r w:rsidRPr="00776264">
        <w:rPr>
          <w:rFonts w:eastAsia="MS Mincho"/>
          <w:lang w:eastAsia="zh-CN"/>
        </w:rPr>
        <w:t>2</w:t>
      </w:r>
      <w:r w:rsidR="00C9003F" w:rsidRPr="00776264">
        <w:rPr>
          <w:rFonts w:eastAsia="MS Mincho"/>
          <w:lang w:eastAsia="zh-CN"/>
        </w:rPr>
        <w:t>:</w:t>
      </w:r>
      <w:r w:rsidRPr="00776264">
        <w:rPr>
          <w:rFonts w:eastAsia="MS Mincho"/>
          <w:lang w:eastAsia="zh-CN"/>
        </w:rPr>
        <w:t xml:space="preserve"> </w:t>
      </w:r>
      <w:r w:rsidRPr="00776264">
        <w:rPr>
          <w:rFonts w:eastAsia="MS Mincho"/>
        </w:rPr>
        <w:t>Request for personal data to the IN-CSE (the PPM works as PRP)</w:t>
      </w:r>
    </w:p>
    <w:p w14:paraId="48142D0B" w14:textId="77777777" w:rsidR="004A28B0" w:rsidRPr="00776264" w:rsidRDefault="00C9003F" w:rsidP="00C9003F">
      <w:pPr>
        <w:pStyle w:val="B10"/>
        <w:rPr>
          <w:rFonts w:eastAsia="MS Mincho"/>
          <w:lang w:eastAsia="zh-CN"/>
        </w:rPr>
      </w:pPr>
      <w:r w:rsidRPr="00776264">
        <w:rPr>
          <w:rFonts w:eastAsia="MS Mincho"/>
          <w:lang w:eastAsia="zh-CN"/>
        </w:rPr>
        <w:t>1.</w:t>
      </w:r>
      <w:r w:rsidRPr="00776264">
        <w:rPr>
          <w:rFonts w:eastAsia="MS Mincho"/>
          <w:lang w:eastAsia="zh-CN"/>
        </w:rPr>
        <w:tab/>
      </w:r>
      <w:r w:rsidR="004A28B0" w:rsidRPr="00776264">
        <w:rPr>
          <w:rFonts w:eastAsia="MS Mincho"/>
          <w:lang w:eastAsia="zh-CN"/>
        </w:rPr>
        <w:t>An IN-AE requests personal data from the IN-CSE.</w:t>
      </w:r>
    </w:p>
    <w:p w14:paraId="4910D10B" w14:textId="77777777" w:rsidR="004A28B0" w:rsidRPr="00776264" w:rsidRDefault="00C9003F" w:rsidP="00C9003F">
      <w:pPr>
        <w:pStyle w:val="B10"/>
        <w:rPr>
          <w:rFonts w:eastAsia="MS Mincho"/>
          <w:lang w:eastAsia="zh-CN"/>
        </w:rPr>
      </w:pPr>
      <w:r w:rsidRPr="00776264">
        <w:rPr>
          <w:rFonts w:eastAsia="MS Mincho"/>
          <w:lang w:eastAsia="zh-CN"/>
        </w:rPr>
        <w:t>2.</w:t>
      </w:r>
      <w:r w:rsidRPr="00776264">
        <w:rPr>
          <w:rFonts w:eastAsia="MS Mincho"/>
          <w:lang w:eastAsia="zh-CN"/>
        </w:rPr>
        <w:tab/>
      </w:r>
      <w:r w:rsidR="004A28B0" w:rsidRPr="00776264">
        <w:rPr>
          <w:rFonts w:eastAsia="MS Mincho"/>
          <w:lang w:eastAsia="zh-CN"/>
        </w:rPr>
        <w:t xml:space="preserve">PEP in the ASN-CSE or MN-CSE requests </w:t>
      </w:r>
      <w:r w:rsidR="00187AA5" w:rsidRPr="00776264">
        <w:rPr>
          <w:rFonts w:eastAsia="MS Mincho"/>
          <w:lang w:eastAsia="zh-CN"/>
        </w:rPr>
        <w:t>"</w:t>
      </w:r>
      <w:r w:rsidR="004A28B0" w:rsidRPr="00776264">
        <w:rPr>
          <w:rFonts w:eastAsia="MS Mincho"/>
          <w:lang w:eastAsia="zh-CN"/>
        </w:rPr>
        <w:t>Decision Request</w:t>
      </w:r>
      <w:r w:rsidR="00187AA5" w:rsidRPr="00776264">
        <w:rPr>
          <w:rFonts w:eastAsia="MS Mincho"/>
          <w:lang w:eastAsia="zh-CN"/>
        </w:rPr>
        <w:t>"</w:t>
      </w:r>
      <w:r w:rsidR="004A28B0" w:rsidRPr="00776264">
        <w:rPr>
          <w:rFonts w:eastAsia="MS Mincho"/>
          <w:lang w:eastAsia="zh-CN"/>
        </w:rPr>
        <w:t xml:space="preserve"> from PDP. PDP requests </w:t>
      </w:r>
      <w:r w:rsidR="00187AA5" w:rsidRPr="00776264">
        <w:rPr>
          <w:rFonts w:eastAsia="MS Mincho"/>
          <w:lang w:eastAsia="zh-CN"/>
        </w:rPr>
        <w:t>"</w:t>
      </w:r>
      <w:r w:rsidR="004A28B0" w:rsidRPr="00776264">
        <w:rPr>
          <w:rFonts w:eastAsia="MS Mincho"/>
          <w:lang w:eastAsia="zh-CN"/>
        </w:rPr>
        <w:t>Policy Request</w:t>
      </w:r>
      <w:r w:rsidR="00187AA5" w:rsidRPr="00776264">
        <w:rPr>
          <w:rFonts w:eastAsia="MS Mincho"/>
          <w:lang w:eastAsia="zh-CN"/>
        </w:rPr>
        <w:t>"</w:t>
      </w:r>
      <w:r w:rsidR="004A28B0" w:rsidRPr="00776264">
        <w:rPr>
          <w:rFonts w:eastAsia="MS Mincho"/>
          <w:lang w:eastAsia="zh-CN"/>
        </w:rPr>
        <w:t xml:space="preserve"> from the PPM. The PPM shall collect access control policies about </w:t>
      </w:r>
      <w:r w:rsidR="00187AA5" w:rsidRPr="00776264">
        <w:rPr>
          <w:rFonts w:eastAsia="MS Mincho"/>
          <w:lang w:eastAsia="zh-CN"/>
        </w:rPr>
        <w:t>"</w:t>
      </w:r>
      <w:r w:rsidR="004A28B0" w:rsidRPr="00776264">
        <w:rPr>
          <w:rFonts w:eastAsia="MS Mincho"/>
          <w:lang w:eastAsia="zh-CN"/>
        </w:rPr>
        <w:t>Policy Request</w:t>
      </w:r>
      <w:r w:rsidR="00187AA5" w:rsidRPr="00776264">
        <w:rPr>
          <w:rFonts w:eastAsia="MS Mincho"/>
          <w:lang w:eastAsia="zh-CN"/>
        </w:rPr>
        <w:t>"</w:t>
      </w:r>
      <w:r w:rsidR="004A28B0" w:rsidRPr="00776264">
        <w:rPr>
          <w:rFonts w:eastAsia="MS Mincho"/>
          <w:lang w:eastAsia="zh-CN"/>
        </w:rPr>
        <w:t xml:space="preserve"> and send the access control policies as </w:t>
      </w:r>
      <w:r w:rsidR="00187AA5" w:rsidRPr="00776264">
        <w:rPr>
          <w:rFonts w:eastAsia="MS Mincho"/>
          <w:lang w:eastAsia="zh-CN"/>
        </w:rPr>
        <w:t>"</w:t>
      </w:r>
      <w:r w:rsidR="004A28B0" w:rsidRPr="00776264">
        <w:rPr>
          <w:rFonts w:eastAsia="MS Mincho"/>
          <w:lang w:eastAsia="zh-CN"/>
        </w:rPr>
        <w:t>Policy Response</w:t>
      </w:r>
      <w:r w:rsidR="00187AA5" w:rsidRPr="00776264">
        <w:rPr>
          <w:rFonts w:eastAsia="MS Mincho"/>
          <w:lang w:eastAsia="zh-CN"/>
        </w:rPr>
        <w:t>"</w:t>
      </w:r>
      <w:r w:rsidR="004A28B0" w:rsidRPr="00776264">
        <w:rPr>
          <w:rFonts w:eastAsia="MS Mincho"/>
          <w:lang w:eastAsia="zh-CN"/>
        </w:rPr>
        <w:t xml:space="preserve"> to PDP in the ASN-CSE or MN-CSE. Then, PDP decides to permit or deny access to the personal data using the access control policies and sends a result as </w:t>
      </w:r>
      <w:r w:rsidR="00187AA5" w:rsidRPr="00776264">
        <w:rPr>
          <w:rFonts w:eastAsia="MS Mincho"/>
          <w:lang w:eastAsia="zh-CN"/>
        </w:rPr>
        <w:t>"</w:t>
      </w:r>
      <w:r w:rsidR="004A28B0" w:rsidRPr="00776264">
        <w:rPr>
          <w:rFonts w:eastAsia="MS Mincho"/>
          <w:lang w:eastAsia="zh-CN"/>
        </w:rPr>
        <w:t>Decision Response</w:t>
      </w:r>
      <w:r w:rsidR="00187AA5" w:rsidRPr="00776264">
        <w:rPr>
          <w:rFonts w:eastAsia="MS Mincho"/>
          <w:lang w:eastAsia="zh-CN"/>
        </w:rPr>
        <w:t>"</w:t>
      </w:r>
      <w:r w:rsidRPr="00776264">
        <w:rPr>
          <w:rFonts w:eastAsia="MS Mincho"/>
          <w:lang w:eastAsia="zh-CN"/>
        </w:rPr>
        <w:t xml:space="preserve"> to PEP:</w:t>
      </w:r>
    </w:p>
    <w:p w14:paraId="253068DE" w14:textId="77777777" w:rsidR="004A28B0" w:rsidRPr="00776264" w:rsidRDefault="004A28B0" w:rsidP="00C9003F">
      <w:pPr>
        <w:pStyle w:val="B2"/>
        <w:rPr>
          <w:lang w:eastAsia="zh-CN"/>
        </w:rPr>
      </w:pPr>
      <w:r w:rsidRPr="00776264">
        <w:rPr>
          <w:lang w:eastAsia="zh-CN"/>
        </w:rPr>
        <w:t>In this case, the PPM shall provide an interface that enables access control for personal data using the PPM as PRP.</w:t>
      </w:r>
      <w:r w:rsidR="00C86093" w:rsidRPr="00776264">
        <w:rPr>
          <w:lang w:eastAsia="zh-CN"/>
        </w:rPr>
        <w:t xml:space="preserve"> In present </w:t>
      </w:r>
      <w:r w:rsidR="00C86093" w:rsidRPr="00776264">
        <w:rPr>
          <w:rFonts w:hint="eastAsia"/>
          <w:lang w:eastAsia="ja-JP"/>
        </w:rPr>
        <w:t>r</w:t>
      </w:r>
      <w:r w:rsidR="00C86093" w:rsidRPr="00776264">
        <w:rPr>
          <w:lang w:eastAsia="zh-CN"/>
        </w:rPr>
        <w:t>elease, Direct Dynam</w:t>
      </w:r>
      <w:r w:rsidR="00B029E1" w:rsidRPr="00776264">
        <w:rPr>
          <w:lang w:eastAsia="zh-CN"/>
        </w:rPr>
        <w:t>i</w:t>
      </w:r>
      <w:r w:rsidR="00C86093" w:rsidRPr="00776264">
        <w:rPr>
          <w:lang w:eastAsia="zh-CN"/>
        </w:rPr>
        <w:t>c Authorization shall be used, with the PPM acting in the role of Dynamic Authorization Server (DAS). See clause 7.3.2.2 for details.</w:t>
      </w:r>
    </w:p>
    <w:p w14:paraId="4D33C645" w14:textId="77777777" w:rsidR="004A28B0" w:rsidRPr="00776264" w:rsidRDefault="00C9003F" w:rsidP="00C9003F">
      <w:pPr>
        <w:pStyle w:val="B10"/>
        <w:rPr>
          <w:rFonts w:eastAsia="MS Mincho"/>
          <w:lang w:eastAsia="zh-CN"/>
        </w:rPr>
      </w:pPr>
      <w:r w:rsidRPr="00776264">
        <w:rPr>
          <w:rFonts w:eastAsia="MS Mincho"/>
          <w:lang w:eastAsia="zh-CN"/>
        </w:rPr>
        <w:t>3.</w:t>
      </w:r>
      <w:r w:rsidRPr="00776264">
        <w:rPr>
          <w:rFonts w:eastAsia="MS Mincho"/>
          <w:lang w:eastAsia="zh-CN"/>
        </w:rPr>
        <w:tab/>
      </w:r>
      <w:r w:rsidR="004A28B0" w:rsidRPr="00776264">
        <w:rPr>
          <w:rFonts w:eastAsia="MS Mincho"/>
          <w:lang w:eastAsia="zh-CN"/>
        </w:rPr>
        <w:t>If accessing personal data is permitted, PEP accesses the personal data and sends the personal data to the IN</w:t>
      </w:r>
      <w:r w:rsidR="00027AF7">
        <w:rPr>
          <w:rFonts w:eastAsia="MS Mincho"/>
          <w:lang w:eastAsia="zh-CN"/>
        </w:rPr>
        <w:noBreakHyphen/>
      </w:r>
      <w:r w:rsidR="004A28B0" w:rsidRPr="00776264">
        <w:rPr>
          <w:rFonts w:eastAsia="MS Mincho"/>
          <w:lang w:eastAsia="zh-CN"/>
        </w:rPr>
        <w:t>AE as a response.</w:t>
      </w:r>
    </w:p>
    <w:p w14:paraId="564A12B1" w14:textId="77777777" w:rsidR="004A28B0" w:rsidRPr="00776264" w:rsidRDefault="004A28B0" w:rsidP="00C9003F">
      <w:pPr>
        <w:pStyle w:val="Heading2"/>
        <w:rPr>
          <w:rFonts w:eastAsia="MS Mincho"/>
        </w:rPr>
      </w:pPr>
      <w:bookmarkStart w:id="1026" w:name="_Toc507668956"/>
      <w:bookmarkStart w:id="1027" w:name="_Toc508115573"/>
      <w:r w:rsidRPr="00776264">
        <w:rPr>
          <w:rFonts w:eastAsia="MS Mincho"/>
        </w:rPr>
        <w:t>11.4</w:t>
      </w:r>
      <w:r w:rsidRPr="00776264">
        <w:rPr>
          <w:rFonts w:eastAsia="MS Mincho"/>
        </w:rPr>
        <w:tab/>
        <w:t>Privacy Polic</w:t>
      </w:r>
      <w:r w:rsidR="00C9003F" w:rsidRPr="00776264">
        <w:rPr>
          <w:rFonts w:eastAsia="MS Mincho"/>
        </w:rPr>
        <w:t>y Manager Implementation Models</w:t>
      </w:r>
      <w:bookmarkEnd w:id="1026"/>
      <w:bookmarkEnd w:id="1027"/>
    </w:p>
    <w:p w14:paraId="72BBF108" w14:textId="77777777" w:rsidR="004A28B0" w:rsidRPr="00776264" w:rsidRDefault="004A28B0" w:rsidP="00C9003F">
      <w:pPr>
        <w:pStyle w:val="Heading3"/>
        <w:rPr>
          <w:rFonts w:eastAsia="MS Mincho"/>
        </w:rPr>
      </w:pPr>
      <w:bookmarkStart w:id="1028" w:name="_Toc507668957"/>
      <w:bookmarkStart w:id="1029" w:name="_Toc508115574"/>
      <w:r w:rsidRPr="00776264">
        <w:rPr>
          <w:rFonts w:eastAsia="MS Mincho"/>
        </w:rPr>
        <w:t>11.4.1</w:t>
      </w:r>
      <w:r w:rsidRPr="00776264">
        <w:rPr>
          <w:rFonts w:eastAsia="MS Mincho"/>
        </w:rPr>
        <w:tab/>
        <w:t xml:space="preserve">Using Terms </w:t>
      </w:r>
      <w:r w:rsidR="00C9003F" w:rsidRPr="00776264">
        <w:rPr>
          <w:rFonts w:eastAsia="MS Mincho"/>
        </w:rPr>
        <w:t>and Conditions Mark-up Language</w:t>
      </w:r>
      <w:bookmarkEnd w:id="1028"/>
      <w:bookmarkEnd w:id="1029"/>
    </w:p>
    <w:p w14:paraId="2F1AACDA" w14:textId="77777777" w:rsidR="00044AF7" w:rsidRPr="00776264" w:rsidRDefault="00044AF7" w:rsidP="00044AF7">
      <w:pPr>
        <w:pStyle w:val="Heading4"/>
        <w:rPr>
          <w:rFonts w:eastAsia="MS Mincho"/>
        </w:rPr>
      </w:pPr>
      <w:bookmarkStart w:id="1030" w:name="_Toc507668958"/>
      <w:bookmarkStart w:id="1031" w:name="_Toc508115575"/>
      <w:r w:rsidRPr="00776264">
        <w:rPr>
          <w:rFonts w:eastAsia="MS Mincho"/>
        </w:rPr>
        <w:t>11.4.1.0</w:t>
      </w:r>
      <w:r w:rsidRPr="00776264">
        <w:rPr>
          <w:rFonts w:eastAsia="MS Mincho"/>
        </w:rPr>
        <w:tab/>
        <w:t>Introduction</w:t>
      </w:r>
      <w:bookmarkEnd w:id="1030"/>
      <w:bookmarkEnd w:id="1031"/>
    </w:p>
    <w:p w14:paraId="2D66053B" w14:textId="77777777" w:rsidR="007D5761" w:rsidRPr="00776264" w:rsidRDefault="00163CF8" w:rsidP="0001064D">
      <w:pPr>
        <w:pStyle w:val="FL"/>
        <w:rPr>
          <w:rFonts w:eastAsia="MS Mincho"/>
        </w:rPr>
      </w:pPr>
      <w:r w:rsidRPr="00776264">
        <w:rPr>
          <w:rFonts w:eastAsia="MS Mincho"/>
        </w:rPr>
        <w:object w:dxaOrig="10693" w:dyaOrig="7650" w14:anchorId="19DCE859">
          <v:shape id="_x0000_i1065" type="#_x0000_t75" style="width:475.2pt;height:338.4pt" o:ole="">
            <v:imagedata r:id="rId109" o:title=""/>
          </v:shape>
          <o:OLEObject Type="Embed" ProgID="Visio.Drawing.11" ShapeID="_x0000_i1065" DrawAspect="Content" ObjectID="_1582307442" r:id="rId110"/>
        </w:object>
      </w:r>
      <w:r w:rsidR="004E7C6C" w:rsidRPr="00776264">
        <w:rPr>
          <w:rFonts w:eastAsia="MS Mincho"/>
          <w:noProof/>
          <w:lang w:eastAsia="en-GB"/>
        </w:rPr>
        <mc:AlternateContent>
          <mc:Choice Requires="wps">
            <w:drawing>
              <wp:anchor distT="0" distB="0" distL="114300" distR="114300" simplePos="0" relativeHeight="251700224" behindDoc="0" locked="0" layoutInCell="1" allowOverlap="1" wp14:anchorId="4ACA6AFC" wp14:editId="5277186B">
                <wp:simplePos x="0" y="0"/>
                <wp:positionH relativeFrom="column">
                  <wp:posOffset>3198767</wp:posOffset>
                </wp:positionH>
                <wp:positionV relativeFrom="paragraph">
                  <wp:posOffset>991412</wp:posOffset>
                </wp:positionV>
                <wp:extent cx="247015" cy="266700"/>
                <wp:effectExtent l="0" t="0" r="0" b="0"/>
                <wp:wrapNone/>
                <wp:docPr id="174" name="Rectangl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015" cy="266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AB67FA" w14:textId="77777777" w:rsidR="00CD5B49" w:rsidRDefault="00CD5B49" w:rsidP="00E81C5F">
                            <w:pPr>
                              <w:pStyle w:val="NormalWeb"/>
                              <w:kinsoku w:val="0"/>
                              <w:spacing w:after="0"/>
                            </w:pPr>
                            <w:r w:rsidRPr="00E81C5F">
                              <w:rPr>
                                <w:rFonts w:ascii="Arial" w:hAnsi="Arial" w:cs="Arial"/>
                                <w:color w:val="000000"/>
                                <w:kern w:val="24"/>
                                <w:sz w:val="36"/>
                                <w:szCs w:val="36"/>
                              </w:rPr>
                              <w:t xml:space="preserve"> </w:t>
                            </w:r>
                          </w:p>
                        </w:txbxContent>
                      </wps:txbx>
                      <wps:bodyPr rot="0" vert="horz" wrap="none" lIns="91440" tIns="45720" rIns="91440" bIns="45720" anchor="ctr" anchorCtr="0" upright="1">
                        <a:spAutoFit/>
                      </wps:bodyPr>
                    </wps:wsp>
                  </a:graphicData>
                </a:graphic>
              </wp:anchor>
            </w:drawing>
          </mc:Choice>
          <mc:Fallback>
            <w:pict>
              <v:rect w14:anchorId="4ACA6AFC" id="Rectangle 29" o:spid="_x0000_s1132" style="position:absolute;left:0;text-align:left;margin-left:251.85pt;margin-top:78.05pt;width:19.45pt;height:21pt;z-index:2517002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" filled="f" fillcolor="#5b9bd5" stroked="f">
                <o:lock v:ext="edit" aspectratio="t"/>
                <v:textbox style="mso-fit-shape-to-text:t">
                  <w:txbxContent>
                    <w:p w14:paraId="3BAB67FA" w14:textId="77777777" w:rsidR="00CD5B49" w:rsidRDefault="00CD5B49" w:rsidP="00E81C5F">
                      <w:pPr>
                        <w:pStyle w:val="NormalWeb"/>
                        <w:kinsoku w:val="0"/>
                        <w:spacing w:after="0"/>
                      </w:pPr>
                      <w:r w:rsidRPr="00E81C5F">
                        <w:rPr>
                          <w:rFonts w:ascii="Arial" w:hAnsi="Arial" w:cs="Arial"/>
                          <w:color w:val="000000"/>
                          <w:kern w:val="24"/>
                          <w:sz w:val="36"/>
                          <w:szCs w:val="36"/>
                        </w:rPr>
                        <w:t xml:space="preserve"> </w:t>
                      </w:r>
                    </w:p>
                  </w:txbxContent>
                </v:textbox>
              </v:rect>
            </w:pict>
          </mc:Fallback>
        </mc:AlternateContent>
      </w:r>
      <w:r w:rsidR="00932179" w:rsidRPr="00776264">
        <w:rPr>
          <w:rFonts w:eastAsia="MS Mincho"/>
          <w:noProof/>
          <w:lang w:eastAsia="en-GB"/>
        </w:rPr>
        <mc:AlternateContent>
          <mc:Choice Requires="wps">
            <w:drawing>
              <wp:anchor distT="0" distB="0" distL="114300" distR="114300" simplePos="0" relativeHeight="251636736" behindDoc="0" locked="0" layoutInCell="1" allowOverlap="1" wp14:anchorId="3DF096AA" wp14:editId="51D0D0C6">
                <wp:simplePos x="0" y="0"/>
                <wp:positionH relativeFrom="column">
                  <wp:posOffset>-2129155</wp:posOffset>
                </wp:positionH>
                <wp:positionV relativeFrom="paragraph">
                  <wp:posOffset>992505</wp:posOffset>
                </wp:positionV>
                <wp:extent cx="247015" cy="266700"/>
                <wp:effectExtent l="635" t="0" r="0" b="2540"/>
                <wp:wrapNone/>
                <wp:docPr id="145" name="Rectangle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015" cy="266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34735D" w14:textId="77777777" w:rsidR="00CD5B49" w:rsidRDefault="00CD5B49" w:rsidP="00E475B4">
                            <w:pPr>
                              <w:pStyle w:val="NormalWeb"/>
                              <w:kinsoku w:val="0"/>
                              <w:spacing w:after="0"/>
                            </w:pPr>
                            <w:r w:rsidRPr="00E475B4">
                              <w:rPr>
                                <w:rFonts w:ascii="Arial" w:hAnsi="Arial" w:cs="Arial"/>
                                <w:color w:val="000000"/>
                                <w:kern w:val="24"/>
                                <w:sz w:val="36"/>
                                <w:szCs w:val="36"/>
                              </w:rPr>
                              <w:t xml:space="preserve"> </w:t>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DF096AA" id="Rectangle 95" o:spid="_x0000_s1133" style="position:absolute;left:0;text-align:left;margin-left:-167.65pt;margin-top:78.15pt;width:19.45pt;height:21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" filled="f" fillcolor="#5b9bd5" stroked="f">
                <o:lock v:ext="edit" aspectratio="t"/>
                <v:textbox style="mso-fit-shape-to-text:t">
                  <w:txbxContent>
                    <w:p w14:paraId="2F34735D" w14:textId="77777777" w:rsidR="00CD5B49" w:rsidRDefault="00CD5B49" w:rsidP="00E475B4">
                      <w:pPr>
                        <w:pStyle w:val="NormalWeb"/>
                        <w:kinsoku w:val="0"/>
                        <w:spacing w:after="0"/>
                      </w:pPr>
                      <w:r w:rsidRPr="00E475B4">
                        <w:rPr>
                          <w:rFonts w:ascii="Arial" w:hAnsi="Arial" w:cs="Arial"/>
                          <w:color w:val="000000"/>
                          <w:kern w:val="24"/>
                          <w:sz w:val="36"/>
                          <w:szCs w:val="36"/>
                        </w:rPr>
                        <w:t xml:space="preserve"> </w:t>
                      </w:r>
                    </w:p>
                  </w:txbxContent>
                </v:textbox>
              </v:rect>
            </w:pict>
          </mc:Fallback>
        </mc:AlternateContent>
      </w:r>
    </w:p>
    <w:p w14:paraId="3DE380B3" w14:textId="77777777" w:rsidR="004A28B0" w:rsidRPr="00776264" w:rsidRDefault="004A28B0" w:rsidP="00AF7B83">
      <w:pPr>
        <w:pStyle w:val="TF"/>
        <w:rPr>
          <w:rFonts w:eastAsia="MS Mincho"/>
          <w:lang w:eastAsia="zh-CN"/>
        </w:rPr>
      </w:pPr>
      <w:r w:rsidRPr="00776264">
        <w:rPr>
          <w:rFonts w:eastAsia="MS Mincho"/>
        </w:rPr>
        <w:t>Figure</w:t>
      </w:r>
      <w:r w:rsidRPr="00776264">
        <w:rPr>
          <w:rFonts w:eastAsia="MS Mincho"/>
          <w:lang w:eastAsia="zh-CN"/>
        </w:rPr>
        <w:t xml:space="preserve"> 11.4.1</w:t>
      </w:r>
      <w:r w:rsidR="00163CF8" w:rsidRPr="00776264">
        <w:rPr>
          <w:rFonts w:eastAsia="MS Mincho"/>
          <w:lang w:eastAsia="zh-CN"/>
        </w:rPr>
        <w:t>.0</w:t>
      </w:r>
      <w:r w:rsidR="00C9003F" w:rsidRPr="00776264">
        <w:rPr>
          <w:rFonts w:eastAsia="MS Mincho"/>
          <w:lang w:eastAsia="zh-CN"/>
        </w:rPr>
        <w:t xml:space="preserve">-1: </w:t>
      </w:r>
      <w:r w:rsidRPr="00776264">
        <w:rPr>
          <w:rFonts w:eastAsia="MS Mincho"/>
          <w:lang w:eastAsia="zh-CN"/>
        </w:rPr>
        <w:t>Privacy Policy Manager Implementation Model Using Terms</w:t>
      </w:r>
      <w:r w:rsidR="00AF7B83" w:rsidRPr="00776264">
        <w:rPr>
          <w:rFonts w:eastAsia="MS Mincho"/>
          <w:lang w:eastAsia="zh-CN"/>
        </w:rPr>
        <w:t xml:space="preserve"> </w:t>
      </w:r>
      <w:r w:rsidR="00C9003F" w:rsidRPr="00776264">
        <w:rPr>
          <w:rFonts w:eastAsia="MS Mincho"/>
          <w:lang w:eastAsia="zh-CN"/>
        </w:rPr>
        <w:t>and Conditions</w:t>
      </w:r>
      <w:r w:rsidR="00AF7B83" w:rsidRPr="00776264">
        <w:rPr>
          <w:rFonts w:eastAsia="MS Mincho"/>
          <w:lang w:eastAsia="zh-CN"/>
        </w:rPr>
        <w:br/>
      </w:r>
      <w:r w:rsidR="00C9003F" w:rsidRPr="00776264">
        <w:rPr>
          <w:rFonts w:eastAsia="MS Mincho"/>
          <w:lang w:eastAsia="zh-CN"/>
        </w:rPr>
        <w:t>Mark-up Language</w:t>
      </w:r>
      <w:r w:rsidR="00163CF8" w:rsidRPr="00776264">
        <w:rPr>
          <w:rFonts w:eastAsia="MS Mincho"/>
          <w:lang w:eastAsia="zh-CN"/>
        </w:rPr>
        <w:t>, for one end user (#1) and one Application Service Provider (Provider 1)</w:t>
      </w:r>
    </w:p>
    <w:p w14:paraId="5BCD2BD1" w14:textId="77777777" w:rsidR="004A28B0" w:rsidRPr="00776264" w:rsidRDefault="004A28B0" w:rsidP="00C9003F">
      <w:pPr>
        <w:rPr>
          <w:rFonts w:eastAsia="MS Mincho"/>
        </w:rPr>
      </w:pPr>
      <w:r w:rsidRPr="00776264">
        <w:rPr>
          <w:rFonts w:eastAsia="MS Mincho"/>
        </w:rPr>
        <w:t>The above model views the components of the Privacy Policy Manager (PPM) for one end user (#1) and one ASP (Provider 1), arranged as a number of selected/not selected filters in a ser</w:t>
      </w:r>
      <w:r w:rsidR="00C9003F" w:rsidRPr="00776264">
        <w:rPr>
          <w:rFonts w:eastAsia="MS Mincho"/>
        </w:rPr>
        <w:t>ies of stackable Filter Frames.</w:t>
      </w:r>
    </w:p>
    <w:p w14:paraId="6916D421" w14:textId="77777777" w:rsidR="004A28B0" w:rsidRPr="00776264" w:rsidRDefault="004A28B0" w:rsidP="00C9003F">
      <w:pPr>
        <w:rPr>
          <w:rFonts w:eastAsia="MS Mincho"/>
        </w:rPr>
      </w:pPr>
      <w:r w:rsidRPr="00776264">
        <w:rPr>
          <w:rFonts w:eastAsia="MS Mincho"/>
        </w:rPr>
        <w:t>Four mandat</w:t>
      </w:r>
      <w:r w:rsidR="00C9003F" w:rsidRPr="00776264">
        <w:rPr>
          <w:rFonts w:eastAsia="MS Mincho"/>
        </w:rPr>
        <w:t>ory Filter Frames are defined:</w:t>
      </w:r>
    </w:p>
    <w:p w14:paraId="2BD4E2B6" w14:textId="77777777" w:rsidR="004A28B0" w:rsidRPr="00776264" w:rsidRDefault="00C9003F" w:rsidP="00CC6C8C">
      <w:pPr>
        <w:pStyle w:val="BN"/>
        <w:numPr>
          <w:ilvl w:val="0"/>
          <w:numId w:val="31"/>
        </w:numPr>
        <w:rPr>
          <w:rFonts w:eastAsia="MS Mincho"/>
        </w:rPr>
      </w:pPr>
      <w:r w:rsidRPr="00776264">
        <w:rPr>
          <w:rFonts w:eastAsia="MS Mincho"/>
        </w:rPr>
        <w:t>Descriptor Filter Frame.</w:t>
      </w:r>
    </w:p>
    <w:p w14:paraId="210A2919" w14:textId="77777777" w:rsidR="004A28B0" w:rsidRPr="00776264" w:rsidRDefault="004A28B0" w:rsidP="00C9003F">
      <w:pPr>
        <w:pStyle w:val="BN"/>
        <w:rPr>
          <w:rFonts w:eastAsia="MS Mincho"/>
        </w:rPr>
      </w:pPr>
      <w:r w:rsidRPr="00776264">
        <w:rPr>
          <w:rFonts w:eastAsia="MS Mincho"/>
        </w:rPr>
        <w:t xml:space="preserve">At least one </w:t>
      </w:r>
      <w:r w:rsidR="00187AA5" w:rsidRPr="00776264">
        <w:rPr>
          <w:rFonts w:eastAsia="MS Mincho"/>
        </w:rPr>
        <w:t>"</w:t>
      </w:r>
      <w:r w:rsidRPr="00776264">
        <w:rPr>
          <w:rFonts w:eastAsia="MS Mincho"/>
        </w:rPr>
        <w:t>Provider Terms and Conditions</w:t>
      </w:r>
      <w:r w:rsidR="00187AA5" w:rsidRPr="00776264">
        <w:rPr>
          <w:rFonts w:eastAsia="MS Mincho"/>
        </w:rPr>
        <w:t>"</w:t>
      </w:r>
      <w:r w:rsidRPr="00776264">
        <w:rPr>
          <w:rFonts w:eastAsia="MS Mincho"/>
        </w:rPr>
        <w:t xml:space="preserve"> Filter Frame</w:t>
      </w:r>
      <w:r w:rsidR="00C9003F" w:rsidRPr="00776264">
        <w:rPr>
          <w:rFonts w:eastAsia="MS Mincho"/>
        </w:rPr>
        <w:t>.</w:t>
      </w:r>
    </w:p>
    <w:p w14:paraId="1DD77AC7" w14:textId="77777777" w:rsidR="004A28B0" w:rsidRPr="00776264" w:rsidRDefault="004A28B0" w:rsidP="00C9003F">
      <w:pPr>
        <w:pStyle w:val="BN"/>
        <w:rPr>
          <w:rFonts w:eastAsia="MS Mincho"/>
        </w:rPr>
      </w:pPr>
      <w:r w:rsidRPr="00776264">
        <w:rPr>
          <w:rFonts w:eastAsia="MS Mincho"/>
        </w:rPr>
        <w:t>User Preferences Filter Frame</w:t>
      </w:r>
      <w:r w:rsidR="00C9003F" w:rsidRPr="00776264">
        <w:rPr>
          <w:rFonts w:eastAsia="MS Mincho"/>
        </w:rPr>
        <w:t>.</w:t>
      </w:r>
    </w:p>
    <w:p w14:paraId="6E8DDDD6" w14:textId="77777777" w:rsidR="004A28B0" w:rsidRPr="00776264" w:rsidRDefault="004A28B0" w:rsidP="00C9003F">
      <w:pPr>
        <w:pStyle w:val="BN"/>
        <w:rPr>
          <w:rFonts w:eastAsia="MS Mincho"/>
        </w:rPr>
      </w:pPr>
      <w:r w:rsidRPr="00776264">
        <w:rPr>
          <w:rFonts w:eastAsia="MS Mincho"/>
        </w:rPr>
        <w:t xml:space="preserve">At least one </w:t>
      </w:r>
      <w:r w:rsidR="00187AA5" w:rsidRPr="00776264">
        <w:rPr>
          <w:rFonts w:eastAsia="MS Mincho"/>
        </w:rPr>
        <w:t>"</w:t>
      </w:r>
      <w:r w:rsidRPr="00776264">
        <w:rPr>
          <w:rFonts w:eastAsia="MS Mincho"/>
        </w:rPr>
        <w:t>Presented to user</w:t>
      </w:r>
      <w:r w:rsidR="00187AA5" w:rsidRPr="00776264">
        <w:rPr>
          <w:rFonts w:eastAsia="MS Mincho"/>
        </w:rPr>
        <w:t>"</w:t>
      </w:r>
      <w:r w:rsidR="00C9003F" w:rsidRPr="00776264">
        <w:rPr>
          <w:rFonts w:eastAsia="MS Mincho"/>
        </w:rPr>
        <w:t xml:space="preserve"> Filter Frame.</w:t>
      </w:r>
    </w:p>
    <w:p w14:paraId="538447C3" w14:textId="77777777" w:rsidR="004A28B0" w:rsidRPr="00776264" w:rsidRDefault="004A28B0" w:rsidP="00C9003F">
      <w:pPr>
        <w:rPr>
          <w:rFonts w:eastAsia="MS Mincho"/>
        </w:rPr>
      </w:pPr>
      <w:r w:rsidRPr="00776264">
        <w:rPr>
          <w:rFonts w:eastAsia="MS Mincho"/>
        </w:rPr>
        <w:t>Within each Filter Frame, there are grids representing the Privacy Tags in the Mark-up Language</w:t>
      </w:r>
      <w:r w:rsidR="00046FA3" w:rsidRPr="00776264">
        <w:rPr>
          <w:rFonts w:eastAsia="MS Mincho"/>
        </w:rPr>
        <w:t>,</w:t>
      </w:r>
      <w:r w:rsidRPr="00776264">
        <w:rPr>
          <w:rFonts w:eastAsia="MS Mincho"/>
        </w:rPr>
        <w:t xml:space="preserve"> vertically and the applications and</w:t>
      </w:r>
      <w:r w:rsidR="00046FA3" w:rsidRPr="00776264">
        <w:rPr>
          <w:rFonts w:eastAsia="MS Mincho"/>
        </w:rPr>
        <w:t>/</w:t>
      </w:r>
      <w:r w:rsidRPr="00776264">
        <w:rPr>
          <w:rFonts w:eastAsia="MS Mincho"/>
        </w:rPr>
        <w:t>or devices</w:t>
      </w:r>
      <w:r w:rsidR="00046FA3" w:rsidRPr="00776264">
        <w:rPr>
          <w:rFonts w:eastAsia="MS Mincho"/>
        </w:rPr>
        <w:t>,</w:t>
      </w:r>
      <w:r w:rsidR="00C9003F" w:rsidRPr="00776264">
        <w:rPr>
          <w:rFonts w:eastAsia="MS Mincho"/>
        </w:rPr>
        <w:t xml:space="preserve"> horizontally.</w:t>
      </w:r>
    </w:p>
    <w:p w14:paraId="14C1E8C5" w14:textId="77777777" w:rsidR="004A28B0" w:rsidRPr="00776264" w:rsidRDefault="004A28B0" w:rsidP="00C9003F">
      <w:pPr>
        <w:rPr>
          <w:rFonts w:eastAsia="MS Mincho"/>
        </w:rPr>
      </w:pPr>
      <w:r w:rsidRPr="00776264">
        <w:rPr>
          <w:rFonts w:eastAsia="MS Mincho"/>
        </w:rPr>
        <w:t xml:space="preserve">For the Provider Terms and Condition Filter Frame and User Preferences Filter Frame, each attribute represented by the privacy tag configured as being </w:t>
      </w:r>
      <w:r w:rsidR="00187AA5" w:rsidRPr="00776264">
        <w:rPr>
          <w:rFonts w:eastAsia="MS Mincho"/>
        </w:rPr>
        <w:t>"</w:t>
      </w:r>
      <w:r w:rsidRPr="00776264">
        <w:rPr>
          <w:rFonts w:eastAsia="MS Mincho"/>
        </w:rPr>
        <w:t>selected</w:t>
      </w:r>
      <w:r w:rsidR="00187AA5" w:rsidRPr="00776264">
        <w:rPr>
          <w:rFonts w:eastAsia="MS Mincho"/>
        </w:rPr>
        <w:t>"</w:t>
      </w:r>
      <w:r w:rsidRPr="00776264">
        <w:rPr>
          <w:rFonts w:eastAsia="MS Mincho"/>
        </w:rPr>
        <w:t xml:space="preserve"> or </w:t>
      </w:r>
      <w:r w:rsidR="00187AA5" w:rsidRPr="00776264">
        <w:rPr>
          <w:rFonts w:eastAsia="MS Mincho"/>
        </w:rPr>
        <w:t>"</w:t>
      </w:r>
      <w:r w:rsidRPr="00776264">
        <w:rPr>
          <w:rFonts w:eastAsia="MS Mincho"/>
        </w:rPr>
        <w:t>not selected</w:t>
      </w:r>
      <w:r w:rsidR="00187AA5" w:rsidRPr="00776264">
        <w:rPr>
          <w:rFonts w:eastAsia="MS Mincho"/>
        </w:rPr>
        <w:t>"</w:t>
      </w:r>
      <w:r w:rsidRPr="00776264">
        <w:rPr>
          <w:rFonts w:eastAsia="MS Mincho"/>
        </w:rPr>
        <w:t xml:space="preserve"> for a particular application/device is modelled by </w:t>
      </w:r>
      <w:r w:rsidR="00187AA5" w:rsidRPr="00776264">
        <w:rPr>
          <w:rFonts w:eastAsia="MS Mincho"/>
        </w:rPr>
        <w:t>"</w:t>
      </w:r>
      <w:r w:rsidRPr="00776264">
        <w:rPr>
          <w:rFonts w:eastAsia="MS Mincho"/>
        </w:rPr>
        <w:t>dropping in</w:t>
      </w:r>
      <w:r w:rsidR="00187AA5" w:rsidRPr="00776264">
        <w:rPr>
          <w:rFonts w:eastAsia="MS Mincho"/>
        </w:rPr>
        <w:t>"</w:t>
      </w:r>
      <w:r w:rsidRPr="00776264">
        <w:rPr>
          <w:rFonts w:eastAsia="MS Mincho"/>
        </w:rPr>
        <w:t xml:space="preserve"> an appropriate coloured filter disc.</w:t>
      </w:r>
    </w:p>
    <w:p w14:paraId="6E0B9ABD" w14:textId="77777777" w:rsidR="004A28B0" w:rsidRPr="00776264" w:rsidRDefault="004A28B0" w:rsidP="00C9003F">
      <w:pPr>
        <w:keepNext/>
        <w:keepLines/>
        <w:rPr>
          <w:rFonts w:eastAsia="MS Mincho"/>
        </w:rPr>
      </w:pPr>
      <w:r w:rsidRPr="00776264">
        <w:rPr>
          <w:rFonts w:eastAsia="MS Mincho"/>
        </w:rPr>
        <w:t xml:space="preserve">Discs at the same positions within one or more similarly structured </w:t>
      </w:r>
      <w:r w:rsidR="00187AA5" w:rsidRPr="00776264">
        <w:rPr>
          <w:rFonts w:eastAsia="MS Mincho"/>
        </w:rPr>
        <w:t>"</w:t>
      </w:r>
      <w:r w:rsidRPr="00776264">
        <w:rPr>
          <w:rFonts w:eastAsia="MS Mincho"/>
        </w:rPr>
        <w:t>Presented to user Filter Frames</w:t>
      </w:r>
      <w:r w:rsidR="00187AA5" w:rsidRPr="00776264">
        <w:rPr>
          <w:rFonts w:eastAsia="MS Mincho"/>
        </w:rPr>
        <w:t>"</w:t>
      </w:r>
      <w:r w:rsidRPr="00776264">
        <w:rPr>
          <w:rFonts w:eastAsia="MS Mincho"/>
        </w:rPr>
        <w:t xml:space="preserve"> detect clear paths</w:t>
      </w:r>
      <w:r w:rsidR="00C9003F" w:rsidRPr="00776264">
        <w:rPr>
          <w:rFonts w:eastAsia="MS Mincho"/>
        </w:rPr>
        <w:t xml:space="preserve"> through the Filter Frame stack:</w:t>
      </w:r>
    </w:p>
    <w:p w14:paraId="4E3C484F" w14:textId="77777777" w:rsidR="004A28B0" w:rsidRPr="00776264" w:rsidRDefault="004A28B0" w:rsidP="00C9003F">
      <w:pPr>
        <w:pStyle w:val="B1"/>
        <w:rPr>
          <w:rFonts w:eastAsia="MS Mincho"/>
        </w:rPr>
      </w:pPr>
      <w:r w:rsidRPr="00776264">
        <w:rPr>
          <w:rFonts w:eastAsia="MS Mincho"/>
        </w:rPr>
        <w:t>Where provider terms and conditions and user preferences are in agr</w:t>
      </w:r>
      <w:r w:rsidR="00C9003F" w:rsidRPr="00776264">
        <w:rPr>
          <w:rFonts w:eastAsia="MS Mincho"/>
        </w:rPr>
        <w:t>eement, these discs turn green.</w:t>
      </w:r>
    </w:p>
    <w:p w14:paraId="79AEDE14" w14:textId="77777777" w:rsidR="004A28B0" w:rsidRPr="00776264" w:rsidRDefault="004A28B0" w:rsidP="00C9003F">
      <w:pPr>
        <w:pStyle w:val="B1"/>
        <w:rPr>
          <w:rFonts w:eastAsia="MS Mincho"/>
        </w:rPr>
      </w:pPr>
      <w:r w:rsidRPr="00776264">
        <w:rPr>
          <w:rFonts w:eastAsia="MS Mincho"/>
        </w:rPr>
        <w:t>Where the paths are blocked by one or more conflicts, similar detectors turn the discs red.</w:t>
      </w:r>
    </w:p>
    <w:p w14:paraId="448AAE3C" w14:textId="77777777" w:rsidR="004A28B0" w:rsidRPr="00776264" w:rsidRDefault="00C9003F" w:rsidP="00D63DFE">
      <w:pPr>
        <w:pStyle w:val="EX"/>
        <w:rPr>
          <w:rFonts w:eastAsia="MS Mincho"/>
        </w:rPr>
      </w:pPr>
      <w:r w:rsidRPr="00776264">
        <w:rPr>
          <w:rFonts w:eastAsia="MS Mincho"/>
        </w:rPr>
        <w:t>EXAMPLE:</w:t>
      </w:r>
      <w:r w:rsidRPr="00776264">
        <w:rPr>
          <w:rFonts w:eastAsia="MS Mincho"/>
        </w:rPr>
        <w:tab/>
        <w:t>I</w:t>
      </w:r>
      <w:r w:rsidR="004A28B0" w:rsidRPr="00776264">
        <w:rPr>
          <w:rFonts w:eastAsia="MS Mincho"/>
        </w:rPr>
        <w:t>f the Application Service Provider expects the user to agree to location information to be collected and shared with a 3</w:t>
      </w:r>
      <w:r w:rsidR="004A28B0" w:rsidRPr="00726827">
        <w:rPr>
          <w:rFonts w:eastAsia="MS Mincho"/>
          <w:position w:val="6"/>
          <w:sz w:val="16"/>
        </w:rPr>
        <w:t>rd</w:t>
      </w:r>
      <w:r w:rsidR="004A28B0" w:rsidRPr="00776264">
        <w:rPr>
          <w:rFonts w:eastAsia="MS Mincho"/>
        </w:rPr>
        <w:t xml:space="preserve"> party, then the ASP selects those two attributes (clear discs) If the end user has set a preference that they do</w:t>
      </w:r>
      <w:ins w:id="1032" w:author="Catherine Lavigne" w:date="2018-03-06T11:45:00Z">
        <w:r w:rsidR="00027AF7">
          <w:rPr>
            <w:rFonts w:eastAsia="MS Mincho"/>
          </w:rPr>
          <w:t xml:space="preserve"> </w:t>
        </w:r>
      </w:ins>
      <w:del w:id="1033" w:author="Catherine Lavigne" w:date="2018-03-06T11:45:00Z">
        <w:r w:rsidR="004A28B0" w:rsidRPr="00776264" w:rsidDel="00027AF7">
          <w:rPr>
            <w:rFonts w:eastAsia="MS Mincho"/>
          </w:rPr>
          <w:delText>n</w:delText>
        </w:r>
        <w:r w:rsidR="00033405" w:rsidRPr="00776264" w:rsidDel="00027AF7">
          <w:rPr>
            <w:rFonts w:eastAsia="MS Mincho"/>
          </w:rPr>
          <w:delText>'</w:delText>
        </w:r>
        <w:r w:rsidR="004A28B0" w:rsidRPr="00776264" w:rsidDel="00027AF7">
          <w:rPr>
            <w:rFonts w:eastAsia="MS Mincho"/>
          </w:rPr>
          <w:delText xml:space="preserve">t </w:delText>
        </w:r>
      </w:del>
      <w:ins w:id="1034" w:author="Catherine Lavigne" w:date="2018-03-06T11:45:00Z">
        <w:r w:rsidR="00027AF7" w:rsidRPr="00776264">
          <w:rPr>
            <w:rFonts w:eastAsia="MS Mincho"/>
          </w:rPr>
          <w:t>n</w:t>
        </w:r>
        <w:r w:rsidR="00027AF7">
          <w:rPr>
            <w:rFonts w:eastAsia="MS Mincho"/>
          </w:rPr>
          <w:t>o</w:t>
        </w:r>
        <w:r w:rsidR="00027AF7" w:rsidRPr="00776264">
          <w:rPr>
            <w:rFonts w:eastAsia="MS Mincho"/>
          </w:rPr>
          <w:t xml:space="preserve">t </w:t>
        </w:r>
      </w:ins>
      <w:r w:rsidR="004A28B0" w:rsidRPr="00776264">
        <w:rPr>
          <w:rFonts w:eastAsia="MS Mincho"/>
        </w:rPr>
        <w:t>want location information to be collected and shared, then there will be black discs in the User Preferences Filter Frame and path through the stack will be blocked.</w:t>
      </w:r>
    </w:p>
    <w:p w14:paraId="174B0F23" w14:textId="77777777" w:rsidR="004A28B0" w:rsidRPr="00776264" w:rsidRDefault="004A28B0" w:rsidP="00C9003F">
      <w:pPr>
        <w:rPr>
          <w:rFonts w:eastAsia="MS Mincho"/>
        </w:rPr>
      </w:pPr>
      <w:r w:rsidRPr="00776264">
        <w:rPr>
          <w:rFonts w:eastAsia="MS Mincho"/>
        </w:rPr>
        <w:t xml:space="preserve">Optional additional Filter Frames may be placed in the stack to </w:t>
      </w:r>
      <w:r w:rsidR="00187AA5" w:rsidRPr="00776264">
        <w:rPr>
          <w:rFonts w:eastAsia="MS Mincho"/>
        </w:rPr>
        <w:t>"</w:t>
      </w:r>
      <w:r w:rsidRPr="00776264">
        <w:rPr>
          <w:rFonts w:eastAsia="MS Mincho"/>
        </w:rPr>
        <w:t>select</w:t>
      </w:r>
      <w:r w:rsidR="00187AA5" w:rsidRPr="00776264">
        <w:rPr>
          <w:rFonts w:eastAsia="MS Mincho"/>
        </w:rPr>
        <w:t>"</w:t>
      </w:r>
      <w:r w:rsidRPr="00776264">
        <w:rPr>
          <w:rFonts w:eastAsia="MS Mincho"/>
        </w:rPr>
        <w:t xml:space="preserve"> or </w:t>
      </w:r>
      <w:r w:rsidR="00187AA5" w:rsidRPr="00776264">
        <w:rPr>
          <w:rFonts w:eastAsia="MS Mincho"/>
        </w:rPr>
        <w:t>"</w:t>
      </w:r>
      <w:r w:rsidRPr="00776264">
        <w:rPr>
          <w:rFonts w:eastAsia="MS Mincho"/>
        </w:rPr>
        <w:t>not select</w:t>
      </w:r>
      <w:r w:rsidR="00187AA5" w:rsidRPr="00776264">
        <w:rPr>
          <w:rFonts w:eastAsia="MS Mincho"/>
        </w:rPr>
        <w:t>"</w:t>
      </w:r>
      <w:r w:rsidRPr="00776264">
        <w:rPr>
          <w:rFonts w:eastAsia="MS Mincho"/>
        </w:rPr>
        <w:t xml:space="preserve"> those same features again by </w:t>
      </w:r>
      <w:r w:rsidR="00187AA5" w:rsidRPr="00776264">
        <w:rPr>
          <w:rFonts w:eastAsia="MS Mincho"/>
        </w:rPr>
        <w:t>"</w:t>
      </w:r>
      <w:r w:rsidRPr="00776264">
        <w:rPr>
          <w:rFonts w:eastAsia="MS Mincho"/>
        </w:rPr>
        <w:t>dropping in</w:t>
      </w:r>
      <w:r w:rsidR="00187AA5" w:rsidRPr="00776264">
        <w:rPr>
          <w:rFonts w:eastAsia="MS Mincho"/>
        </w:rPr>
        <w:t>"</w:t>
      </w:r>
      <w:r w:rsidRPr="00776264">
        <w:rPr>
          <w:rFonts w:eastAsia="MS Mincho"/>
        </w:rPr>
        <w:t xml:space="preserve"> an appropriate coloured filter disc. For example, a country legal mandate may overrule an application Service P</w:t>
      </w:r>
      <w:r w:rsidR="00C9003F" w:rsidRPr="00776264">
        <w:rPr>
          <w:rFonts w:eastAsia="MS Mincho"/>
        </w:rPr>
        <w:t xml:space="preserve">rovider or end user selection. </w:t>
      </w:r>
      <w:r w:rsidRPr="00776264">
        <w:rPr>
          <w:rFonts w:eastAsia="MS Mincho"/>
        </w:rPr>
        <w:t>The position of these optional Filter Frames determines the precedence</w:t>
      </w:r>
      <w:r w:rsidR="00046FA3" w:rsidRPr="00776264">
        <w:rPr>
          <w:rFonts w:eastAsia="MS Mincho"/>
        </w:rPr>
        <w:t>,</w:t>
      </w:r>
      <w:r w:rsidRPr="00776264">
        <w:rPr>
          <w:rFonts w:eastAsia="MS Mincho"/>
        </w:rPr>
        <w:t xml:space="preserve"> with those at the fron</w:t>
      </w:r>
      <w:r w:rsidR="00C9003F" w:rsidRPr="00776264">
        <w:rPr>
          <w:rFonts w:eastAsia="MS Mincho"/>
        </w:rPr>
        <w:t>t overruling those at the back.</w:t>
      </w:r>
    </w:p>
    <w:p w14:paraId="3590754D" w14:textId="77777777" w:rsidR="004A28B0" w:rsidRPr="00776264" w:rsidRDefault="004A28B0" w:rsidP="00C9003F">
      <w:pPr>
        <w:rPr>
          <w:rFonts w:eastAsia="MS Mincho"/>
        </w:rPr>
      </w:pPr>
      <w:r w:rsidRPr="00776264">
        <w:rPr>
          <w:rFonts w:eastAsia="MS Mincho"/>
        </w:rPr>
        <w:t>The assumption with this model is that the vast majority of the provider attributes selected by the application Service Provider will not conflict with user preferences and will show green. However, there will be a very large numbers of devices, applications and frequency of software updates</w:t>
      </w:r>
      <w:r w:rsidR="00046FA3" w:rsidRPr="00776264">
        <w:rPr>
          <w:rFonts w:eastAsia="MS Mincho"/>
        </w:rPr>
        <w:t>,</w:t>
      </w:r>
      <w:r w:rsidRPr="00776264">
        <w:rPr>
          <w:rFonts w:eastAsia="MS Mincho"/>
        </w:rPr>
        <w:t xml:space="preserve"> and additions replacements of devices. While most will not result in a conflict, those that do will be instantly identified by one or more red discs which are only displayed to the end user, thus avoiding the need to constantly read and reread hundreds of pages of detailed T&amp;C</w:t>
      </w:r>
      <w:del w:id="1035" w:author="Catherine Lavigne" w:date="2018-03-06T11:45:00Z">
        <w:r w:rsidR="00033405" w:rsidRPr="00776264" w:rsidDel="00027AF7">
          <w:rPr>
            <w:rFonts w:eastAsia="MS Mincho"/>
          </w:rPr>
          <w:delText>'</w:delText>
        </w:r>
      </w:del>
      <w:r w:rsidRPr="00776264">
        <w:rPr>
          <w:rFonts w:eastAsia="MS Mincho"/>
        </w:rPr>
        <w:t>s.</w:t>
      </w:r>
    </w:p>
    <w:p w14:paraId="01F0DEAC" w14:textId="77777777" w:rsidR="004A28B0" w:rsidRPr="00776264" w:rsidRDefault="004A28B0" w:rsidP="00C9003F">
      <w:pPr>
        <w:rPr>
          <w:rFonts w:eastAsia="MS Mincho"/>
        </w:rPr>
      </w:pPr>
      <w:r w:rsidRPr="00776264">
        <w:rPr>
          <w:rFonts w:eastAsia="MS Mincho"/>
        </w:rPr>
        <w:t xml:space="preserve">There </w:t>
      </w:r>
      <w:r w:rsidR="00046FA3" w:rsidRPr="00776264">
        <w:rPr>
          <w:rFonts w:eastAsia="MS Mincho"/>
        </w:rPr>
        <w:t xml:space="preserve">shall </w:t>
      </w:r>
      <w:r w:rsidRPr="00776264">
        <w:rPr>
          <w:rFonts w:eastAsia="MS Mincho"/>
        </w:rPr>
        <w:t>be an instance of this stack for each end user who is registered with the PPM and an instance for each Application Service Provider for which they have subscribed.</w:t>
      </w:r>
      <w:r w:rsidR="00803BE3" w:rsidRPr="00776264">
        <w:rPr>
          <w:rFonts w:eastAsia="MS Mincho"/>
        </w:rPr>
        <w:t xml:space="preserve"> </w:t>
      </w:r>
      <w:r w:rsidRPr="00776264">
        <w:rPr>
          <w:rFonts w:eastAsia="MS Mincho"/>
        </w:rPr>
        <w:t>However, the Descriptor Filter Frame and optional city/state/country/region Filter Frames may be shared</w:t>
      </w:r>
      <w:r w:rsidR="00C9003F" w:rsidRPr="00776264">
        <w:rPr>
          <w:rFonts w:eastAsia="MS Mincho"/>
        </w:rPr>
        <w:t xml:space="preserve"> resources for these instances.</w:t>
      </w:r>
    </w:p>
    <w:p w14:paraId="109B1BD8" w14:textId="77777777" w:rsidR="004A28B0" w:rsidRPr="00776264" w:rsidRDefault="004A28B0" w:rsidP="00C9003F">
      <w:pPr>
        <w:rPr>
          <w:rFonts w:eastAsia="MS Mincho"/>
        </w:rPr>
      </w:pPr>
      <w:r w:rsidRPr="00776264">
        <w:rPr>
          <w:rFonts w:eastAsia="MS Mincho"/>
        </w:rPr>
        <w:t xml:space="preserve">While the description software implementation of this model is outside the scope of </w:t>
      </w:r>
      <w:del w:id="1036" w:author="Catherine Lavigne" w:date="2018-03-06T11:10:00Z">
        <w:r w:rsidRPr="00776264" w:rsidDel="009033A1">
          <w:rPr>
            <w:rFonts w:eastAsia="MS Mincho"/>
          </w:rPr>
          <w:delText>this specification</w:delText>
        </w:r>
      </w:del>
      <w:ins w:id="1037" w:author="Catherine Lavigne" w:date="2018-03-06T11:10:00Z">
        <w:r w:rsidR="009033A1">
          <w:rPr>
            <w:rFonts w:eastAsia="MS Mincho"/>
          </w:rPr>
          <w:t>the present document</w:t>
        </w:r>
      </w:ins>
      <w:r w:rsidRPr="00776264">
        <w:rPr>
          <w:rFonts w:eastAsia="MS Mincho"/>
        </w:rPr>
        <w:t xml:space="preserve">, sample code for implementation of the logic is shown in </w:t>
      </w:r>
      <w:r w:rsidR="00C9003F" w:rsidRPr="00776264">
        <w:rPr>
          <w:rFonts w:eastAsia="MS Mincho"/>
        </w:rPr>
        <w:t>a</w:t>
      </w:r>
      <w:r w:rsidRPr="00776264">
        <w:rPr>
          <w:rFonts w:eastAsia="MS Mincho"/>
        </w:rPr>
        <w:t xml:space="preserve">nnex </w:t>
      </w:r>
      <w:r w:rsidR="00046FA3" w:rsidRPr="00776264">
        <w:rPr>
          <w:rFonts w:eastAsia="MS Mincho"/>
        </w:rPr>
        <w:t>K</w:t>
      </w:r>
      <w:r w:rsidR="00C9003F" w:rsidRPr="00776264">
        <w:rPr>
          <w:rFonts w:eastAsia="MS Mincho"/>
        </w:rPr>
        <w:t xml:space="preserve"> (informative).</w:t>
      </w:r>
    </w:p>
    <w:p w14:paraId="2987D928" w14:textId="77777777" w:rsidR="004A28B0" w:rsidRPr="00776264" w:rsidRDefault="004A28B0" w:rsidP="00C9003F">
      <w:pPr>
        <w:pStyle w:val="Heading4"/>
        <w:rPr>
          <w:rFonts w:eastAsia="MS Mincho"/>
        </w:rPr>
      </w:pPr>
      <w:bookmarkStart w:id="1038" w:name="_Toc507668959"/>
      <w:bookmarkStart w:id="1039" w:name="_Toc508115576"/>
      <w:r w:rsidRPr="00776264">
        <w:rPr>
          <w:rFonts w:eastAsia="MS Mincho"/>
        </w:rPr>
        <w:t>11.4.1.1</w:t>
      </w:r>
      <w:r w:rsidR="00C9003F" w:rsidRPr="00776264">
        <w:rPr>
          <w:rFonts w:eastAsia="MS Mincho"/>
        </w:rPr>
        <w:tab/>
      </w:r>
      <w:r w:rsidRPr="00776264">
        <w:rPr>
          <w:rFonts w:eastAsia="MS Mincho"/>
        </w:rPr>
        <w:t xml:space="preserve">Registration of Application </w:t>
      </w:r>
      <w:r w:rsidR="00C9003F" w:rsidRPr="00776264">
        <w:rPr>
          <w:rFonts w:eastAsia="MS Mincho"/>
        </w:rPr>
        <w:t>Service Provider Privacy Policy</w:t>
      </w:r>
      <w:bookmarkEnd w:id="1038"/>
      <w:bookmarkEnd w:id="1039"/>
    </w:p>
    <w:p w14:paraId="5BA29A0A" w14:textId="77777777" w:rsidR="004A28B0" w:rsidRPr="00776264" w:rsidRDefault="004A28B0" w:rsidP="00CC6C8C">
      <w:pPr>
        <w:pStyle w:val="BN"/>
        <w:numPr>
          <w:ilvl w:val="0"/>
          <w:numId w:val="34"/>
        </w:numPr>
        <w:rPr>
          <w:rFonts w:eastAsia="MS Mincho"/>
        </w:rPr>
      </w:pPr>
      <w:r w:rsidRPr="00776264">
        <w:rPr>
          <w:rFonts w:eastAsia="Calibri"/>
        </w:rPr>
        <w:t>Optional registration of an applications Privacy Policy shall be part of the process of obtaining a Registered App</w:t>
      </w:r>
      <w:r w:rsidRPr="00776264">
        <w:rPr>
          <w:rFonts w:eastAsia="Calibri"/>
        </w:rPr>
        <w:noBreakHyphen/>
        <w:t>ID for each application and version and presenting a security certificate to the oneM2M Registration Authority that is used to authenticate the application and version.</w:t>
      </w:r>
    </w:p>
    <w:p w14:paraId="07FC488E" w14:textId="77777777" w:rsidR="004A28B0" w:rsidRPr="00776264" w:rsidRDefault="004A28B0" w:rsidP="003B741E">
      <w:pPr>
        <w:pStyle w:val="BN"/>
        <w:rPr>
          <w:rFonts w:eastAsia="MS Mincho"/>
        </w:rPr>
      </w:pPr>
      <w:r w:rsidRPr="00776264">
        <w:rPr>
          <w:rFonts w:eastAsia="MS Mincho"/>
        </w:rPr>
        <w:t xml:space="preserve">The ASP shall download an application </w:t>
      </w:r>
      <w:r w:rsidR="00046FA3" w:rsidRPr="00776264">
        <w:rPr>
          <w:rFonts w:eastAsia="MS Mincho"/>
        </w:rPr>
        <w:t>Terms and Conditions (</w:t>
      </w:r>
      <w:r w:rsidRPr="00776264">
        <w:rPr>
          <w:rFonts w:eastAsia="MS Mincho"/>
        </w:rPr>
        <w:t>T&amp;C</w:t>
      </w:r>
      <w:r w:rsidR="00046FA3" w:rsidRPr="00776264">
        <w:rPr>
          <w:rFonts w:eastAsia="MS Mincho"/>
        </w:rPr>
        <w:t>)</w:t>
      </w:r>
      <w:r w:rsidRPr="00776264">
        <w:rPr>
          <w:rFonts w:eastAsia="MS Mincho"/>
        </w:rPr>
        <w:t xml:space="preserve"> import template from the </w:t>
      </w:r>
      <w:r w:rsidRPr="00776264">
        <w:rPr>
          <w:rFonts w:eastAsia="MS Mincho"/>
          <w:lang w:eastAsia="en-GB"/>
        </w:rPr>
        <w:t xml:space="preserve">oneM2M App-ID Registry </w:t>
      </w:r>
      <w:r w:rsidRPr="00776264">
        <w:rPr>
          <w:rFonts w:eastAsia="MS Mincho"/>
        </w:rPr>
        <w:t>server, if they do not already have the correct application T&amp;C import template.</w:t>
      </w:r>
    </w:p>
    <w:p w14:paraId="747817AB" w14:textId="77777777" w:rsidR="004A28B0" w:rsidRPr="00776264" w:rsidRDefault="004A28B0" w:rsidP="00CC6C8C">
      <w:pPr>
        <w:pStyle w:val="BN"/>
        <w:numPr>
          <w:ilvl w:val="0"/>
          <w:numId w:val="32"/>
        </w:numPr>
        <w:rPr>
          <w:rFonts w:eastAsia="MS Mincho"/>
        </w:rPr>
      </w:pPr>
      <w:r w:rsidRPr="00776264">
        <w:rPr>
          <w:rFonts w:eastAsia="MS Mincho"/>
        </w:rPr>
        <w:t>The application T&amp;C import template shall list in numer</w:t>
      </w:r>
      <w:r w:rsidR="00C9003F" w:rsidRPr="00776264">
        <w:rPr>
          <w:rFonts w:eastAsia="MS Mincho"/>
        </w:rPr>
        <w:t>ic order the tags in normative a</w:t>
      </w:r>
      <w:r w:rsidRPr="00776264">
        <w:rPr>
          <w:rFonts w:eastAsia="MS Mincho"/>
        </w:rPr>
        <w:t xml:space="preserve">nnex </w:t>
      </w:r>
      <w:r w:rsidR="00046FA3" w:rsidRPr="00776264">
        <w:rPr>
          <w:rFonts w:eastAsia="MS Mincho"/>
        </w:rPr>
        <w:t>J</w:t>
      </w:r>
      <w:r w:rsidRPr="00776264">
        <w:rPr>
          <w:rFonts w:eastAsia="MS Mincho"/>
        </w:rPr>
        <w:t>.</w:t>
      </w:r>
    </w:p>
    <w:p w14:paraId="3E310224" w14:textId="77777777" w:rsidR="00046FA3" w:rsidRPr="00776264" w:rsidRDefault="00046FA3" w:rsidP="00A73DF1">
      <w:pPr>
        <w:pStyle w:val="NO"/>
        <w:rPr>
          <w:rFonts w:eastAsia="MS Mincho"/>
        </w:rPr>
      </w:pPr>
      <w:r w:rsidRPr="00776264">
        <w:rPr>
          <w:rFonts w:eastAsia="MS Mincho"/>
        </w:rPr>
        <w:t>NOTE:</w:t>
      </w:r>
      <w:r w:rsidR="00A73DF1">
        <w:rPr>
          <w:rFonts w:eastAsia="MS Mincho"/>
        </w:rPr>
        <w:tab/>
      </w:r>
      <w:r w:rsidRPr="00776264">
        <w:rPr>
          <w:rFonts w:eastAsia="MS Mincho"/>
        </w:rPr>
        <w:t xml:space="preserve">The format of the T&amp;C import template is left to implementation, as long as it is able to convey the information specified in </w:t>
      </w:r>
      <w:r w:rsidR="00C9003F" w:rsidRPr="00776264">
        <w:rPr>
          <w:rFonts w:eastAsia="MS Mincho"/>
        </w:rPr>
        <w:t>a</w:t>
      </w:r>
      <w:r w:rsidRPr="00776264">
        <w:rPr>
          <w:rFonts w:eastAsia="MS Mincho"/>
        </w:rPr>
        <w:t>nnex J.</w:t>
      </w:r>
    </w:p>
    <w:p w14:paraId="792C0534" w14:textId="77777777" w:rsidR="004A28B0" w:rsidRPr="00776264" w:rsidRDefault="004A28B0" w:rsidP="00CC6C8C">
      <w:pPr>
        <w:pStyle w:val="BN"/>
        <w:numPr>
          <w:ilvl w:val="0"/>
          <w:numId w:val="32"/>
        </w:numPr>
        <w:rPr>
          <w:rFonts w:eastAsia="MS Mincho"/>
        </w:rPr>
      </w:pPr>
      <w:r w:rsidRPr="00776264">
        <w:rPr>
          <w:rFonts w:eastAsia="MS Mincho"/>
        </w:rPr>
        <w:t>For each tag in the list, the ASP shall provide a value for all devices and applications in the scope of the application that the ASP is registering in t</w:t>
      </w:r>
      <w:r w:rsidR="00C9003F" w:rsidRPr="00776264">
        <w:rPr>
          <w:rFonts w:eastAsia="MS Mincho"/>
        </w:rPr>
        <w:t>he format defined in normative a</w:t>
      </w:r>
      <w:r w:rsidRPr="00776264">
        <w:rPr>
          <w:rFonts w:eastAsia="MS Mincho"/>
        </w:rPr>
        <w:t xml:space="preserve">nnex </w:t>
      </w:r>
      <w:r w:rsidR="00046FA3" w:rsidRPr="00776264">
        <w:rPr>
          <w:rFonts w:eastAsia="MS Mincho"/>
        </w:rPr>
        <w:t>J</w:t>
      </w:r>
      <w:r w:rsidR="00C9003F" w:rsidRPr="00776264">
        <w:rPr>
          <w:rFonts w:eastAsia="MS Mincho"/>
        </w:rPr>
        <w:t>.</w:t>
      </w:r>
    </w:p>
    <w:p w14:paraId="28D08BD6" w14:textId="77777777" w:rsidR="004A28B0" w:rsidRPr="00776264" w:rsidRDefault="004A28B0" w:rsidP="00CC6C8C">
      <w:pPr>
        <w:pStyle w:val="BN"/>
        <w:numPr>
          <w:ilvl w:val="0"/>
          <w:numId w:val="32"/>
        </w:numPr>
        <w:rPr>
          <w:rFonts w:eastAsia="MS Mincho"/>
        </w:rPr>
      </w:pPr>
      <w:r w:rsidRPr="00776264">
        <w:rPr>
          <w:rFonts w:eastAsia="MS Mincho"/>
        </w:rPr>
        <w:t>The ASP shall process the application T&amp;C import template using their local systems and procedures with input from devices vendors and third parties who provide components of their application to create one or more provider T&amp;C</w:t>
      </w:r>
      <w:del w:id="1040" w:author="Catherine Lavigne" w:date="2018-03-06T11:45:00Z">
        <w:r w:rsidR="00033405" w:rsidRPr="00776264" w:rsidDel="00027AF7">
          <w:rPr>
            <w:rFonts w:eastAsia="MS Mincho"/>
          </w:rPr>
          <w:delText>'</w:delText>
        </w:r>
      </w:del>
      <w:r w:rsidR="00C9003F" w:rsidRPr="00776264">
        <w:rPr>
          <w:rFonts w:eastAsia="MS Mincho"/>
        </w:rPr>
        <w:t>s.</w:t>
      </w:r>
    </w:p>
    <w:p w14:paraId="6391529A" w14:textId="77777777" w:rsidR="004A28B0" w:rsidRPr="00776264" w:rsidRDefault="004A28B0" w:rsidP="00CC6C8C">
      <w:pPr>
        <w:pStyle w:val="BN"/>
        <w:numPr>
          <w:ilvl w:val="0"/>
          <w:numId w:val="32"/>
        </w:numPr>
        <w:rPr>
          <w:rFonts w:eastAsia="MS Mincho"/>
        </w:rPr>
      </w:pPr>
      <w:r w:rsidRPr="00776264">
        <w:rPr>
          <w:rFonts w:eastAsia="MS Mincho"/>
        </w:rPr>
        <w:t xml:space="preserve">The </w:t>
      </w:r>
      <w:r w:rsidRPr="00776264">
        <w:rPr>
          <w:rFonts w:eastAsia="MS Mincho"/>
          <w:lang w:eastAsia="en-GB"/>
        </w:rPr>
        <w:t xml:space="preserve">oneM2M App-ID Registry </w:t>
      </w:r>
      <w:r w:rsidRPr="00776264">
        <w:rPr>
          <w:rFonts w:eastAsia="MS Mincho"/>
        </w:rPr>
        <w:t xml:space="preserve">shall, at a minimum, also provide the ASP with the </w:t>
      </w:r>
      <w:r w:rsidR="00187AA5" w:rsidRPr="00776264">
        <w:rPr>
          <w:rFonts w:eastAsia="MS Mincho"/>
        </w:rPr>
        <w:t>"</w:t>
      </w:r>
      <w:r w:rsidRPr="00776264">
        <w:rPr>
          <w:rFonts w:eastAsia="MS Mincho"/>
        </w:rPr>
        <w:t>descriptors list</w:t>
      </w:r>
      <w:r w:rsidR="00187AA5" w:rsidRPr="00776264">
        <w:rPr>
          <w:rFonts w:eastAsia="MS Mincho"/>
        </w:rPr>
        <w:t>"</w:t>
      </w:r>
      <w:r w:rsidRPr="00776264">
        <w:rPr>
          <w:rFonts w:eastAsia="MS Mincho"/>
        </w:rPr>
        <w:t xml:space="preserve"> in the language of the oneM2M partner to support the ASP in completing the T&amp;C import templates to form the set of Provider T&amp;C for that ASP.</w:t>
      </w:r>
    </w:p>
    <w:p w14:paraId="591AD12F" w14:textId="77777777" w:rsidR="004A28B0" w:rsidRPr="00776264" w:rsidRDefault="004A28B0" w:rsidP="00CC6C8C">
      <w:pPr>
        <w:pStyle w:val="BN"/>
        <w:numPr>
          <w:ilvl w:val="0"/>
          <w:numId w:val="32"/>
        </w:numPr>
        <w:rPr>
          <w:rFonts w:eastAsia="Calibri"/>
        </w:rPr>
      </w:pPr>
      <w:r w:rsidRPr="00776264">
        <w:rPr>
          <w:rFonts w:eastAsia="Calibri"/>
        </w:rPr>
        <w:t>The security certificate that was used during the App-ID registration process shall also be used to ensure integrity and protect the completed application T&amp;C import template in subsequent storage and transmission.</w:t>
      </w:r>
    </w:p>
    <w:p w14:paraId="74D7DFD9" w14:textId="77777777" w:rsidR="004A28B0" w:rsidRPr="00776264" w:rsidRDefault="004A28B0" w:rsidP="00CC6C8C">
      <w:pPr>
        <w:pStyle w:val="BN"/>
        <w:numPr>
          <w:ilvl w:val="0"/>
          <w:numId w:val="32"/>
        </w:numPr>
        <w:rPr>
          <w:rFonts w:eastAsia="MS Mincho"/>
        </w:rPr>
      </w:pPr>
      <w:r w:rsidRPr="00776264">
        <w:rPr>
          <w:rFonts w:eastAsia="MS Mincho"/>
          <w:lang w:eastAsia="en-GB"/>
        </w:rPr>
        <w:t>The oneM2M App-ID Registry shall check the authenticity and integrity of the ASP T&amp;C</w:t>
      </w:r>
      <w:del w:id="1041" w:author="Catherine Lavigne" w:date="2018-03-06T11:45:00Z">
        <w:r w:rsidR="00033405" w:rsidRPr="00776264" w:rsidDel="00027AF7">
          <w:rPr>
            <w:rFonts w:eastAsia="MS Mincho"/>
            <w:lang w:eastAsia="en-GB"/>
          </w:rPr>
          <w:delText>'</w:delText>
        </w:r>
      </w:del>
      <w:r w:rsidRPr="00776264">
        <w:rPr>
          <w:rFonts w:eastAsia="MS Mincho"/>
          <w:lang w:eastAsia="en-GB"/>
        </w:rPr>
        <w:t>s by verifying the signature with the ASP public key certificate during App-ID Registration.</w:t>
      </w:r>
    </w:p>
    <w:p w14:paraId="18B377A1" w14:textId="77777777" w:rsidR="004A28B0" w:rsidRPr="00776264" w:rsidRDefault="004A28B0" w:rsidP="00CC6C8C">
      <w:pPr>
        <w:pStyle w:val="BN"/>
        <w:numPr>
          <w:ilvl w:val="0"/>
          <w:numId w:val="32"/>
        </w:numPr>
        <w:rPr>
          <w:rFonts w:eastAsia="MS Mincho"/>
        </w:rPr>
      </w:pPr>
      <w:r w:rsidRPr="00776264">
        <w:rPr>
          <w:rFonts w:eastAsia="MS Mincho"/>
        </w:rPr>
        <w:t xml:space="preserve">Each ASP or software vendor T&amp;C completed shall be associated to the App-ID in the </w:t>
      </w:r>
      <w:r w:rsidRPr="00776264">
        <w:rPr>
          <w:rFonts w:eastAsia="MS Mincho"/>
          <w:lang w:eastAsia="en-GB"/>
        </w:rPr>
        <w:t>oneM2M App</w:t>
      </w:r>
      <w:r w:rsidRPr="00776264">
        <w:rPr>
          <w:rFonts w:eastAsia="MS Mincho"/>
          <w:lang w:eastAsia="en-GB"/>
        </w:rPr>
        <w:noBreakHyphen/>
        <w:t>ID Registry.</w:t>
      </w:r>
    </w:p>
    <w:p w14:paraId="38010F44" w14:textId="77777777" w:rsidR="004A28B0" w:rsidRPr="00776264" w:rsidRDefault="004A28B0" w:rsidP="00C9003F">
      <w:pPr>
        <w:pStyle w:val="Heading4"/>
        <w:rPr>
          <w:rFonts w:eastAsia="MS Mincho"/>
        </w:rPr>
      </w:pPr>
      <w:bookmarkStart w:id="1042" w:name="_Toc507668960"/>
      <w:bookmarkStart w:id="1043" w:name="_Toc508115577"/>
      <w:r w:rsidRPr="00776264">
        <w:rPr>
          <w:rFonts w:eastAsia="MS Mincho"/>
        </w:rPr>
        <w:t>11.4.1.2</w:t>
      </w:r>
      <w:r w:rsidRPr="00776264">
        <w:rPr>
          <w:rFonts w:eastAsia="MS Mincho"/>
        </w:rPr>
        <w:tab/>
        <w:t xml:space="preserve">Registration </w:t>
      </w:r>
      <w:r w:rsidR="00C9003F" w:rsidRPr="00776264">
        <w:rPr>
          <w:rFonts w:eastAsia="MS Mincho"/>
        </w:rPr>
        <w:t>of End User Privacy Preferences</w:t>
      </w:r>
      <w:bookmarkEnd w:id="1042"/>
      <w:bookmarkEnd w:id="1043"/>
    </w:p>
    <w:p w14:paraId="1BB36AE3" w14:textId="77777777" w:rsidR="004A28B0" w:rsidRPr="00776264" w:rsidRDefault="004A28B0" w:rsidP="00CC6C8C">
      <w:pPr>
        <w:pStyle w:val="BN"/>
        <w:numPr>
          <w:ilvl w:val="0"/>
          <w:numId w:val="35"/>
        </w:numPr>
        <w:rPr>
          <w:rFonts w:eastAsia="MS Mincho"/>
          <w:lang w:eastAsia="zh-CN"/>
        </w:rPr>
      </w:pPr>
      <w:r w:rsidRPr="00776264">
        <w:rPr>
          <w:rFonts w:eastAsia="MS Mincho"/>
          <w:lang w:eastAsia="zh-CN"/>
        </w:rPr>
        <w:t>When an end user subscribes to a service provided by an application service provider, the end user becomes a data subject, and the data subject downloads or views the end user privacy preferences template from the PPM Portal</w:t>
      </w:r>
      <w:r w:rsidR="00C9003F" w:rsidRPr="00776264">
        <w:rPr>
          <w:rFonts w:eastAsia="MS Mincho"/>
          <w:lang w:eastAsia="zh-CN"/>
        </w:rPr>
        <w:t>.</w:t>
      </w:r>
    </w:p>
    <w:p w14:paraId="4D184F5F" w14:textId="77777777" w:rsidR="004A28B0" w:rsidRPr="00776264" w:rsidRDefault="004A28B0" w:rsidP="003B741E">
      <w:pPr>
        <w:pStyle w:val="BN"/>
        <w:rPr>
          <w:rFonts w:eastAsia="MS Mincho"/>
        </w:rPr>
      </w:pPr>
      <w:r w:rsidRPr="00776264">
        <w:rPr>
          <w:rFonts w:eastAsia="MS Mincho"/>
          <w:lang w:eastAsia="zh-CN"/>
        </w:rPr>
        <w:t xml:space="preserve">The template used by the end user to state their privacy preferences shall align with the template used by the Application Service Provider i.e. </w:t>
      </w:r>
      <w:r w:rsidRPr="00776264">
        <w:rPr>
          <w:rFonts w:eastAsia="MS Mincho"/>
        </w:rPr>
        <w:t xml:space="preserve">the tags as listed in normative Annex </w:t>
      </w:r>
      <w:r w:rsidR="00046FA3" w:rsidRPr="00776264">
        <w:rPr>
          <w:rFonts w:eastAsia="MS Mincho"/>
        </w:rPr>
        <w:t>J</w:t>
      </w:r>
      <w:r w:rsidRPr="00776264">
        <w:rPr>
          <w:rFonts w:eastAsia="MS Mincho"/>
        </w:rPr>
        <w:t xml:space="preserve"> shall</w:t>
      </w:r>
      <w:r w:rsidR="00C9003F" w:rsidRPr="00776264">
        <w:rPr>
          <w:rFonts w:eastAsia="MS Mincho"/>
        </w:rPr>
        <w:t xml:space="preserve"> be displayed in the same order.</w:t>
      </w:r>
    </w:p>
    <w:p w14:paraId="38A9BF3C" w14:textId="77777777" w:rsidR="004A28B0" w:rsidRPr="00776264" w:rsidRDefault="004A28B0" w:rsidP="003B741E">
      <w:pPr>
        <w:pStyle w:val="BN"/>
        <w:rPr>
          <w:rFonts w:eastAsia="MS Mincho"/>
          <w:lang w:eastAsia="zh-CN"/>
        </w:rPr>
      </w:pPr>
      <w:r w:rsidRPr="00776264">
        <w:rPr>
          <w:rFonts w:eastAsia="MS Mincho"/>
          <w:lang w:eastAsia="zh-CN"/>
        </w:rPr>
        <w:t>The end user selects and deselects attributes to state their privacy preferences which are then registered on the PPM using the same portal.</w:t>
      </w:r>
    </w:p>
    <w:p w14:paraId="631A44D3" w14:textId="77777777" w:rsidR="004A28B0" w:rsidRPr="00776264" w:rsidRDefault="004A28B0" w:rsidP="00C9003F">
      <w:pPr>
        <w:pStyle w:val="Heading4"/>
        <w:rPr>
          <w:rFonts w:eastAsia="MS Mincho"/>
        </w:rPr>
      </w:pPr>
      <w:bookmarkStart w:id="1044" w:name="_Toc507668961"/>
      <w:bookmarkStart w:id="1045" w:name="_Toc508115578"/>
      <w:r w:rsidRPr="00776264">
        <w:rPr>
          <w:rFonts w:eastAsia="MS Mincho"/>
        </w:rPr>
        <w:t>11.4.1.3</w:t>
      </w:r>
      <w:r w:rsidRPr="00776264">
        <w:rPr>
          <w:rFonts w:eastAsia="MS Mincho"/>
        </w:rPr>
        <w:tab/>
        <w:t xml:space="preserve">Creating a </w:t>
      </w:r>
      <w:r w:rsidR="0020229A" w:rsidRPr="00776264">
        <w:rPr>
          <w:rFonts w:eastAsia="MS Mincho"/>
        </w:rPr>
        <w:t>customized</w:t>
      </w:r>
      <w:r w:rsidRPr="00776264">
        <w:rPr>
          <w:rFonts w:eastAsia="MS Mincho"/>
        </w:rPr>
        <w:t xml:space="preserve"> P</w:t>
      </w:r>
      <w:r w:rsidR="00C9003F" w:rsidRPr="00776264">
        <w:rPr>
          <w:rFonts w:eastAsia="MS Mincho"/>
        </w:rPr>
        <w:t>rivacy Policy for each end user</w:t>
      </w:r>
      <w:bookmarkEnd w:id="1044"/>
      <w:bookmarkEnd w:id="1045"/>
    </w:p>
    <w:p w14:paraId="01CF3F4D" w14:textId="77777777" w:rsidR="004A28B0" w:rsidRPr="00776264" w:rsidRDefault="004A28B0" w:rsidP="00CC6C8C">
      <w:pPr>
        <w:pStyle w:val="BN"/>
        <w:numPr>
          <w:ilvl w:val="0"/>
          <w:numId w:val="33"/>
        </w:numPr>
        <w:rPr>
          <w:rFonts w:eastAsia="MS Mincho"/>
          <w:lang w:eastAsia="zh-CN"/>
        </w:rPr>
      </w:pPr>
      <w:r w:rsidRPr="00776264">
        <w:rPr>
          <w:rFonts w:eastAsia="MS Mincho"/>
          <w:lang w:eastAsia="zh-CN"/>
        </w:rPr>
        <w:t>To make it easy for the data subject to confirm differences between the privacy preference and the privacy policy:</w:t>
      </w:r>
    </w:p>
    <w:p w14:paraId="06BC2EFD" w14:textId="77777777" w:rsidR="004A28B0" w:rsidRPr="00776264" w:rsidRDefault="00C9003F" w:rsidP="00C9003F">
      <w:pPr>
        <w:pStyle w:val="B20"/>
        <w:rPr>
          <w:rFonts w:eastAsia="MS Mincho"/>
          <w:lang w:eastAsia="zh-CN"/>
        </w:rPr>
      </w:pPr>
      <w:r w:rsidRPr="00776264">
        <w:rPr>
          <w:rFonts w:eastAsia="MS Mincho"/>
          <w:lang w:eastAsia="zh-CN"/>
        </w:rPr>
        <w:t>a)</w:t>
      </w:r>
      <w:r w:rsidRPr="00776264">
        <w:rPr>
          <w:rFonts w:eastAsia="MS Mincho"/>
          <w:lang w:eastAsia="zh-CN"/>
        </w:rPr>
        <w:tab/>
      </w:r>
      <w:r w:rsidR="004A28B0" w:rsidRPr="00776264">
        <w:rPr>
          <w:rFonts w:eastAsia="MS Mincho"/>
          <w:lang w:eastAsia="zh-CN"/>
        </w:rPr>
        <w:t>If the ASP</w:t>
      </w:r>
      <w:r w:rsidR="00033405" w:rsidRPr="00776264">
        <w:rPr>
          <w:rFonts w:eastAsia="MS Mincho"/>
          <w:lang w:eastAsia="zh-CN"/>
        </w:rPr>
        <w:t>'</w:t>
      </w:r>
      <w:r w:rsidR="004A28B0" w:rsidRPr="00776264">
        <w:rPr>
          <w:rFonts w:eastAsia="MS Mincho"/>
          <w:lang w:eastAsia="zh-CN"/>
        </w:rPr>
        <w:t xml:space="preserve">s selection of the feature represented by the tag value matches the privacy preference selected by the user for that Application/Device, then the corresponding </w:t>
      </w:r>
      <w:r w:rsidR="00187AA5" w:rsidRPr="00776264">
        <w:rPr>
          <w:rFonts w:eastAsia="MS Mincho"/>
          <w:lang w:eastAsia="zh-CN"/>
        </w:rPr>
        <w:t>"</w:t>
      </w:r>
      <w:r w:rsidR="004A28B0" w:rsidRPr="00776264">
        <w:rPr>
          <w:rFonts w:eastAsia="MS Mincho"/>
          <w:lang w:eastAsia="zh-CN"/>
        </w:rPr>
        <w:t>presented to user</w:t>
      </w:r>
      <w:r w:rsidR="00187AA5" w:rsidRPr="00776264">
        <w:rPr>
          <w:rFonts w:eastAsia="MS Mincho"/>
          <w:lang w:eastAsia="zh-CN"/>
        </w:rPr>
        <w:t>"</w:t>
      </w:r>
      <w:r w:rsidR="004A28B0" w:rsidRPr="00776264">
        <w:rPr>
          <w:rFonts w:eastAsia="MS Mincho"/>
          <w:lang w:eastAsia="zh-CN"/>
        </w:rPr>
        <w:t xml:space="preserve"> </w:t>
      </w:r>
      <w:r w:rsidRPr="00776264">
        <w:rPr>
          <w:rFonts w:eastAsia="MS Mincho"/>
          <w:lang w:eastAsia="zh-CN"/>
        </w:rPr>
        <w:t>indicator shall be set to green.</w:t>
      </w:r>
    </w:p>
    <w:p w14:paraId="7C63545C" w14:textId="77777777" w:rsidR="004A28B0" w:rsidRPr="00776264" w:rsidRDefault="00C9003F" w:rsidP="00C9003F">
      <w:pPr>
        <w:pStyle w:val="B20"/>
        <w:rPr>
          <w:rFonts w:eastAsia="MS Mincho"/>
          <w:lang w:eastAsia="zh-CN"/>
        </w:rPr>
      </w:pPr>
      <w:r w:rsidRPr="00776264">
        <w:rPr>
          <w:rFonts w:eastAsia="MS Mincho"/>
          <w:lang w:eastAsia="zh-CN"/>
        </w:rPr>
        <w:t>b)</w:t>
      </w:r>
      <w:r w:rsidRPr="00776264">
        <w:rPr>
          <w:rFonts w:eastAsia="MS Mincho"/>
          <w:lang w:eastAsia="zh-CN"/>
        </w:rPr>
        <w:tab/>
      </w:r>
      <w:r w:rsidR="004A28B0" w:rsidRPr="00776264">
        <w:rPr>
          <w:rFonts w:eastAsia="MS Mincho"/>
          <w:lang w:eastAsia="zh-CN"/>
        </w:rPr>
        <w:t>If the ASP</w:t>
      </w:r>
      <w:r w:rsidR="00033405" w:rsidRPr="00776264">
        <w:rPr>
          <w:rFonts w:eastAsia="MS Mincho"/>
          <w:lang w:eastAsia="zh-CN"/>
        </w:rPr>
        <w:t>'</w:t>
      </w:r>
      <w:r w:rsidR="004A28B0" w:rsidRPr="00776264">
        <w:rPr>
          <w:rFonts w:eastAsia="MS Mincho"/>
          <w:lang w:eastAsia="zh-CN"/>
        </w:rPr>
        <w:t xml:space="preserve">s non selection of the feature represented by the tag value matches the privacy preference set by the user for that Application/Device, then the corresponding </w:t>
      </w:r>
      <w:r w:rsidR="00187AA5" w:rsidRPr="00776264">
        <w:rPr>
          <w:rFonts w:eastAsia="MS Mincho"/>
          <w:lang w:eastAsia="zh-CN"/>
        </w:rPr>
        <w:t>"</w:t>
      </w:r>
      <w:r w:rsidR="004A28B0" w:rsidRPr="00776264">
        <w:rPr>
          <w:rFonts w:eastAsia="MS Mincho"/>
          <w:lang w:eastAsia="zh-CN"/>
        </w:rPr>
        <w:t>presented to user</w:t>
      </w:r>
      <w:r w:rsidR="00187AA5" w:rsidRPr="00776264">
        <w:rPr>
          <w:rFonts w:eastAsia="MS Mincho"/>
          <w:lang w:eastAsia="zh-CN"/>
        </w:rPr>
        <w:t>"</w:t>
      </w:r>
      <w:r w:rsidR="004A28B0" w:rsidRPr="00776264">
        <w:rPr>
          <w:rFonts w:eastAsia="MS Mincho"/>
          <w:lang w:eastAsia="zh-CN"/>
        </w:rPr>
        <w:t xml:space="preserve"> </w:t>
      </w:r>
      <w:r w:rsidRPr="00776264">
        <w:rPr>
          <w:rFonts w:eastAsia="MS Mincho"/>
          <w:lang w:eastAsia="zh-CN"/>
        </w:rPr>
        <w:t>indicator shall be set to green.</w:t>
      </w:r>
    </w:p>
    <w:p w14:paraId="09A843F4" w14:textId="77777777" w:rsidR="004A28B0" w:rsidRPr="00776264" w:rsidRDefault="00C9003F" w:rsidP="00C9003F">
      <w:pPr>
        <w:pStyle w:val="B20"/>
        <w:rPr>
          <w:rFonts w:eastAsia="MS Mincho"/>
          <w:lang w:eastAsia="zh-CN"/>
        </w:rPr>
      </w:pPr>
      <w:r w:rsidRPr="00776264">
        <w:rPr>
          <w:rFonts w:eastAsia="MS Mincho"/>
          <w:lang w:eastAsia="zh-CN"/>
        </w:rPr>
        <w:t>c)</w:t>
      </w:r>
      <w:r w:rsidRPr="00776264">
        <w:rPr>
          <w:rFonts w:eastAsia="MS Mincho"/>
          <w:lang w:eastAsia="zh-CN"/>
        </w:rPr>
        <w:tab/>
      </w:r>
      <w:r w:rsidR="004A28B0" w:rsidRPr="00776264">
        <w:rPr>
          <w:rFonts w:eastAsia="MS Mincho"/>
          <w:lang w:eastAsia="zh-CN"/>
        </w:rPr>
        <w:t>If the ASP</w:t>
      </w:r>
      <w:r w:rsidR="00033405" w:rsidRPr="00776264">
        <w:rPr>
          <w:rFonts w:eastAsia="MS Mincho"/>
          <w:lang w:eastAsia="zh-CN"/>
        </w:rPr>
        <w:t>'</w:t>
      </w:r>
      <w:r w:rsidR="004A28B0" w:rsidRPr="00776264">
        <w:rPr>
          <w:rFonts w:eastAsia="MS Mincho"/>
          <w:lang w:eastAsia="zh-CN"/>
        </w:rPr>
        <w:t xml:space="preserve">s value selected for the feature represented by the tag value matches the privacy preference selected by the user for that Application/Device, then the corresponding </w:t>
      </w:r>
      <w:r w:rsidR="00187AA5" w:rsidRPr="00776264">
        <w:rPr>
          <w:rFonts w:eastAsia="MS Mincho"/>
          <w:lang w:eastAsia="zh-CN"/>
        </w:rPr>
        <w:t>"</w:t>
      </w:r>
      <w:r w:rsidR="004A28B0" w:rsidRPr="00776264">
        <w:rPr>
          <w:rFonts w:eastAsia="MS Mincho"/>
          <w:lang w:eastAsia="zh-CN"/>
        </w:rPr>
        <w:t>presented to user</w:t>
      </w:r>
      <w:r w:rsidR="00187AA5" w:rsidRPr="00776264">
        <w:rPr>
          <w:rFonts w:eastAsia="MS Mincho"/>
          <w:lang w:eastAsia="zh-CN"/>
        </w:rPr>
        <w:t>"</w:t>
      </w:r>
      <w:r w:rsidR="004A28B0" w:rsidRPr="00776264">
        <w:rPr>
          <w:rFonts w:eastAsia="MS Mincho"/>
          <w:lang w:eastAsia="zh-CN"/>
        </w:rPr>
        <w:t xml:space="preserve"> </w:t>
      </w:r>
      <w:r w:rsidRPr="00776264">
        <w:rPr>
          <w:rFonts w:eastAsia="MS Mincho"/>
          <w:lang w:eastAsia="zh-CN"/>
        </w:rPr>
        <w:t>indicator shall be set to green.</w:t>
      </w:r>
    </w:p>
    <w:p w14:paraId="1743999F" w14:textId="77777777" w:rsidR="004A28B0" w:rsidRPr="00776264" w:rsidRDefault="00C9003F" w:rsidP="00C9003F">
      <w:pPr>
        <w:pStyle w:val="B20"/>
        <w:rPr>
          <w:rFonts w:eastAsia="MS Mincho"/>
          <w:lang w:eastAsia="zh-CN"/>
        </w:rPr>
      </w:pPr>
      <w:r w:rsidRPr="00776264">
        <w:rPr>
          <w:rFonts w:eastAsia="MS Mincho"/>
          <w:lang w:eastAsia="zh-CN"/>
        </w:rPr>
        <w:t>d)</w:t>
      </w:r>
      <w:r w:rsidRPr="00776264">
        <w:rPr>
          <w:rFonts w:eastAsia="MS Mincho"/>
          <w:lang w:eastAsia="zh-CN"/>
        </w:rPr>
        <w:tab/>
      </w:r>
      <w:r w:rsidR="004A28B0" w:rsidRPr="00776264">
        <w:rPr>
          <w:rFonts w:eastAsia="MS Mincho"/>
          <w:lang w:eastAsia="zh-CN"/>
        </w:rPr>
        <w:t>If the ASP</w:t>
      </w:r>
      <w:r w:rsidR="00033405" w:rsidRPr="00776264">
        <w:rPr>
          <w:rFonts w:eastAsia="MS Mincho"/>
          <w:lang w:eastAsia="zh-CN"/>
        </w:rPr>
        <w:t>'</w:t>
      </w:r>
      <w:r w:rsidR="004A28B0" w:rsidRPr="00776264">
        <w:rPr>
          <w:rFonts w:eastAsia="MS Mincho"/>
          <w:lang w:eastAsia="zh-CN"/>
        </w:rPr>
        <w:t xml:space="preserve">s selection of the feature represented by the tag value does not match the privacy preference selected by the user for that Application/Device, then the corresponding </w:t>
      </w:r>
      <w:r w:rsidR="00187AA5" w:rsidRPr="00776264">
        <w:rPr>
          <w:rFonts w:eastAsia="MS Mincho"/>
          <w:lang w:eastAsia="zh-CN"/>
        </w:rPr>
        <w:t>"</w:t>
      </w:r>
      <w:r w:rsidR="004A28B0" w:rsidRPr="00776264">
        <w:rPr>
          <w:rFonts w:eastAsia="MS Mincho"/>
          <w:lang w:eastAsia="zh-CN"/>
        </w:rPr>
        <w:t>presented to user</w:t>
      </w:r>
      <w:r w:rsidR="00187AA5" w:rsidRPr="00776264">
        <w:rPr>
          <w:rFonts w:eastAsia="MS Mincho"/>
          <w:lang w:eastAsia="zh-CN"/>
        </w:rPr>
        <w:t>"</w:t>
      </w:r>
      <w:r w:rsidRPr="00776264">
        <w:rPr>
          <w:rFonts w:eastAsia="MS Mincho"/>
          <w:lang w:eastAsia="zh-CN"/>
        </w:rPr>
        <w:t xml:space="preserve"> indicator shall be set to red.</w:t>
      </w:r>
    </w:p>
    <w:p w14:paraId="17692229" w14:textId="77777777" w:rsidR="004A28B0" w:rsidRPr="00776264" w:rsidRDefault="00C9003F" w:rsidP="00C9003F">
      <w:pPr>
        <w:pStyle w:val="B20"/>
        <w:rPr>
          <w:rFonts w:eastAsia="MS Mincho"/>
          <w:lang w:eastAsia="zh-CN"/>
        </w:rPr>
      </w:pPr>
      <w:r w:rsidRPr="00776264">
        <w:rPr>
          <w:rFonts w:eastAsia="MS Mincho"/>
          <w:lang w:eastAsia="zh-CN"/>
        </w:rPr>
        <w:t>e)</w:t>
      </w:r>
      <w:r w:rsidRPr="00776264">
        <w:rPr>
          <w:rFonts w:eastAsia="MS Mincho"/>
          <w:lang w:eastAsia="zh-CN"/>
        </w:rPr>
        <w:tab/>
      </w:r>
      <w:r w:rsidR="004A28B0" w:rsidRPr="00776264">
        <w:rPr>
          <w:rFonts w:eastAsia="MS Mincho"/>
          <w:lang w:eastAsia="zh-CN"/>
        </w:rPr>
        <w:t>If the ASP</w:t>
      </w:r>
      <w:r w:rsidR="00033405" w:rsidRPr="00776264">
        <w:rPr>
          <w:rFonts w:eastAsia="MS Mincho"/>
          <w:lang w:eastAsia="zh-CN"/>
        </w:rPr>
        <w:t>'</w:t>
      </w:r>
      <w:r w:rsidR="004A28B0" w:rsidRPr="00776264">
        <w:rPr>
          <w:rFonts w:eastAsia="MS Mincho"/>
          <w:lang w:eastAsia="zh-CN"/>
        </w:rPr>
        <w:t xml:space="preserve">s non selection of the feature represented by the tag value does not match the privacy preference selected by the user for that Application/Device, then the corresponding </w:t>
      </w:r>
      <w:r w:rsidR="00187AA5" w:rsidRPr="00776264">
        <w:rPr>
          <w:rFonts w:eastAsia="MS Mincho"/>
          <w:lang w:eastAsia="zh-CN"/>
        </w:rPr>
        <w:t>"</w:t>
      </w:r>
      <w:r w:rsidR="004A28B0" w:rsidRPr="00776264">
        <w:rPr>
          <w:rFonts w:eastAsia="MS Mincho"/>
          <w:lang w:eastAsia="zh-CN"/>
        </w:rPr>
        <w:t>presented to user</w:t>
      </w:r>
      <w:r w:rsidR="00187AA5" w:rsidRPr="00776264">
        <w:rPr>
          <w:rFonts w:eastAsia="MS Mincho"/>
          <w:lang w:eastAsia="zh-CN"/>
        </w:rPr>
        <w:t>"</w:t>
      </w:r>
      <w:r w:rsidR="004A28B0" w:rsidRPr="00776264">
        <w:rPr>
          <w:rFonts w:eastAsia="MS Mincho"/>
          <w:lang w:eastAsia="zh-CN"/>
        </w:rPr>
        <w:t xml:space="preserve"> indicator shall be set to red</w:t>
      </w:r>
      <w:r w:rsidRPr="00776264">
        <w:rPr>
          <w:rFonts w:eastAsia="MS Mincho"/>
          <w:lang w:eastAsia="zh-CN"/>
        </w:rPr>
        <w:t>.</w:t>
      </w:r>
    </w:p>
    <w:p w14:paraId="3750379E" w14:textId="77777777" w:rsidR="004A28B0" w:rsidRPr="00776264" w:rsidRDefault="00C9003F" w:rsidP="00C9003F">
      <w:pPr>
        <w:pStyle w:val="B20"/>
        <w:rPr>
          <w:rFonts w:eastAsia="MS Mincho"/>
          <w:lang w:eastAsia="zh-CN"/>
        </w:rPr>
      </w:pPr>
      <w:r w:rsidRPr="00776264">
        <w:rPr>
          <w:rFonts w:eastAsia="MS Mincho"/>
          <w:lang w:eastAsia="zh-CN"/>
        </w:rPr>
        <w:t>f)</w:t>
      </w:r>
      <w:r w:rsidRPr="00776264">
        <w:rPr>
          <w:rFonts w:eastAsia="MS Mincho"/>
          <w:lang w:eastAsia="zh-CN"/>
        </w:rPr>
        <w:tab/>
      </w:r>
      <w:r w:rsidR="004A28B0" w:rsidRPr="00776264">
        <w:rPr>
          <w:rFonts w:eastAsia="MS Mincho"/>
          <w:lang w:eastAsia="zh-CN"/>
        </w:rPr>
        <w:t>If the ASP</w:t>
      </w:r>
      <w:r w:rsidR="00033405" w:rsidRPr="00776264">
        <w:rPr>
          <w:rFonts w:eastAsia="MS Mincho"/>
          <w:lang w:eastAsia="zh-CN"/>
        </w:rPr>
        <w:t>'</w:t>
      </w:r>
      <w:r w:rsidR="004A28B0" w:rsidRPr="00776264">
        <w:rPr>
          <w:rFonts w:eastAsia="MS Mincho"/>
          <w:lang w:eastAsia="zh-CN"/>
        </w:rPr>
        <w:t xml:space="preserve">s value set for the feature represented by the tag value does not match the privacy preference set by the user for that Application/Device, then the corresponding </w:t>
      </w:r>
      <w:r w:rsidR="00187AA5" w:rsidRPr="00776264">
        <w:rPr>
          <w:rFonts w:eastAsia="MS Mincho"/>
          <w:lang w:eastAsia="zh-CN"/>
        </w:rPr>
        <w:t>"</w:t>
      </w:r>
      <w:r w:rsidR="004A28B0" w:rsidRPr="00776264">
        <w:rPr>
          <w:rFonts w:eastAsia="MS Mincho"/>
          <w:lang w:eastAsia="zh-CN"/>
        </w:rPr>
        <w:t>presented to user</w:t>
      </w:r>
      <w:r w:rsidR="00187AA5" w:rsidRPr="00776264">
        <w:rPr>
          <w:rFonts w:eastAsia="MS Mincho"/>
          <w:lang w:eastAsia="zh-CN"/>
        </w:rPr>
        <w:t>"</w:t>
      </w:r>
      <w:r w:rsidR="004A28B0" w:rsidRPr="00776264">
        <w:rPr>
          <w:rFonts w:eastAsia="MS Mincho"/>
          <w:lang w:eastAsia="zh-CN"/>
        </w:rPr>
        <w:t xml:space="preserve"> indicator shall be set to </w:t>
      </w:r>
      <w:r w:rsidR="00046FA3" w:rsidRPr="00776264">
        <w:rPr>
          <w:rFonts w:eastAsia="MS Mincho"/>
          <w:lang w:eastAsia="zh-CN"/>
        </w:rPr>
        <w:t>red</w:t>
      </w:r>
      <w:r w:rsidRPr="00776264">
        <w:rPr>
          <w:rFonts w:eastAsia="MS Mincho"/>
          <w:lang w:eastAsia="zh-CN"/>
        </w:rPr>
        <w:t>.</w:t>
      </w:r>
    </w:p>
    <w:p w14:paraId="1B726F22" w14:textId="77777777" w:rsidR="004A28B0" w:rsidRPr="00776264" w:rsidRDefault="004A28B0" w:rsidP="00C9003F">
      <w:pPr>
        <w:pStyle w:val="BN"/>
        <w:rPr>
          <w:rFonts w:eastAsia="MS Mincho"/>
          <w:lang w:eastAsia="zh-CN"/>
        </w:rPr>
      </w:pPr>
      <w:r w:rsidRPr="00776264">
        <w:rPr>
          <w:rFonts w:eastAsia="MS Mincho"/>
          <w:lang w:eastAsia="zh-CN"/>
        </w:rPr>
        <w:t xml:space="preserve">The above rules shall be overridden if one or more optional </w:t>
      </w:r>
      <w:r w:rsidR="00C9003F" w:rsidRPr="00776264">
        <w:rPr>
          <w:rFonts w:eastAsia="MS Mincho"/>
          <w:lang w:eastAsia="zh-CN"/>
        </w:rPr>
        <w:t>preference profiles are present.</w:t>
      </w:r>
    </w:p>
    <w:p w14:paraId="101E30D0" w14:textId="77777777" w:rsidR="004A28B0" w:rsidRPr="00776264" w:rsidRDefault="004A28B0" w:rsidP="00C9003F">
      <w:pPr>
        <w:pStyle w:val="BN"/>
        <w:rPr>
          <w:rFonts w:eastAsia="MS Mincho"/>
          <w:lang w:eastAsia="zh-CN"/>
        </w:rPr>
      </w:pPr>
      <w:r w:rsidRPr="00776264">
        <w:rPr>
          <w:rFonts w:eastAsia="MS Mincho"/>
          <w:lang w:eastAsia="zh-CN"/>
        </w:rPr>
        <w:t>T</w:t>
      </w:r>
      <w:r w:rsidR="00C9003F" w:rsidRPr="00776264">
        <w:rPr>
          <w:rFonts w:eastAsia="MS Mincho"/>
          <w:lang w:eastAsia="zh-CN"/>
        </w:rPr>
        <w:t>he order of precedence shall be:</w:t>
      </w:r>
    </w:p>
    <w:p w14:paraId="71435DA6" w14:textId="77777777" w:rsidR="004A28B0" w:rsidRPr="00776264" w:rsidRDefault="00C9003F" w:rsidP="00C9003F">
      <w:pPr>
        <w:pStyle w:val="B20"/>
        <w:rPr>
          <w:rFonts w:eastAsia="MS Mincho"/>
          <w:lang w:eastAsia="zh-CN"/>
        </w:rPr>
      </w:pPr>
      <w:r w:rsidRPr="00776264">
        <w:rPr>
          <w:rFonts w:eastAsia="MS Mincho"/>
          <w:lang w:eastAsia="zh-CN"/>
        </w:rPr>
        <w:t>1)</w:t>
      </w:r>
      <w:r w:rsidRPr="00776264">
        <w:rPr>
          <w:rFonts w:eastAsia="MS Mincho"/>
          <w:lang w:eastAsia="zh-CN"/>
        </w:rPr>
        <w:tab/>
        <w:t>Legal Region.</w:t>
      </w:r>
    </w:p>
    <w:p w14:paraId="406C8B16" w14:textId="77777777" w:rsidR="004A28B0" w:rsidRPr="00776264" w:rsidRDefault="00C9003F" w:rsidP="00C9003F">
      <w:pPr>
        <w:pStyle w:val="B20"/>
        <w:rPr>
          <w:rFonts w:eastAsia="MS Mincho"/>
          <w:lang w:eastAsia="zh-CN"/>
        </w:rPr>
      </w:pPr>
      <w:r w:rsidRPr="00776264">
        <w:rPr>
          <w:rFonts w:eastAsia="MS Mincho"/>
          <w:lang w:eastAsia="zh-CN"/>
        </w:rPr>
        <w:t>2)</w:t>
      </w:r>
      <w:r w:rsidRPr="00776264">
        <w:rPr>
          <w:rFonts w:eastAsia="MS Mincho"/>
          <w:lang w:eastAsia="zh-CN"/>
        </w:rPr>
        <w:tab/>
        <w:t>Legal Country.</w:t>
      </w:r>
    </w:p>
    <w:p w14:paraId="1F20A67B" w14:textId="77777777" w:rsidR="004A28B0" w:rsidRPr="00776264" w:rsidRDefault="00C9003F" w:rsidP="00C9003F">
      <w:pPr>
        <w:pStyle w:val="B20"/>
        <w:rPr>
          <w:rFonts w:eastAsia="MS Mincho"/>
          <w:lang w:eastAsia="zh-CN"/>
        </w:rPr>
      </w:pPr>
      <w:r w:rsidRPr="00776264">
        <w:rPr>
          <w:rFonts w:eastAsia="MS Mincho"/>
          <w:lang w:eastAsia="zh-CN"/>
        </w:rPr>
        <w:t>3)</w:t>
      </w:r>
      <w:r w:rsidRPr="00776264">
        <w:rPr>
          <w:rFonts w:eastAsia="MS Mincho"/>
          <w:lang w:eastAsia="zh-CN"/>
        </w:rPr>
        <w:tab/>
        <w:t>Legal City.</w:t>
      </w:r>
    </w:p>
    <w:p w14:paraId="429F8E35" w14:textId="77777777" w:rsidR="004A28B0" w:rsidRPr="00776264" w:rsidRDefault="00C9003F" w:rsidP="00C9003F">
      <w:pPr>
        <w:pStyle w:val="B20"/>
        <w:rPr>
          <w:rFonts w:eastAsia="MS Mincho"/>
          <w:lang w:eastAsia="zh-CN"/>
        </w:rPr>
      </w:pPr>
      <w:r w:rsidRPr="00776264">
        <w:rPr>
          <w:rFonts w:eastAsia="MS Mincho"/>
          <w:lang w:eastAsia="zh-CN"/>
        </w:rPr>
        <w:t>4)</w:t>
      </w:r>
      <w:r w:rsidRPr="00776264">
        <w:rPr>
          <w:rFonts w:eastAsia="MS Mincho"/>
          <w:lang w:eastAsia="zh-CN"/>
        </w:rPr>
        <w:tab/>
        <w:t>Legal State.</w:t>
      </w:r>
    </w:p>
    <w:p w14:paraId="7E1F52B4" w14:textId="77777777" w:rsidR="004A28B0" w:rsidRPr="00776264" w:rsidRDefault="00C9003F" w:rsidP="00C9003F">
      <w:pPr>
        <w:pStyle w:val="B20"/>
        <w:rPr>
          <w:rFonts w:eastAsia="MS Mincho"/>
          <w:lang w:eastAsia="zh-CN"/>
        </w:rPr>
      </w:pPr>
      <w:r w:rsidRPr="00776264">
        <w:rPr>
          <w:rFonts w:eastAsia="MS Mincho"/>
          <w:lang w:eastAsia="zh-CN"/>
        </w:rPr>
        <w:t>5)</w:t>
      </w:r>
      <w:r w:rsidRPr="00776264">
        <w:rPr>
          <w:rFonts w:eastAsia="MS Mincho"/>
          <w:lang w:eastAsia="zh-CN"/>
        </w:rPr>
        <w:tab/>
        <w:t>Parental Control.</w:t>
      </w:r>
    </w:p>
    <w:p w14:paraId="12B4C039" w14:textId="77777777" w:rsidR="00885539" w:rsidRPr="00776264" w:rsidRDefault="00885539" w:rsidP="00DB33A0">
      <w:pPr>
        <w:pStyle w:val="Heading1"/>
        <w:rPr>
          <w:rFonts w:eastAsia="Malgun Gothic"/>
        </w:rPr>
      </w:pPr>
      <w:bookmarkStart w:id="1046" w:name="_Toc507668962"/>
      <w:bookmarkStart w:id="1047" w:name="_Toc508115579"/>
      <w:r w:rsidRPr="00776264">
        <w:rPr>
          <w:rFonts w:eastAsia="Malgun Gothic"/>
        </w:rPr>
        <w:t>12.</w:t>
      </w:r>
      <w:r w:rsidRPr="00776264">
        <w:rPr>
          <w:rFonts w:eastAsia="Malgun Gothic"/>
        </w:rPr>
        <w:tab/>
        <w:t>Security-Specific oneM2M Data Type Definitions</w:t>
      </w:r>
      <w:bookmarkEnd w:id="1046"/>
      <w:bookmarkEnd w:id="1047"/>
    </w:p>
    <w:p w14:paraId="3B3F15DC" w14:textId="77777777" w:rsidR="00885539" w:rsidRPr="00776264" w:rsidRDefault="00885539" w:rsidP="00DB33A0">
      <w:pPr>
        <w:pStyle w:val="Heading2"/>
        <w:rPr>
          <w:rFonts w:eastAsia="Malgun Gothic"/>
        </w:rPr>
      </w:pPr>
      <w:bookmarkStart w:id="1048" w:name="_Toc507668963"/>
      <w:bookmarkStart w:id="1049" w:name="_Toc508115580"/>
      <w:r w:rsidRPr="00776264">
        <w:rPr>
          <w:rFonts w:eastAsia="Malgun Gothic"/>
        </w:rPr>
        <w:t>12.1</w:t>
      </w:r>
      <w:r w:rsidRPr="00776264">
        <w:rPr>
          <w:rFonts w:eastAsia="Malgun Gothic"/>
        </w:rPr>
        <w:tab/>
        <w:t>Introduction</w:t>
      </w:r>
      <w:bookmarkEnd w:id="1048"/>
      <w:bookmarkEnd w:id="1049"/>
    </w:p>
    <w:p w14:paraId="7E3679E0" w14:textId="77777777" w:rsidR="00885539" w:rsidRPr="00776264" w:rsidRDefault="00885539" w:rsidP="00885539">
      <w:pPr>
        <w:keepNext/>
        <w:keepLines/>
        <w:rPr>
          <w:rFonts w:eastAsia="Malgun Gothic"/>
        </w:rPr>
      </w:pPr>
      <w:r w:rsidRPr="00776264">
        <w:rPr>
          <w:rFonts w:eastAsia="Malgun Gothic"/>
        </w:rPr>
        <w:t>Clause 12 contains data type definitions used only within the o</w:t>
      </w:r>
      <w:r w:rsidR="00AF7B83" w:rsidRPr="00776264">
        <w:rPr>
          <w:rFonts w:eastAsia="Malgun Gothic"/>
        </w:rPr>
        <w:t>neM2M security specifications.</w:t>
      </w:r>
    </w:p>
    <w:p w14:paraId="0AEE883B" w14:textId="77777777" w:rsidR="00F229FD" w:rsidRPr="00776264" w:rsidRDefault="00F229FD" w:rsidP="00F229FD">
      <w:pPr>
        <w:keepNext/>
        <w:keepLines/>
      </w:pPr>
      <w:r w:rsidRPr="00776264">
        <w:t>Any data types of XML elements defined for use only within oneM2M security specifications shall use the namespace:</w:t>
      </w:r>
    </w:p>
    <w:p w14:paraId="7BECEAAA" w14:textId="77777777" w:rsidR="00F229FD" w:rsidRPr="00776264" w:rsidRDefault="007415F1" w:rsidP="00F229FD">
      <w:pPr>
        <w:pStyle w:val="B1"/>
      </w:pPr>
      <w:hyperlink r:id="rId111" w:history="1">
        <w:r w:rsidR="00F229FD" w:rsidRPr="00A656D0">
          <w:rPr>
            <w:rStyle w:val="Hyperlink"/>
          </w:rPr>
          <w:t>http://www.onem2m.org/xml/securityProtocols</w:t>
        </w:r>
      </w:hyperlink>
      <w:r w:rsidR="00F229FD" w:rsidRPr="00776264">
        <w:t>.</w:t>
      </w:r>
    </w:p>
    <w:p w14:paraId="4AF3748B" w14:textId="77777777" w:rsidR="00885539" w:rsidRPr="00776264" w:rsidRDefault="00885539" w:rsidP="00885539">
      <w:pPr>
        <w:rPr>
          <w:rFonts w:eastAsia="Malgun Gothic"/>
        </w:rPr>
      </w:pPr>
      <w:r w:rsidRPr="00776264">
        <w:rPr>
          <w:rFonts w:eastAsia="Malgun Gothic"/>
        </w:rPr>
        <w:t>The present document, and any XML or XML Schema Documents produced by oneM2M shall use the prefix "sec:" to refer to that namespace</w:t>
      </w:r>
      <w:r w:rsidR="00AF7B83" w:rsidRPr="00776264">
        <w:rPr>
          <w:rFonts w:eastAsia="Malgun Gothic"/>
        </w:rPr>
        <w:t>.</w:t>
      </w:r>
    </w:p>
    <w:p w14:paraId="78CACAD7" w14:textId="77777777" w:rsidR="00885539" w:rsidRPr="00776264" w:rsidRDefault="00885539" w:rsidP="00DB33A0">
      <w:pPr>
        <w:pStyle w:val="Heading2"/>
        <w:rPr>
          <w:rFonts w:eastAsia="Malgun Gothic"/>
        </w:rPr>
      </w:pPr>
      <w:bookmarkStart w:id="1050" w:name="_Toc507668964"/>
      <w:bookmarkStart w:id="1051" w:name="_Toc508115581"/>
      <w:r w:rsidRPr="00776264">
        <w:rPr>
          <w:rFonts w:eastAsia="Malgun Gothic"/>
        </w:rPr>
        <w:t>12.2</w:t>
      </w:r>
      <w:r w:rsidRPr="00776264">
        <w:rPr>
          <w:rFonts w:eastAsia="Malgun Gothic"/>
        </w:rPr>
        <w:tab/>
        <w:t>Simple Security-Specific oneM2M Data Types</w:t>
      </w:r>
      <w:bookmarkEnd w:id="1050"/>
      <w:bookmarkEnd w:id="1051"/>
    </w:p>
    <w:p w14:paraId="16D48BD9" w14:textId="77777777" w:rsidR="0053073E" w:rsidRPr="00776264" w:rsidRDefault="0053073E" w:rsidP="0053073E">
      <w:r w:rsidRPr="00776264">
        <w:t>Table 12.2-1 describes simple data type definitions specific to security. The types in table 12.2-1 are either:</w:t>
      </w:r>
    </w:p>
    <w:p w14:paraId="7305D37A" w14:textId="77777777" w:rsidR="0053073E" w:rsidRPr="00776264" w:rsidRDefault="0053073E" w:rsidP="0053073E">
      <w:pPr>
        <w:pStyle w:val="B1"/>
      </w:pPr>
      <w:r w:rsidRPr="00776264">
        <w:t>Atomic data types derived from XML Schema data types by restrictions other than enumeration</w:t>
      </w:r>
      <w:r w:rsidR="00AF7B83" w:rsidRPr="00776264">
        <w:t>.</w:t>
      </w:r>
    </w:p>
    <w:p w14:paraId="418EF2BF" w14:textId="77777777" w:rsidR="0053073E" w:rsidRPr="00776264" w:rsidRDefault="0053073E" w:rsidP="0053073E">
      <w:pPr>
        <w:pStyle w:val="B1"/>
      </w:pPr>
      <w:r w:rsidRPr="00776264">
        <w:t>List data types constructed from other XML Schema or oneM2M-defined atomic data types.</w:t>
      </w:r>
    </w:p>
    <w:p w14:paraId="240353F1" w14:textId="77777777" w:rsidR="00885539" w:rsidRPr="00776264" w:rsidRDefault="00885539" w:rsidP="00AF7B83">
      <w:pPr>
        <w:pStyle w:val="TH"/>
        <w:rPr>
          <w:rFonts w:eastAsia="Malgun Gothic"/>
        </w:rPr>
      </w:pPr>
      <w:r w:rsidRPr="00776264">
        <w:rPr>
          <w:rFonts w:eastAsia="Malgun Gothic"/>
        </w:rPr>
        <w:t>Table 12.2-1: Security-specific oneM2M simple data types</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1"/>
        <w:gridCol w:w="2063"/>
        <w:gridCol w:w="2268"/>
        <w:gridCol w:w="3402"/>
      </w:tblGrid>
      <w:tr w:rsidR="00885539" w:rsidRPr="00776264" w14:paraId="2B4C18CA" w14:textId="77777777" w:rsidTr="00525ABE">
        <w:trPr>
          <w:trHeight w:val="207"/>
          <w:tblHeader/>
          <w:jc w:val="center"/>
        </w:trPr>
        <w:tc>
          <w:tcPr>
            <w:tcW w:w="1901" w:type="dxa"/>
            <w:tcBorders>
              <w:top w:val="single" w:sz="4" w:space="0" w:color="000000"/>
              <w:left w:val="single" w:sz="4" w:space="0" w:color="000000"/>
              <w:right w:val="single" w:sz="4" w:space="0" w:color="000000"/>
            </w:tcBorders>
            <w:shd w:val="clear" w:color="auto" w:fill="DDDDDD"/>
            <w:vAlign w:val="center"/>
            <w:hideMark/>
          </w:tcPr>
          <w:p w14:paraId="2EB81420" w14:textId="77777777" w:rsidR="00885539" w:rsidRPr="00776264" w:rsidRDefault="00885539" w:rsidP="00885539">
            <w:pPr>
              <w:keepNext/>
              <w:keepLines/>
              <w:spacing w:after="0"/>
              <w:jc w:val="center"/>
              <w:rPr>
                <w:rFonts w:ascii="Arial" w:eastAsia="Arial Unicode MS" w:hAnsi="Arial"/>
                <w:b/>
                <w:sz w:val="18"/>
              </w:rPr>
            </w:pPr>
            <w:r w:rsidRPr="00776264">
              <w:rPr>
                <w:rFonts w:ascii="Arial" w:eastAsia="Malgun Gothic" w:hAnsi="Arial"/>
                <w:b/>
                <w:sz w:val="18"/>
              </w:rPr>
              <w:t>XSD type name</w:t>
            </w:r>
          </w:p>
        </w:tc>
        <w:tc>
          <w:tcPr>
            <w:tcW w:w="2063" w:type="dxa"/>
            <w:tcBorders>
              <w:top w:val="single" w:sz="4" w:space="0" w:color="000000"/>
              <w:left w:val="single" w:sz="4" w:space="0" w:color="000000"/>
              <w:right w:val="single" w:sz="4" w:space="0" w:color="auto"/>
            </w:tcBorders>
            <w:shd w:val="clear" w:color="auto" w:fill="DDDDDD"/>
            <w:vAlign w:val="center"/>
          </w:tcPr>
          <w:p w14:paraId="66E8E5B7" w14:textId="77777777" w:rsidR="00885539" w:rsidRPr="00776264" w:rsidRDefault="00885539" w:rsidP="00885539">
            <w:pPr>
              <w:keepNext/>
              <w:keepLines/>
              <w:spacing w:after="0"/>
              <w:jc w:val="center"/>
              <w:rPr>
                <w:rFonts w:ascii="Arial" w:eastAsia="Arial Unicode MS" w:hAnsi="Arial"/>
                <w:b/>
                <w:sz w:val="18"/>
              </w:rPr>
            </w:pPr>
            <w:r w:rsidRPr="00776264">
              <w:rPr>
                <w:rFonts w:ascii="Arial" w:eastAsia="Arial Unicode MS" w:hAnsi="Arial"/>
                <w:b/>
                <w:sz w:val="18"/>
              </w:rPr>
              <w:t>Used for</w:t>
            </w:r>
          </w:p>
        </w:tc>
        <w:tc>
          <w:tcPr>
            <w:tcW w:w="2268" w:type="dxa"/>
            <w:tcBorders>
              <w:top w:val="single" w:sz="4" w:space="0" w:color="000000"/>
              <w:left w:val="single" w:sz="4" w:space="0" w:color="000000"/>
              <w:right w:val="single" w:sz="4" w:space="0" w:color="auto"/>
            </w:tcBorders>
            <w:shd w:val="clear" w:color="auto" w:fill="DDDDDD"/>
            <w:vAlign w:val="center"/>
          </w:tcPr>
          <w:p w14:paraId="0FC1925F" w14:textId="77777777" w:rsidR="00885539" w:rsidRPr="00776264" w:rsidRDefault="00885539" w:rsidP="00885539">
            <w:pPr>
              <w:keepNext/>
              <w:keepLines/>
              <w:spacing w:after="0"/>
              <w:jc w:val="center"/>
              <w:rPr>
                <w:rFonts w:ascii="Arial" w:eastAsia="Arial Unicode MS" w:hAnsi="Arial"/>
                <w:b/>
                <w:sz w:val="18"/>
              </w:rPr>
            </w:pPr>
            <w:r w:rsidRPr="00776264">
              <w:rPr>
                <w:rFonts w:ascii="Arial" w:eastAsia="Arial Unicode MS" w:hAnsi="Arial"/>
                <w:b/>
                <w:sz w:val="18"/>
              </w:rPr>
              <w:t>Examples</w:t>
            </w:r>
          </w:p>
        </w:tc>
        <w:tc>
          <w:tcPr>
            <w:tcW w:w="3402" w:type="dxa"/>
            <w:tcBorders>
              <w:top w:val="single" w:sz="4" w:space="0" w:color="000000"/>
              <w:left w:val="single" w:sz="4" w:space="0" w:color="000000"/>
              <w:right w:val="single" w:sz="4" w:space="0" w:color="auto"/>
            </w:tcBorders>
            <w:shd w:val="clear" w:color="auto" w:fill="DDDDDD"/>
            <w:vAlign w:val="center"/>
          </w:tcPr>
          <w:p w14:paraId="101907C7" w14:textId="77777777" w:rsidR="00885539" w:rsidRPr="00776264" w:rsidRDefault="00885539" w:rsidP="00885539">
            <w:pPr>
              <w:keepNext/>
              <w:keepLines/>
              <w:spacing w:after="0"/>
              <w:jc w:val="center"/>
              <w:rPr>
                <w:rFonts w:ascii="Arial" w:eastAsia="Arial Unicode MS" w:hAnsi="Arial"/>
                <w:b/>
                <w:sz w:val="18"/>
              </w:rPr>
            </w:pPr>
            <w:r w:rsidRPr="00776264">
              <w:rPr>
                <w:rFonts w:ascii="Arial" w:eastAsia="Arial Unicode MS" w:hAnsi="Arial"/>
                <w:b/>
                <w:sz w:val="18"/>
              </w:rPr>
              <w:t>Description</w:t>
            </w:r>
          </w:p>
        </w:tc>
      </w:tr>
      <w:tr w:rsidR="00885539" w:rsidRPr="00776264" w14:paraId="462C75E7" w14:textId="77777777" w:rsidTr="00525ABE">
        <w:trPr>
          <w:jc w:val="center"/>
        </w:trPr>
        <w:tc>
          <w:tcPr>
            <w:tcW w:w="1901" w:type="dxa"/>
            <w:tcBorders>
              <w:top w:val="single" w:sz="4" w:space="0" w:color="000000"/>
              <w:left w:val="single" w:sz="4" w:space="0" w:color="000000"/>
              <w:bottom w:val="single" w:sz="4" w:space="0" w:color="000000"/>
              <w:right w:val="single" w:sz="4" w:space="0" w:color="000000"/>
            </w:tcBorders>
          </w:tcPr>
          <w:p w14:paraId="215FB967"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sec:relKeyID</w:t>
            </w:r>
          </w:p>
        </w:tc>
        <w:tc>
          <w:tcPr>
            <w:tcW w:w="2063" w:type="dxa"/>
            <w:tcBorders>
              <w:top w:val="single" w:sz="4" w:space="0" w:color="000000"/>
              <w:left w:val="single" w:sz="4" w:space="0" w:color="000000"/>
              <w:bottom w:val="single" w:sz="4" w:space="0" w:color="000000"/>
              <w:right w:val="single" w:sz="4" w:space="0" w:color="auto"/>
            </w:tcBorders>
          </w:tcPr>
          <w:p w14:paraId="70586AD9" w14:textId="77777777" w:rsidR="00885539" w:rsidRPr="00776264" w:rsidRDefault="00885539" w:rsidP="00885539">
            <w:pPr>
              <w:keepNext/>
              <w:keepLines/>
              <w:spacing w:after="0"/>
              <w:jc w:val="center"/>
              <w:rPr>
                <w:rFonts w:ascii="Arial" w:eastAsia="Malgun Gothic" w:hAnsi="Arial"/>
                <w:sz w:val="18"/>
              </w:rPr>
            </w:pPr>
            <w:r w:rsidRPr="00776264">
              <w:rPr>
                <w:rFonts w:ascii="Arial" w:eastAsia="Malgun Gothic" w:hAnsi="Arial"/>
                <w:sz w:val="18"/>
              </w:rPr>
              <w:t>Relative part of symmetric key Identifiers</w:t>
            </w:r>
          </w:p>
        </w:tc>
        <w:tc>
          <w:tcPr>
            <w:tcW w:w="2268" w:type="dxa"/>
            <w:tcBorders>
              <w:top w:val="single" w:sz="4" w:space="0" w:color="000000"/>
              <w:left w:val="single" w:sz="4" w:space="0" w:color="000000"/>
              <w:bottom w:val="single" w:sz="4" w:space="0" w:color="000000"/>
              <w:right w:val="single" w:sz="4" w:space="0" w:color="auto"/>
            </w:tcBorders>
          </w:tcPr>
          <w:p w14:paraId="0B07FD26" w14:textId="77777777" w:rsidR="00885539" w:rsidRPr="00776264" w:rsidRDefault="00885539" w:rsidP="00885539">
            <w:pPr>
              <w:keepNext/>
              <w:keepLines/>
              <w:spacing w:after="0"/>
              <w:jc w:val="center"/>
              <w:rPr>
                <w:rFonts w:ascii="Arial" w:eastAsia="Malgun Gothic" w:hAnsi="Arial"/>
                <w:sz w:val="18"/>
              </w:rPr>
            </w:pPr>
            <w:r w:rsidRPr="00776264">
              <w:rPr>
                <w:rFonts w:ascii="Arial" w:eastAsia="Malgun Gothic" w:hAnsi="Arial"/>
                <w:sz w:val="18"/>
              </w:rPr>
              <w:t xml:space="preserve">1he83he, </w:t>
            </w:r>
            <w:r w:rsidRPr="00776264">
              <w:rPr>
                <w:rFonts w:ascii="Arial" w:eastAsia="Malgun Gothic" w:hAnsi="Arial"/>
                <w:sz w:val="18"/>
              </w:rPr>
              <w:br/>
              <w:t>my-key_name,</w:t>
            </w:r>
          </w:p>
          <w:p w14:paraId="4C874716" w14:textId="77777777" w:rsidR="00885539" w:rsidRPr="00776264" w:rsidRDefault="00885539" w:rsidP="00885539">
            <w:pPr>
              <w:keepNext/>
              <w:keepLines/>
              <w:spacing w:after="0"/>
              <w:jc w:val="center"/>
              <w:rPr>
                <w:rFonts w:ascii="Arial" w:eastAsia="Malgun Gothic" w:hAnsi="Arial"/>
                <w:sz w:val="18"/>
              </w:rPr>
            </w:pPr>
            <w:r w:rsidRPr="00776264">
              <w:rPr>
                <w:rFonts w:ascii="Arial" w:eastAsia="Malgun Gothic" w:hAnsi="Arial"/>
                <w:sz w:val="18"/>
              </w:rPr>
              <w:t>firstname.lastname</w:t>
            </w:r>
          </w:p>
        </w:tc>
        <w:tc>
          <w:tcPr>
            <w:tcW w:w="3402" w:type="dxa"/>
            <w:tcBorders>
              <w:top w:val="single" w:sz="4" w:space="0" w:color="000000"/>
              <w:left w:val="single" w:sz="4" w:space="0" w:color="000000"/>
              <w:bottom w:val="single" w:sz="4" w:space="0" w:color="000000"/>
              <w:right w:val="single" w:sz="4" w:space="0" w:color="auto"/>
            </w:tcBorders>
          </w:tcPr>
          <w:p w14:paraId="7CBEFE3D" w14:textId="77777777" w:rsidR="00885539" w:rsidRPr="00776264" w:rsidRDefault="00885539" w:rsidP="003B741E">
            <w:pPr>
              <w:keepNext/>
              <w:keepLines/>
              <w:spacing w:after="0"/>
              <w:rPr>
                <w:rFonts w:eastAsia="Malgun Gothic"/>
                <w:sz w:val="18"/>
                <w:szCs w:val="18"/>
              </w:rPr>
            </w:pPr>
            <w:r w:rsidRPr="00776264">
              <w:rPr>
                <w:rFonts w:ascii="Arial" w:eastAsia="Malgun Gothic" w:hAnsi="Arial"/>
                <w:sz w:val="18"/>
              </w:rPr>
              <w:t>Any combination of the Roman alphabet, numerals, '.', '_' and '-' characters</w:t>
            </w:r>
          </w:p>
        </w:tc>
      </w:tr>
      <w:tr w:rsidR="00885539" w:rsidRPr="00776264" w14:paraId="6EF1D010" w14:textId="77777777" w:rsidTr="00525ABE">
        <w:trPr>
          <w:jc w:val="center"/>
        </w:trPr>
        <w:tc>
          <w:tcPr>
            <w:tcW w:w="1901" w:type="dxa"/>
            <w:tcBorders>
              <w:top w:val="single" w:sz="4" w:space="0" w:color="000000"/>
              <w:left w:val="single" w:sz="4" w:space="0" w:color="000000"/>
              <w:bottom w:val="single" w:sz="4" w:space="0" w:color="000000"/>
              <w:right w:val="single" w:sz="4" w:space="0" w:color="000000"/>
            </w:tcBorders>
          </w:tcPr>
          <w:p w14:paraId="32B3EF9E" w14:textId="77777777" w:rsidR="00885539" w:rsidRPr="00776264" w:rsidRDefault="00885539" w:rsidP="00885539">
            <w:pPr>
              <w:keepNext/>
              <w:keepLines/>
              <w:spacing w:after="0"/>
              <w:jc w:val="center"/>
              <w:rPr>
                <w:rFonts w:ascii="Arial" w:eastAsia="Malgun Gothic" w:hAnsi="Arial"/>
                <w:sz w:val="18"/>
                <w:szCs w:val="18"/>
              </w:rPr>
            </w:pPr>
            <w:r w:rsidRPr="00776264">
              <w:rPr>
                <w:rFonts w:ascii="Arial" w:eastAsia="Malgun Gothic" w:hAnsi="Arial"/>
                <w:sz w:val="18"/>
                <w:szCs w:val="18"/>
              </w:rPr>
              <w:t>sec:credentialID</w:t>
            </w:r>
          </w:p>
        </w:tc>
        <w:tc>
          <w:tcPr>
            <w:tcW w:w="2063" w:type="dxa"/>
            <w:tcBorders>
              <w:top w:val="single" w:sz="4" w:space="0" w:color="000000"/>
              <w:left w:val="single" w:sz="4" w:space="0" w:color="000000"/>
              <w:bottom w:val="single" w:sz="4" w:space="0" w:color="000000"/>
              <w:right w:val="single" w:sz="4" w:space="0" w:color="auto"/>
            </w:tcBorders>
          </w:tcPr>
          <w:p w14:paraId="3BFC4BED" w14:textId="77777777" w:rsidR="00885539" w:rsidRPr="00776264" w:rsidRDefault="00885539" w:rsidP="00885539">
            <w:pPr>
              <w:keepNext/>
              <w:keepLines/>
              <w:spacing w:after="0"/>
              <w:jc w:val="center"/>
              <w:rPr>
                <w:rFonts w:ascii="Arial" w:eastAsia="Malgun Gothic" w:hAnsi="Arial"/>
                <w:sz w:val="18"/>
              </w:rPr>
            </w:pPr>
            <w:r w:rsidRPr="00776264">
              <w:rPr>
                <w:rFonts w:ascii="Arial" w:eastAsia="Malgun Gothic" w:hAnsi="Arial"/>
                <w:sz w:val="18"/>
              </w:rPr>
              <w:t>Credential Identifier</w:t>
            </w:r>
          </w:p>
        </w:tc>
        <w:tc>
          <w:tcPr>
            <w:tcW w:w="2268" w:type="dxa"/>
            <w:tcBorders>
              <w:top w:val="single" w:sz="4" w:space="0" w:color="000000"/>
              <w:left w:val="single" w:sz="4" w:space="0" w:color="000000"/>
              <w:bottom w:val="single" w:sz="4" w:space="0" w:color="000000"/>
              <w:right w:val="single" w:sz="4" w:space="0" w:color="auto"/>
            </w:tcBorders>
          </w:tcPr>
          <w:p w14:paraId="58F9A088" w14:textId="77777777" w:rsidR="00885539" w:rsidRPr="00776264" w:rsidRDefault="00885539" w:rsidP="00885539">
            <w:pPr>
              <w:keepNext/>
              <w:keepLines/>
              <w:spacing w:after="0"/>
              <w:jc w:val="center"/>
              <w:rPr>
                <w:rFonts w:ascii="Arial" w:eastAsia="Malgun Gothic" w:hAnsi="Arial"/>
                <w:sz w:val="18"/>
              </w:rPr>
            </w:pPr>
            <w:r w:rsidRPr="00776264">
              <w:rPr>
                <w:rFonts w:ascii="Arial" w:eastAsia="Malgun Gothic" w:hAnsi="Arial"/>
                <w:sz w:val="18"/>
              </w:rPr>
              <w:t>10-thiskey@mymef.com</w:t>
            </w:r>
          </w:p>
        </w:tc>
        <w:tc>
          <w:tcPr>
            <w:tcW w:w="3402" w:type="dxa"/>
            <w:tcBorders>
              <w:top w:val="single" w:sz="4" w:space="0" w:color="000000"/>
              <w:left w:val="single" w:sz="4" w:space="0" w:color="000000"/>
              <w:bottom w:val="single" w:sz="4" w:space="0" w:color="000000"/>
              <w:right w:val="single" w:sz="4" w:space="0" w:color="auto"/>
            </w:tcBorders>
          </w:tcPr>
          <w:p w14:paraId="7B906EA6" w14:textId="77777777" w:rsidR="00885539" w:rsidRPr="00776264" w:rsidRDefault="00885539" w:rsidP="002730C1">
            <w:pPr>
              <w:keepNext/>
              <w:keepLines/>
              <w:spacing w:after="0"/>
              <w:rPr>
                <w:rFonts w:eastAsia="Malgun Gothic"/>
                <w:sz w:val="18"/>
                <w:szCs w:val="18"/>
              </w:rPr>
            </w:pPr>
            <w:r w:rsidRPr="00776264">
              <w:rPr>
                <w:rFonts w:ascii="Arial" w:eastAsia="Malgun Gothic" w:hAnsi="Arial"/>
                <w:sz w:val="18"/>
              </w:rPr>
              <w:t>A sec:credIDTypeID and a xs:anyURI separated by the ‘-‘ character. See clause</w:t>
            </w:r>
            <w:r w:rsidR="002730C1" w:rsidRPr="00776264">
              <w:rPr>
                <w:rFonts w:ascii="Arial" w:eastAsia="Malgun Gothic" w:hAnsi="Arial"/>
                <w:sz w:val="18"/>
              </w:rPr>
              <w:t> </w:t>
            </w:r>
            <w:r w:rsidRPr="00776264">
              <w:rPr>
                <w:rFonts w:ascii="Arial" w:eastAsia="Malgun Gothic" w:hAnsi="Arial"/>
                <w:sz w:val="18"/>
              </w:rPr>
              <w:t>10.4. The xs:anyURI is the value part of the credential-lD</w:t>
            </w:r>
          </w:p>
        </w:tc>
      </w:tr>
      <w:tr w:rsidR="00885539" w:rsidRPr="00776264" w14:paraId="32B5B0FA" w14:textId="77777777" w:rsidTr="00525ABE">
        <w:trPr>
          <w:jc w:val="center"/>
        </w:trPr>
        <w:tc>
          <w:tcPr>
            <w:tcW w:w="1901" w:type="dxa"/>
            <w:tcBorders>
              <w:top w:val="single" w:sz="4" w:space="0" w:color="000000"/>
              <w:left w:val="single" w:sz="4" w:space="0" w:color="000000"/>
              <w:bottom w:val="single" w:sz="4" w:space="0" w:color="000000"/>
              <w:right w:val="single" w:sz="4" w:space="0" w:color="000000"/>
            </w:tcBorders>
          </w:tcPr>
          <w:p w14:paraId="4DC7D618" w14:textId="77777777" w:rsidR="00885539" w:rsidRPr="00776264" w:rsidRDefault="00885539" w:rsidP="00885539">
            <w:pPr>
              <w:keepNext/>
              <w:keepLines/>
              <w:spacing w:after="0"/>
              <w:jc w:val="center"/>
              <w:rPr>
                <w:rFonts w:ascii="Arial" w:eastAsia="Malgun Gothic" w:hAnsi="Arial"/>
                <w:sz w:val="18"/>
                <w:szCs w:val="18"/>
              </w:rPr>
            </w:pPr>
            <w:r w:rsidRPr="00776264">
              <w:rPr>
                <w:rFonts w:ascii="Arial" w:eastAsia="Malgun Gothic" w:hAnsi="Arial"/>
                <w:sz w:val="18"/>
                <w:szCs w:val="18"/>
              </w:rPr>
              <w:t>sec:</w:t>
            </w:r>
            <w:r w:rsidRPr="00776264">
              <w:rPr>
                <w:rFonts w:ascii="Arial" w:eastAsia="Arial Unicode MS" w:hAnsi="Arial"/>
                <w:sz w:val="18"/>
              </w:rPr>
              <w:t>deviceConfigURI</w:t>
            </w:r>
          </w:p>
        </w:tc>
        <w:tc>
          <w:tcPr>
            <w:tcW w:w="2063" w:type="dxa"/>
            <w:tcBorders>
              <w:top w:val="single" w:sz="4" w:space="0" w:color="000000"/>
              <w:left w:val="single" w:sz="4" w:space="0" w:color="000000"/>
              <w:bottom w:val="single" w:sz="4" w:space="0" w:color="000000"/>
              <w:right w:val="single" w:sz="4" w:space="0" w:color="auto"/>
            </w:tcBorders>
          </w:tcPr>
          <w:p w14:paraId="066D404C" w14:textId="77777777" w:rsidR="00885539" w:rsidRPr="00776264" w:rsidRDefault="00885539" w:rsidP="003A296B">
            <w:pPr>
              <w:keepNext/>
              <w:keepLines/>
              <w:spacing w:after="0"/>
              <w:jc w:val="center"/>
              <w:rPr>
                <w:rFonts w:ascii="Arial" w:eastAsia="Malgun Gothic" w:hAnsi="Arial"/>
                <w:sz w:val="18"/>
              </w:rPr>
            </w:pPr>
            <w:r w:rsidRPr="00776264">
              <w:rPr>
                <w:rFonts w:ascii="Arial" w:eastAsia="Malgun Gothic" w:hAnsi="Arial"/>
                <w:i/>
                <w:sz w:val="18"/>
              </w:rPr>
              <w:t>deviceConfigURI</w:t>
            </w:r>
            <w:r w:rsidRPr="00776264">
              <w:rPr>
                <w:rFonts w:ascii="Arial" w:eastAsia="Malgun Gothic" w:hAnsi="Arial"/>
                <w:sz w:val="18"/>
              </w:rPr>
              <w:t xml:space="preserve"> attribute of the &lt;</w:t>
            </w:r>
            <w:r w:rsidRPr="00776264">
              <w:rPr>
                <w:rFonts w:ascii="Arial" w:eastAsia="Malgun Gothic" w:hAnsi="Arial"/>
                <w:i/>
                <w:sz w:val="18"/>
              </w:rPr>
              <w:t>MEFBase</w:t>
            </w:r>
            <w:r w:rsidRPr="00776264">
              <w:rPr>
                <w:rFonts w:ascii="Arial" w:eastAsia="Malgun Gothic" w:hAnsi="Arial"/>
                <w:sz w:val="18"/>
              </w:rPr>
              <w:t xml:space="preserve">&gt; resource, see </w:t>
            </w:r>
            <w:r w:rsidR="00525ABE" w:rsidRPr="00776264">
              <w:rPr>
                <w:rFonts w:ascii="Arial" w:eastAsia="Malgun Gothic" w:hAnsi="Arial"/>
                <w:sz w:val="18"/>
              </w:rPr>
              <w:t>oneM2M</w:t>
            </w:r>
            <w:r w:rsidR="00525ABE" w:rsidRPr="00776264">
              <w:rPr>
                <w:rFonts w:ascii="Arial" w:eastAsia="Malgun Gothic" w:hAnsi="Arial"/>
                <w:sz w:val="18"/>
              </w:rPr>
              <w:br/>
            </w:r>
            <w:r w:rsidRPr="00776264">
              <w:rPr>
                <w:rFonts w:ascii="Arial" w:eastAsia="Malgun Gothic" w:hAnsi="Arial"/>
                <w:sz w:val="18"/>
              </w:rPr>
              <w:t>TS</w:t>
            </w:r>
            <w:r w:rsidR="00AF7B83" w:rsidRPr="00776264">
              <w:rPr>
                <w:rFonts w:ascii="Arial" w:eastAsia="Malgun Gothic" w:hAnsi="Arial"/>
                <w:sz w:val="18"/>
              </w:rPr>
              <w:noBreakHyphen/>
            </w:r>
            <w:r w:rsidRPr="00776264">
              <w:rPr>
                <w:rFonts w:ascii="Arial" w:eastAsia="Malgun Gothic" w:hAnsi="Arial"/>
                <w:sz w:val="18"/>
              </w:rPr>
              <w:t xml:space="preserve">0032 </w:t>
            </w:r>
            <w:r w:rsidR="003A296B" w:rsidRPr="00A656D0">
              <w:rPr>
                <w:rFonts w:ascii="Arial" w:eastAsia="Malgun Gothic" w:hAnsi="Arial" w:cs="Arial"/>
                <w:sz w:val="18"/>
                <w:szCs w:val="18"/>
              </w:rPr>
              <w:t>[</w:t>
            </w:r>
            <w:r w:rsidR="003A296B" w:rsidRPr="00A656D0">
              <w:rPr>
                <w:rFonts w:ascii="Arial" w:eastAsia="Malgun Gothic" w:hAnsi="Arial" w:cs="Arial"/>
                <w:sz w:val="18"/>
                <w:szCs w:val="18"/>
              </w:rPr>
              <w:fldChar w:fldCharType="begin"/>
            </w:r>
            <w:r w:rsidR="003A296B" w:rsidRPr="00A656D0">
              <w:rPr>
                <w:rFonts w:ascii="Arial" w:eastAsia="Malgun Gothic" w:hAnsi="Arial" w:cs="Arial"/>
                <w:sz w:val="18"/>
                <w:szCs w:val="18"/>
              </w:rPr>
              <w:instrText xml:space="preserve">REF REF_ONEM2MTS_0032 \h </w:instrText>
            </w:r>
            <w:r w:rsidR="00525ABE" w:rsidRPr="00A656D0">
              <w:rPr>
                <w:rFonts w:ascii="Arial" w:eastAsia="Malgun Gothic" w:hAnsi="Arial" w:cs="Arial"/>
                <w:sz w:val="18"/>
                <w:szCs w:val="18"/>
              </w:rPr>
              <w:instrText xml:space="preserve"> \* MERGEFORMAT </w:instrText>
            </w:r>
            <w:r w:rsidR="003A296B" w:rsidRPr="00A656D0">
              <w:rPr>
                <w:rFonts w:ascii="Arial" w:eastAsia="Malgun Gothic" w:hAnsi="Arial" w:cs="Arial"/>
                <w:sz w:val="18"/>
                <w:szCs w:val="18"/>
              </w:rPr>
            </w:r>
            <w:r w:rsidR="003A296B" w:rsidRPr="00A656D0">
              <w:rPr>
                <w:rFonts w:ascii="Arial" w:eastAsia="Malgun Gothic" w:hAnsi="Arial" w:cs="Arial"/>
                <w:sz w:val="18"/>
                <w:szCs w:val="18"/>
              </w:rPr>
              <w:fldChar w:fldCharType="separate"/>
            </w:r>
            <w:r w:rsidR="003A296B" w:rsidRPr="00A656D0">
              <w:rPr>
                <w:rFonts w:ascii="Arial" w:hAnsi="Arial" w:cs="Arial"/>
                <w:sz w:val="18"/>
                <w:szCs w:val="18"/>
              </w:rPr>
              <w:t>58</w:t>
            </w:r>
            <w:r w:rsidR="003A296B" w:rsidRPr="00A656D0">
              <w:rPr>
                <w:rFonts w:ascii="Arial" w:eastAsia="Malgun Gothic" w:hAnsi="Arial" w:cs="Arial"/>
                <w:sz w:val="18"/>
                <w:szCs w:val="18"/>
              </w:rPr>
              <w:fldChar w:fldCharType="end"/>
            </w:r>
            <w:r w:rsidR="003A296B" w:rsidRPr="00A656D0">
              <w:rPr>
                <w:rFonts w:ascii="Arial" w:eastAsia="Malgun Gothic" w:hAnsi="Arial" w:cs="Arial"/>
                <w:sz w:val="18"/>
                <w:szCs w:val="18"/>
              </w:rPr>
              <w:t>]</w:t>
            </w:r>
          </w:p>
        </w:tc>
        <w:tc>
          <w:tcPr>
            <w:tcW w:w="2268" w:type="dxa"/>
            <w:tcBorders>
              <w:top w:val="single" w:sz="4" w:space="0" w:color="000000"/>
              <w:left w:val="single" w:sz="4" w:space="0" w:color="000000"/>
              <w:bottom w:val="single" w:sz="4" w:space="0" w:color="000000"/>
              <w:right w:val="single" w:sz="4" w:space="0" w:color="auto"/>
            </w:tcBorders>
          </w:tcPr>
          <w:p w14:paraId="28485477" w14:textId="77777777" w:rsidR="00885539" w:rsidRPr="00776264" w:rsidRDefault="00885539" w:rsidP="00885539">
            <w:pPr>
              <w:keepNext/>
              <w:keepLines/>
              <w:spacing w:after="0"/>
              <w:jc w:val="center"/>
              <w:rPr>
                <w:rFonts w:ascii="Arial" w:eastAsia="Malgun Gothic" w:hAnsi="Arial"/>
                <w:sz w:val="18"/>
              </w:rPr>
            </w:pPr>
            <w:r w:rsidRPr="00776264">
              <w:rPr>
                <w:rFonts w:ascii="Arial" w:eastAsia="Malgun Gothic" w:hAnsi="Arial"/>
                <w:sz w:val="18"/>
              </w:rPr>
              <w:t>1:http://server.dmprovider.com</w:t>
            </w:r>
          </w:p>
        </w:tc>
        <w:tc>
          <w:tcPr>
            <w:tcW w:w="3402" w:type="dxa"/>
            <w:tcBorders>
              <w:top w:val="single" w:sz="4" w:space="0" w:color="000000"/>
              <w:left w:val="single" w:sz="4" w:space="0" w:color="000000"/>
              <w:bottom w:val="single" w:sz="4" w:space="0" w:color="000000"/>
              <w:right w:val="single" w:sz="4" w:space="0" w:color="auto"/>
            </w:tcBorders>
          </w:tcPr>
          <w:p w14:paraId="79DD1D30" w14:textId="77777777" w:rsidR="00885539" w:rsidRPr="00776264" w:rsidRDefault="00885539" w:rsidP="002730C1">
            <w:pPr>
              <w:keepNext/>
              <w:keepLines/>
              <w:spacing w:after="0"/>
              <w:rPr>
                <w:rFonts w:eastAsia="Malgun Gothic" w:cs="Arial"/>
                <w:sz w:val="18"/>
                <w:szCs w:val="18"/>
              </w:rPr>
            </w:pPr>
            <w:r w:rsidRPr="00776264">
              <w:rPr>
                <w:rFonts w:ascii="Arial" w:eastAsia="Arial Unicode MS" w:hAnsi="Arial" w:cs="Arial"/>
                <w:sz w:val="18"/>
                <w:szCs w:val="18"/>
              </w:rPr>
              <w:t>A sec:devMgmtID value (see clause</w:t>
            </w:r>
            <w:r w:rsidR="002730C1" w:rsidRPr="00776264">
              <w:rPr>
                <w:rFonts w:ascii="Arial" w:eastAsia="Arial Unicode MS" w:hAnsi="Arial" w:cs="Arial"/>
                <w:sz w:val="18"/>
                <w:szCs w:val="18"/>
              </w:rPr>
              <w:t> </w:t>
            </w:r>
            <w:r w:rsidRPr="00776264">
              <w:rPr>
                <w:rFonts w:ascii="Arial" w:eastAsia="Arial Unicode MS" w:hAnsi="Arial" w:cs="Arial"/>
                <w:sz w:val="18"/>
                <w:szCs w:val="18"/>
              </w:rPr>
              <w:t xml:space="preserve">12.3.2.2) separated with colon </w:t>
            </w:r>
            <w:r w:rsidR="00C16F3C">
              <w:rPr>
                <w:rFonts w:ascii="Arial" w:eastAsia="Arial Unicode MS" w:hAnsi="Arial" w:cs="Arial"/>
                <w:sz w:val="18"/>
                <w:szCs w:val="18"/>
              </w:rPr>
              <w:t>"</w:t>
            </w:r>
            <w:r w:rsidRPr="00776264">
              <w:rPr>
                <w:rFonts w:ascii="Arial" w:eastAsia="Arial Unicode MS" w:hAnsi="Arial" w:cs="Arial"/>
                <w:sz w:val="18"/>
                <w:szCs w:val="18"/>
              </w:rPr>
              <w:t>:</w:t>
            </w:r>
            <w:r w:rsidR="00C16F3C">
              <w:rPr>
                <w:rFonts w:ascii="Arial" w:eastAsia="Arial Unicode MS" w:hAnsi="Arial" w:cs="Arial"/>
                <w:sz w:val="18"/>
                <w:szCs w:val="18"/>
              </w:rPr>
              <w:t>"</w:t>
            </w:r>
            <w:r w:rsidRPr="00776264">
              <w:rPr>
                <w:rFonts w:ascii="Arial" w:eastAsia="Arial Unicode MS" w:hAnsi="Arial" w:cs="Arial"/>
                <w:sz w:val="18"/>
                <w:szCs w:val="18"/>
              </w:rPr>
              <w:t xml:space="preserve"> from the URI </w:t>
            </w:r>
            <w:r w:rsidRPr="00776264">
              <w:rPr>
                <w:rFonts w:ascii="Arial" w:eastAsia="Malgun Gothic" w:hAnsi="Arial" w:cs="Arial"/>
                <w:sz w:val="18"/>
                <w:szCs w:val="18"/>
              </w:rPr>
              <w:t>of a device management server</w:t>
            </w:r>
          </w:p>
        </w:tc>
      </w:tr>
    </w:tbl>
    <w:p w14:paraId="7F532814" w14:textId="77777777" w:rsidR="00885539" w:rsidRPr="00776264" w:rsidRDefault="00885539" w:rsidP="00885539">
      <w:pPr>
        <w:rPr>
          <w:rFonts w:eastAsia="Malgun Gothic"/>
        </w:rPr>
      </w:pPr>
    </w:p>
    <w:p w14:paraId="34358F7C" w14:textId="77777777" w:rsidR="00885539" w:rsidRPr="00776264" w:rsidRDefault="00885539" w:rsidP="00DB33A0">
      <w:pPr>
        <w:pStyle w:val="Heading2"/>
        <w:rPr>
          <w:rFonts w:eastAsia="Malgun Gothic"/>
        </w:rPr>
      </w:pPr>
      <w:bookmarkStart w:id="1052" w:name="_Toc507668965"/>
      <w:bookmarkStart w:id="1053" w:name="_Toc508115582"/>
      <w:r w:rsidRPr="00776264">
        <w:rPr>
          <w:rFonts w:eastAsia="Malgun Gothic"/>
        </w:rPr>
        <w:t>12.3</w:t>
      </w:r>
      <w:r w:rsidRPr="00776264">
        <w:rPr>
          <w:rFonts w:eastAsia="Malgun Gothic"/>
        </w:rPr>
        <w:tab/>
        <w:t>Enumerated Security-Specific oneM2M Data Types</w:t>
      </w:r>
      <w:bookmarkEnd w:id="1052"/>
      <w:bookmarkEnd w:id="1053"/>
    </w:p>
    <w:p w14:paraId="05CE6A95" w14:textId="77777777" w:rsidR="00885539" w:rsidRPr="00776264" w:rsidRDefault="00885539" w:rsidP="00DB33A0">
      <w:pPr>
        <w:pStyle w:val="Heading3"/>
        <w:rPr>
          <w:rFonts w:eastAsia="Malgun Gothic"/>
        </w:rPr>
      </w:pPr>
      <w:bookmarkStart w:id="1054" w:name="_Toc507668966"/>
      <w:bookmarkStart w:id="1055" w:name="_Toc508115583"/>
      <w:r w:rsidRPr="00776264">
        <w:rPr>
          <w:rFonts w:eastAsia="Malgun Gothic"/>
        </w:rPr>
        <w:t>12.3.1</w:t>
      </w:r>
      <w:r w:rsidRPr="00776264">
        <w:rPr>
          <w:rFonts w:eastAsia="Malgun Gothic"/>
        </w:rPr>
        <w:tab/>
        <w:t>Introduction</w:t>
      </w:r>
      <w:bookmarkEnd w:id="1054"/>
      <w:bookmarkEnd w:id="1055"/>
    </w:p>
    <w:p w14:paraId="5ADB8422" w14:textId="77777777" w:rsidR="00885539" w:rsidRPr="00776264" w:rsidRDefault="00885539" w:rsidP="00885539">
      <w:pPr>
        <w:rPr>
          <w:rFonts w:eastAsia="Malgun Gothic"/>
        </w:rPr>
      </w:pPr>
      <w:r w:rsidRPr="00776264">
        <w:rPr>
          <w:rFonts w:eastAsia="Malgun Gothic"/>
        </w:rPr>
        <w:t>The enumerated security-specific oneM2M data types are treated identically to the enumerated oneM2M data types defined in clause 6.3.4 of oneM2M TS-0004</w:t>
      </w:r>
      <w:r w:rsidR="003A296B" w:rsidRPr="00776264">
        <w:rPr>
          <w:rFonts w:eastAsia="Malgun Gothic"/>
        </w:rPr>
        <w:t xml:space="preserve">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REF_ONEM2MTS_0004 \h </w:instrText>
      </w:r>
      <w:r w:rsidR="003A296B" w:rsidRPr="00A656D0">
        <w:rPr>
          <w:rFonts w:eastAsia="Malgun Gothic"/>
        </w:rPr>
      </w:r>
      <w:r w:rsidR="003A296B" w:rsidRPr="00A656D0">
        <w:rPr>
          <w:rFonts w:eastAsia="Malgun Gothic"/>
        </w:rPr>
        <w:fldChar w:fldCharType="separate"/>
      </w:r>
      <w:r w:rsidR="003A296B" w:rsidRPr="00A656D0">
        <w:t>4</w:t>
      </w:r>
      <w:r w:rsidR="003A296B" w:rsidRPr="00A656D0">
        <w:rPr>
          <w:rFonts w:eastAsia="Malgun Gothic"/>
        </w:rPr>
        <w:fldChar w:fldCharType="end"/>
      </w:r>
      <w:r w:rsidR="003A296B" w:rsidRPr="00A656D0">
        <w:rPr>
          <w:rFonts w:eastAsia="Malgun Gothic"/>
        </w:rPr>
        <w:t>]</w:t>
      </w:r>
      <w:r w:rsidRPr="00776264">
        <w:rPr>
          <w:rFonts w:eastAsia="Malgun Gothic"/>
        </w:rPr>
        <w:t>. These data types are based on &lt;xs:integer&gt;, with the numeric values interpreted as specified in clause 12.3.2.</w:t>
      </w:r>
    </w:p>
    <w:p w14:paraId="3268FA6C" w14:textId="77777777" w:rsidR="00885539" w:rsidRPr="00776264" w:rsidRDefault="00885539" w:rsidP="00DB33A0">
      <w:pPr>
        <w:pStyle w:val="Heading3"/>
        <w:rPr>
          <w:rFonts w:eastAsia="Malgun Gothic"/>
        </w:rPr>
      </w:pPr>
      <w:bookmarkStart w:id="1056" w:name="_Toc507668967"/>
      <w:bookmarkStart w:id="1057" w:name="_Toc508115584"/>
      <w:r w:rsidRPr="00776264">
        <w:rPr>
          <w:rFonts w:eastAsia="Malgun Gothic"/>
        </w:rPr>
        <w:t>12.3.2</w:t>
      </w:r>
      <w:r w:rsidRPr="00776264">
        <w:rPr>
          <w:rFonts w:eastAsia="Malgun Gothic"/>
        </w:rPr>
        <w:tab/>
        <w:t>Enumeration type definitions</w:t>
      </w:r>
      <w:bookmarkEnd w:id="1056"/>
      <w:bookmarkEnd w:id="1057"/>
    </w:p>
    <w:p w14:paraId="005BD48F" w14:textId="77777777" w:rsidR="00885539" w:rsidRPr="00776264" w:rsidRDefault="00885539" w:rsidP="00DB33A0">
      <w:pPr>
        <w:pStyle w:val="Heading4"/>
        <w:rPr>
          <w:rFonts w:eastAsia="Malgun Gothic"/>
        </w:rPr>
      </w:pPr>
      <w:bookmarkStart w:id="1058" w:name="_Toc507668968"/>
      <w:bookmarkStart w:id="1059" w:name="_Toc508115585"/>
      <w:r w:rsidRPr="00776264">
        <w:rPr>
          <w:rFonts w:eastAsia="Malgun Gothic"/>
        </w:rPr>
        <w:t>12.3.2.1</w:t>
      </w:r>
      <w:r w:rsidRPr="00776264">
        <w:rPr>
          <w:rFonts w:eastAsia="Malgun Gothic"/>
        </w:rPr>
        <w:tab/>
        <w:t>sec:credIDTypeID</w:t>
      </w:r>
      <w:bookmarkEnd w:id="1058"/>
      <w:bookmarkEnd w:id="1059"/>
    </w:p>
    <w:p w14:paraId="5DF624D3" w14:textId="77777777" w:rsidR="00885539" w:rsidRPr="00776264" w:rsidRDefault="00885539" w:rsidP="00885539">
      <w:pPr>
        <w:rPr>
          <w:rFonts w:eastAsia="Malgun Gothic"/>
        </w:rPr>
      </w:pPr>
      <w:r w:rsidRPr="00776264">
        <w:rPr>
          <w:rFonts w:eastAsia="Malgun Gothic"/>
        </w:rPr>
        <w:t>The sec:credIDTypeID enumeration type is used in sec:credentialID to identify the typ</w:t>
      </w:r>
      <w:r w:rsidR="00AF7B83" w:rsidRPr="00776264">
        <w:rPr>
          <w:rFonts w:eastAsia="Malgun Gothic"/>
        </w:rPr>
        <w:t>e of the identified credential.</w:t>
      </w:r>
    </w:p>
    <w:p w14:paraId="46EF994E" w14:textId="77777777" w:rsidR="00885539" w:rsidRPr="00776264" w:rsidRDefault="00885539" w:rsidP="00AF7B83">
      <w:pPr>
        <w:pStyle w:val="TH"/>
        <w:rPr>
          <w:rFonts w:eastAsia="Malgun Gothic"/>
        </w:rPr>
      </w:pPr>
      <w:r w:rsidRPr="00776264">
        <w:rPr>
          <w:rFonts w:eastAsia="Malgun Gothic"/>
        </w:rPr>
        <w:t>Table 12.3.2.1-1: Interpretation of the sec</w:t>
      </w:r>
      <w:r w:rsidR="00AF7B83" w:rsidRPr="00776264">
        <w:rPr>
          <w:rFonts w:eastAsia="Malgun Gothic"/>
        </w:rPr>
        <w:t>:credIDTypeID enumeration 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726"/>
        <w:gridCol w:w="6750"/>
        <w:gridCol w:w="1994"/>
      </w:tblGrid>
      <w:tr w:rsidR="00885539" w:rsidRPr="00776264" w14:paraId="70D8B697" w14:textId="77777777" w:rsidTr="00885539">
        <w:trPr>
          <w:trHeight w:val="207"/>
          <w:tblHeader/>
          <w:jc w:val="center"/>
        </w:trPr>
        <w:tc>
          <w:tcPr>
            <w:tcW w:w="726" w:type="dxa"/>
            <w:tcBorders>
              <w:top w:val="single" w:sz="4" w:space="0" w:color="000000"/>
              <w:left w:val="single" w:sz="4" w:space="0" w:color="000000"/>
              <w:right w:val="single" w:sz="4" w:space="0" w:color="000000"/>
            </w:tcBorders>
            <w:shd w:val="clear" w:color="auto" w:fill="DDDDDD"/>
            <w:vAlign w:val="center"/>
            <w:hideMark/>
          </w:tcPr>
          <w:p w14:paraId="70D927B7" w14:textId="77777777" w:rsidR="00885539" w:rsidRPr="00776264" w:rsidRDefault="00885539" w:rsidP="00885539">
            <w:pPr>
              <w:keepNext/>
              <w:keepLines/>
              <w:spacing w:after="0"/>
              <w:jc w:val="center"/>
              <w:rPr>
                <w:rFonts w:ascii="Arial" w:eastAsia="Arial Unicode MS" w:hAnsi="Arial"/>
                <w:b/>
                <w:sz w:val="18"/>
              </w:rPr>
            </w:pPr>
            <w:r w:rsidRPr="00776264">
              <w:rPr>
                <w:rFonts w:ascii="Arial" w:eastAsia="Malgun Gothic" w:hAnsi="Arial"/>
                <w:b/>
                <w:sz w:val="18"/>
              </w:rPr>
              <w:t>Value</w:t>
            </w:r>
          </w:p>
        </w:tc>
        <w:tc>
          <w:tcPr>
            <w:tcW w:w="6750" w:type="dxa"/>
            <w:tcBorders>
              <w:top w:val="single" w:sz="4" w:space="0" w:color="000000"/>
              <w:left w:val="single" w:sz="4" w:space="0" w:color="000000"/>
              <w:right w:val="single" w:sz="4" w:space="0" w:color="auto"/>
            </w:tcBorders>
            <w:shd w:val="clear" w:color="auto" w:fill="DDDDDD"/>
            <w:vAlign w:val="center"/>
          </w:tcPr>
          <w:p w14:paraId="55D58446" w14:textId="77777777" w:rsidR="00885539" w:rsidRPr="00776264" w:rsidRDefault="00885539" w:rsidP="00885539">
            <w:pPr>
              <w:keepNext/>
              <w:keepLines/>
              <w:spacing w:after="0"/>
              <w:jc w:val="center"/>
              <w:rPr>
                <w:rFonts w:ascii="Arial" w:eastAsia="Arial Unicode MS" w:hAnsi="Arial"/>
                <w:b/>
                <w:sz w:val="18"/>
              </w:rPr>
            </w:pPr>
            <w:r w:rsidRPr="00776264">
              <w:rPr>
                <w:rFonts w:ascii="Arial" w:eastAsia="Arial Unicode MS" w:hAnsi="Arial"/>
                <w:b/>
                <w:sz w:val="18"/>
              </w:rPr>
              <w:t>Interpretation</w:t>
            </w:r>
          </w:p>
        </w:tc>
        <w:tc>
          <w:tcPr>
            <w:tcW w:w="1994" w:type="dxa"/>
            <w:tcBorders>
              <w:top w:val="single" w:sz="4" w:space="0" w:color="000000"/>
              <w:left w:val="single" w:sz="4" w:space="0" w:color="000000"/>
              <w:right w:val="single" w:sz="4" w:space="0" w:color="auto"/>
            </w:tcBorders>
            <w:shd w:val="clear" w:color="auto" w:fill="DDDDDD"/>
            <w:vAlign w:val="center"/>
          </w:tcPr>
          <w:p w14:paraId="7B4067BD" w14:textId="77777777" w:rsidR="00885539" w:rsidRPr="00776264" w:rsidRDefault="00885539" w:rsidP="00885539">
            <w:pPr>
              <w:keepNext/>
              <w:keepLines/>
              <w:spacing w:after="0"/>
              <w:jc w:val="center"/>
              <w:rPr>
                <w:rFonts w:ascii="Arial" w:eastAsia="Arial Unicode MS" w:hAnsi="Arial"/>
                <w:b/>
                <w:sz w:val="18"/>
              </w:rPr>
            </w:pPr>
            <w:r w:rsidRPr="00776264">
              <w:rPr>
                <w:rFonts w:ascii="Arial" w:eastAsia="Arial Unicode MS" w:hAnsi="Arial"/>
                <w:b/>
                <w:sz w:val="18"/>
              </w:rPr>
              <w:t>Note</w:t>
            </w:r>
          </w:p>
        </w:tc>
      </w:tr>
      <w:tr w:rsidR="00885539" w:rsidRPr="00776264" w14:paraId="49B8AAA0" w14:textId="77777777" w:rsidTr="00885539">
        <w:trPr>
          <w:trHeight w:val="165"/>
          <w:jc w:val="center"/>
        </w:trPr>
        <w:tc>
          <w:tcPr>
            <w:tcW w:w="726" w:type="dxa"/>
            <w:tcBorders>
              <w:top w:val="single" w:sz="4" w:space="0" w:color="000000"/>
              <w:left w:val="single" w:sz="4" w:space="0" w:color="000000"/>
              <w:bottom w:val="single" w:sz="4" w:space="0" w:color="000000"/>
              <w:right w:val="single" w:sz="4" w:space="0" w:color="000000"/>
            </w:tcBorders>
          </w:tcPr>
          <w:p w14:paraId="44E1C5A7"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10</w:t>
            </w:r>
          </w:p>
        </w:tc>
        <w:tc>
          <w:tcPr>
            <w:tcW w:w="6750" w:type="dxa"/>
            <w:tcBorders>
              <w:top w:val="single" w:sz="4" w:space="0" w:color="000000"/>
              <w:left w:val="single" w:sz="4" w:space="0" w:color="000000"/>
              <w:bottom w:val="single" w:sz="4" w:space="0" w:color="000000"/>
              <w:right w:val="single" w:sz="4" w:space="0" w:color="auto"/>
            </w:tcBorders>
          </w:tcPr>
          <w:p w14:paraId="246868D1" w14:textId="77777777" w:rsidR="00885539" w:rsidRPr="00776264" w:rsidRDefault="00885539" w:rsidP="00885539">
            <w:pPr>
              <w:keepNext/>
              <w:keepLines/>
              <w:spacing w:after="0"/>
              <w:rPr>
                <w:rFonts w:ascii="Arial" w:eastAsia="Malgun Gothic" w:hAnsi="Arial"/>
                <w:sz w:val="18"/>
              </w:rPr>
            </w:pPr>
            <w:r w:rsidRPr="00776264">
              <w:rPr>
                <w:rFonts w:ascii="Arial" w:eastAsia="Malgun Gothic" w:hAnsi="Arial"/>
                <w:sz w:val="18"/>
              </w:rPr>
              <w:t>Symmetric key used to authenticate to a MEF (KpmID)</w:t>
            </w:r>
          </w:p>
        </w:tc>
        <w:tc>
          <w:tcPr>
            <w:tcW w:w="1994" w:type="dxa"/>
            <w:tcBorders>
              <w:top w:val="single" w:sz="4" w:space="0" w:color="000000"/>
              <w:left w:val="single" w:sz="4" w:space="0" w:color="000000"/>
              <w:bottom w:val="single" w:sz="4" w:space="0" w:color="000000"/>
              <w:right w:val="single" w:sz="4" w:space="0" w:color="auto"/>
            </w:tcBorders>
            <w:shd w:val="clear" w:color="auto" w:fill="auto"/>
          </w:tcPr>
          <w:p w14:paraId="5489E8E6" w14:textId="77777777" w:rsidR="00885539" w:rsidRPr="00776264" w:rsidRDefault="00885539" w:rsidP="00AF7B83">
            <w:pPr>
              <w:pStyle w:val="TAL"/>
              <w:rPr>
                <w:rFonts w:eastAsia="Malgun Gothic"/>
              </w:rPr>
            </w:pPr>
            <w:r w:rsidRPr="00776264">
              <w:rPr>
                <w:rFonts w:eastAsia="Malgun Gothic"/>
              </w:rPr>
              <w:t>See clause 8.3.2.1</w:t>
            </w:r>
          </w:p>
        </w:tc>
      </w:tr>
      <w:tr w:rsidR="00885539" w:rsidRPr="00776264" w14:paraId="6162AC2C" w14:textId="77777777" w:rsidTr="00885539">
        <w:trPr>
          <w:jc w:val="center"/>
        </w:trPr>
        <w:tc>
          <w:tcPr>
            <w:tcW w:w="726" w:type="dxa"/>
            <w:tcBorders>
              <w:top w:val="single" w:sz="4" w:space="0" w:color="000000"/>
              <w:left w:val="single" w:sz="4" w:space="0" w:color="000000"/>
              <w:bottom w:val="single" w:sz="4" w:space="0" w:color="000000"/>
              <w:right w:val="single" w:sz="4" w:space="0" w:color="000000"/>
            </w:tcBorders>
          </w:tcPr>
          <w:p w14:paraId="4C76AB9E"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11</w:t>
            </w:r>
          </w:p>
        </w:tc>
        <w:tc>
          <w:tcPr>
            <w:tcW w:w="6750" w:type="dxa"/>
            <w:tcBorders>
              <w:top w:val="single" w:sz="4" w:space="0" w:color="000000"/>
              <w:left w:val="single" w:sz="4" w:space="0" w:color="000000"/>
              <w:bottom w:val="single" w:sz="4" w:space="0" w:color="000000"/>
              <w:right w:val="single" w:sz="4" w:space="0" w:color="auto"/>
            </w:tcBorders>
          </w:tcPr>
          <w:p w14:paraId="7FA2B106" w14:textId="77777777" w:rsidR="00885539" w:rsidRPr="00776264" w:rsidRDefault="00885539" w:rsidP="00885539">
            <w:pPr>
              <w:keepNext/>
              <w:keepLines/>
              <w:spacing w:after="0"/>
              <w:rPr>
                <w:rFonts w:ascii="Arial" w:eastAsia="Malgun Gothic" w:hAnsi="Arial"/>
                <w:sz w:val="18"/>
              </w:rPr>
            </w:pPr>
            <w:r w:rsidRPr="00776264">
              <w:rPr>
                <w:rFonts w:ascii="Arial" w:eastAsia="Malgun Gothic" w:hAnsi="Arial"/>
                <w:sz w:val="18"/>
              </w:rPr>
              <w:t>Symmetric key used to authenticate to a MAF (KmID)</w:t>
            </w:r>
          </w:p>
        </w:tc>
        <w:tc>
          <w:tcPr>
            <w:tcW w:w="1994" w:type="dxa"/>
            <w:tcBorders>
              <w:top w:val="single" w:sz="4" w:space="0" w:color="000000"/>
              <w:left w:val="single" w:sz="4" w:space="0" w:color="000000"/>
              <w:bottom w:val="single" w:sz="4" w:space="0" w:color="000000"/>
              <w:right w:val="single" w:sz="4" w:space="0" w:color="auto"/>
            </w:tcBorders>
            <w:shd w:val="clear" w:color="auto" w:fill="auto"/>
          </w:tcPr>
          <w:p w14:paraId="1F6E3136" w14:textId="77777777" w:rsidR="00885539" w:rsidRPr="00776264" w:rsidRDefault="00885539" w:rsidP="00AF7B83">
            <w:pPr>
              <w:pStyle w:val="TAL"/>
              <w:rPr>
                <w:rFonts w:eastAsia="Malgun Gothic"/>
              </w:rPr>
            </w:pPr>
            <w:r w:rsidRPr="00776264">
              <w:rPr>
                <w:rFonts w:eastAsia="Malgun Gothic"/>
              </w:rPr>
              <w:t>See clause 8.8.3.1</w:t>
            </w:r>
          </w:p>
        </w:tc>
      </w:tr>
      <w:tr w:rsidR="00885539" w:rsidRPr="00776264" w14:paraId="0C659930" w14:textId="77777777" w:rsidTr="00885539">
        <w:trPr>
          <w:jc w:val="center"/>
        </w:trPr>
        <w:tc>
          <w:tcPr>
            <w:tcW w:w="726" w:type="dxa"/>
            <w:tcBorders>
              <w:top w:val="single" w:sz="4" w:space="0" w:color="000000"/>
              <w:left w:val="single" w:sz="4" w:space="0" w:color="000000"/>
              <w:bottom w:val="single" w:sz="4" w:space="0" w:color="000000"/>
              <w:right w:val="single" w:sz="4" w:space="0" w:color="000000"/>
            </w:tcBorders>
          </w:tcPr>
          <w:p w14:paraId="2173FFBC"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12</w:t>
            </w:r>
          </w:p>
        </w:tc>
        <w:tc>
          <w:tcPr>
            <w:tcW w:w="6750" w:type="dxa"/>
            <w:tcBorders>
              <w:top w:val="single" w:sz="4" w:space="0" w:color="000000"/>
              <w:left w:val="single" w:sz="4" w:space="0" w:color="000000"/>
              <w:bottom w:val="single" w:sz="4" w:space="0" w:color="000000"/>
              <w:right w:val="single" w:sz="4" w:space="0" w:color="auto"/>
            </w:tcBorders>
          </w:tcPr>
          <w:p w14:paraId="7A268A69" w14:textId="77777777" w:rsidR="00885539" w:rsidRPr="00776264" w:rsidRDefault="00885539" w:rsidP="00885539">
            <w:pPr>
              <w:keepNext/>
              <w:keepLines/>
              <w:spacing w:after="0"/>
              <w:rPr>
                <w:rFonts w:ascii="Arial" w:eastAsia="Malgun Gothic" w:hAnsi="Arial"/>
                <w:sz w:val="18"/>
              </w:rPr>
            </w:pPr>
            <w:r w:rsidRPr="00776264">
              <w:rPr>
                <w:rFonts w:ascii="Arial" w:eastAsia="Malgun Gothic" w:hAnsi="Arial"/>
                <w:sz w:val="18"/>
              </w:rPr>
              <w:t>Symmetric key used to authenticate in an SAEF (KpsaID or KcID)</w:t>
            </w:r>
          </w:p>
        </w:tc>
        <w:tc>
          <w:tcPr>
            <w:tcW w:w="1994" w:type="dxa"/>
            <w:tcBorders>
              <w:top w:val="single" w:sz="4" w:space="0" w:color="000000"/>
              <w:left w:val="single" w:sz="4" w:space="0" w:color="000000"/>
              <w:bottom w:val="single" w:sz="4" w:space="0" w:color="000000"/>
              <w:right w:val="single" w:sz="4" w:space="0" w:color="auto"/>
            </w:tcBorders>
            <w:shd w:val="clear" w:color="auto" w:fill="auto"/>
          </w:tcPr>
          <w:p w14:paraId="3398EA69" w14:textId="77777777" w:rsidR="00885539" w:rsidRPr="00776264" w:rsidRDefault="00885539" w:rsidP="00AF7B83">
            <w:pPr>
              <w:pStyle w:val="TAL"/>
              <w:rPr>
                <w:rFonts w:eastAsia="Malgun Gothic"/>
              </w:rPr>
            </w:pPr>
            <w:r w:rsidRPr="00776264">
              <w:rPr>
                <w:rFonts w:eastAsia="Malgun Gothic"/>
              </w:rPr>
              <w:t>See clauses 8.2.2.1, 8.2.2.3</w:t>
            </w:r>
          </w:p>
        </w:tc>
      </w:tr>
      <w:tr w:rsidR="00885539" w:rsidRPr="00776264" w14:paraId="26F93D57" w14:textId="77777777" w:rsidTr="00885539">
        <w:trPr>
          <w:jc w:val="center"/>
        </w:trPr>
        <w:tc>
          <w:tcPr>
            <w:tcW w:w="726" w:type="dxa"/>
            <w:tcBorders>
              <w:top w:val="single" w:sz="4" w:space="0" w:color="000000"/>
              <w:left w:val="single" w:sz="4" w:space="0" w:color="000000"/>
              <w:bottom w:val="single" w:sz="4" w:space="0" w:color="000000"/>
              <w:right w:val="single" w:sz="4" w:space="0" w:color="000000"/>
            </w:tcBorders>
          </w:tcPr>
          <w:p w14:paraId="30B26E27"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13</w:t>
            </w:r>
          </w:p>
        </w:tc>
        <w:tc>
          <w:tcPr>
            <w:tcW w:w="6750" w:type="dxa"/>
            <w:tcBorders>
              <w:top w:val="single" w:sz="4" w:space="0" w:color="000000"/>
              <w:left w:val="single" w:sz="4" w:space="0" w:color="000000"/>
              <w:bottom w:val="single" w:sz="4" w:space="0" w:color="000000"/>
              <w:right w:val="single" w:sz="4" w:space="0" w:color="auto"/>
            </w:tcBorders>
          </w:tcPr>
          <w:p w14:paraId="48388BFC" w14:textId="77777777" w:rsidR="00885539" w:rsidRPr="00776264" w:rsidRDefault="00885539" w:rsidP="00885539">
            <w:pPr>
              <w:keepNext/>
              <w:keepLines/>
              <w:spacing w:after="0"/>
              <w:rPr>
                <w:rFonts w:ascii="Arial" w:eastAsia="Malgun Gothic" w:hAnsi="Arial"/>
                <w:sz w:val="18"/>
              </w:rPr>
            </w:pPr>
            <w:r w:rsidRPr="00776264">
              <w:rPr>
                <w:rFonts w:ascii="Arial" w:eastAsia="Malgun Gothic" w:hAnsi="Arial"/>
                <w:sz w:val="18"/>
              </w:rPr>
              <w:t>Symmetric key used to authenticate in ESPrim (pairwiseESPrimKeyID)</w:t>
            </w:r>
          </w:p>
        </w:tc>
        <w:tc>
          <w:tcPr>
            <w:tcW w:w="1994" w:type="dxa"/>
            <w:tcBorders>
              <w:top w:val="single" w:sz="4" w:space="0" w:color="000000"/>
              <w:left w:val="single" w:sz="4" w:space="0" w:color="000000"/>
              <w:bottom w:val="single" w:sz="4" w:space="0" w:color="000000"/>
              <w:right w:val="single" w:sz="4" w:space="0" w:color="auto"/>
            </w:tcBorders>
            <w:shd w:val="clear" w:color="auto" w:fill="auto"/>
          </w:tcPr>
          <w:p w14:paraId="3C5F16C4" w14:textId="77777777" w:rsidR="00885539" w:rsidRPr="00776264" w:rsidRDefault="00885539" w:rsidP="00AF7B83">
            <w:pPr>
              <w:pStyle w:val="TAL"/>
              <w:rPr>
                <w:rFonts w:eastAsia="Malgun Gothic"/>
              </w:rPr>
            </w:pPr>
            <w:r w:rsidRPr="00776264">
              <w:rPr>
                <w:rFonts w:eastAsia="Malgun Gothic"/>
              </w:rPr>
              <w:t>See clauses 8.4.2</w:t>
            </w:r>
          </w:p>
        </w:tc>
      </w:tr>
      <w:tr w:rsidR="00885539" w:rsidRPr="00776264" w14:paraId="529656AC" w14:textId="77777777" w:rsidTr="00885539">
        <w:trPr>
          <w:jc w:val="center"/>
        </w:trPr>
        <w:tc>
          <w:tcPr>
            <w:tcW w:w="726" w:type="dxa"/>
            <w:tcBorders>
              <w:top w:val="single" w:sz="4" w:space="0" w:color="000000"/>
              <w:left w:val="single" w:sz="4" w:space="0" w:color="000000"/>
              <w:bottom w:val="single" w:sz="4" w:space="0" w:color="000000"/>
              <w:right w:val="single" w:sz="4" w:space="0" w:color="000000"/>
            </w:tcBorders>
          </w:tcPr>
          <w:p w14:paraId="42B2E7CE"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14</w:t>
            </w:r>
          </w:p>
        </w:tc>
        <w:tc>
          <w:tcPr>
            <w:tcW w:w="6750" w:type="dxa"/>
            <w:tcBorders>
              <w:top w:val="single" w:sz="4" w:space="0" w:color="000000"/>
              <w:left w:val="single" w:sz="4" w:space="0" w:color="000000"/>
              <w:bottom w:val="single" w:sz="4" w:space="0" w:color="000000"/>
              <w:right w:val="single" w:sz="4" w:space="0" w:color="auto"/>
            </w:tcBorders>
          </w:tcPr>
          <w:p w14:paraId="6473A253" w14:textId="77777777" w:rsidR="00885539" w:rsidRPr="00776264" w:rsidRDefault="00885539" w:rsidP="00885539">
            <w:pPr>
              <w:keepNext/>
              <w:keepLines/>
              <w:spacing w:after="0"/>
              <w:rPr>
                <w:rFonts w:ascii="Arial" w:eastAsia="Malgun Gothic" w:hAnsi="Arial"/>
                <w:sz w:val="18"/>
              </w:rPr>
            </w:pPr>
            <w:r w:rsidRPr="00776264">
              <w:rPr>
                <w:rFonts w:ascii="Arial" w:eastAsia="Malgun Gothic" w:hAnsi="Arial"/>
                <w:sz w:val="18"/>
              </w:rPr>
              <w:t>Symmetric key used for direct encryption in the ESData Encryption-only or Nested-Sign-then-encrypt security classes (generic symmetric key identifier format)</w:t>
            </w:r>
          </w:p>
        </w:tc>
        <w:tc>
          <w:tcPr>
            <w:tcW w:w="1994" w:type="dxa"/>
            <w:tcBorders>
              <w:top w:val="single" w:sz="4" w:space="0" w:color="000000"/>
              <w:left w:val="single" w:sz="4" w:space="0" w:color="000000"/>
              <w:bottom w:val="single" w:sz="4" w:space="0" w:color="000000"/>
              <w:right w:val="single" w:sz="4" w:space="0" w:color="auto"/>
            </w:tcBorders>
            <w:shd w:val="clear" w:color="auto" w:fill="auto"/>
          </w:tcPr>
          <w:p w14:paraId="432737D9" w14:textId="77777777" w:rsidR="00885539" w:rsidRPr="00776264" w:rsidRDefault="00885539" w:rsidP="00AF7B83">
            <w:pPr>
              <w:pStyle w:val="TAL"/>
              <w:rPr>
                <w:rFonts w:eastAsia="Malgun Gothic"/>
              </w:rPr>
            </w:pPr>
            <w:r w:rsidRPr="00776264">
              <w:rPr>
                <w:rFonts w:eastAsia="Malgun Gothic"/>
              </w:rPr>
              <w:t>See clause 8.5.2</w:t>
            </w:r>
          </w:p>
        </w:tc>
      </w:tr>
      <w:tr w:rsidR="00885539" w:rsidRPr="00776264" w14:paraId="2D88F13B" w14:textId="77777777" w:rsidTr="00885539">
        <w:trPr>
          <w:jc w:val="center"/>
        </w:trPr>
        <w:tc>
          <w:tcPr>
            <w:tcW w:w="726" w:type="dxa"/>
            <w:tcBorders>
              <w:top w:val="single" w:sz="4" w:space="0" w:color="000000"/>
              <w:left w:val="single" w:sz="4" w:space="0" w:color="000000"/>
              <w:bottom w:val="single" w:sz="4" w:space="0" w:color="000000"/>
              <w:right w:val="single" w:sz="4" w:space="0" w:color="000000"/>
            </w:tcBorders>
          </w:tcPr>
          <w:p w14:paraId="6C87F254"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15</w:t>
            </w:r>
          </w:p>
        </w:tc>
        <w:tc>
          <w:tcPr>
            <w:tcW w:w="6750" w:type="dxa"/>
            <w:tcBorders>
              <w:top w:val="single" w:sz="4" w:space="0" w:color="000000"/>
              <w:left w:val="single" w:sz="4" w:space="0" w:color="000000"/>
              <w:bottom w:val="single" w:sz="4" w:space="0" w:color="000000"/>
              <w:right w:val="single" w:sz="4" w:space="0" w:color="auto"/>
            </w:tcBorders>
          </w:tcPr>
          <w:p w14:paraId="3668654C" w14:textId="77777777" w:rsidR="00885539" w:rsidRPr="00776264" w:rsidRDefault="00885539" w:rsidP="00885539">
            <w:pPr>
              <w:keepNext/>
              <w:keepLines/>
              <w:spacing w:after="0"/>
              <w:rPr>
                <w:rFonts w:ascii="Arial" w:eastAsia="Malgun Gothic" w:hAnsi="Arial"/>
                <w:sz w:val="18"/>
              </w:rPr>
            </w:pPr>
            <w:r w:rsidRPr="00776264">
              <w:rPr>
                <w:rFonts w:ascii="Arial" w:eastAsia="Malgun Gothic" w:hAnsi="Arial"/>
                <w:sz w:val="18"/>
              </w:rPr>
              <w:t>Symmetric key used for symmetric key wrap</w:t>
            </w:r>
            <w:r w:rsidR="00463B0A">
              <w:rPr>
                <w:rFonts w:ascii="Arial" w:eastAsia="Malgun Gothic" w:hAnsi="Arial"/>
                <w:sz w:val="18"/>
              </w:rPr>
              <w:t xml:space="preserve"> </w:t>
            </w:r>
            <w:r w:rsidRPr="00776264">
              <w:rPr>
                <w:rFonts w:ascii="Arial" w:eastAsia="Malgun Gothic" w:hAnsi="Arial"/>
                <w:sz w:val="18"/>
              </w:rPr>
              <w:t>in the ESData Encryption-only or Nested-Sign-then-encrypt security classes (generic symmetric key identifier format)</w:t>
            </w:r>
          </w:p>
        </w:tc>
        <w:tc>
          <w:tcPr>
            <w:tcW w:w="1994" w:type="dxa"/>
            <w:tcBorders>
              <w:top w:val="single" w:sz="4" w:space="0" w:color="000000"/>
              <w:left w:val="single" w:sz="4" w:space="0" w:color="000000"/>
              <w:bottom w:val="single" w:sz="4" w:space="0" w:color="000000"/>
              <w:right w:val="single" w:sz="4" w:space="0" w:color="auto"/>
            </w:tcBorders>
            <w:shd w:val="clear" w:color="auto" w:fill="auto"/>
          </w:tcPr>
          <w:p w14:paraId="5E02D3EC" w14:textId="77777777" w:rsidR="00885539" w:rsidRPr="00776264" w:rsidRDefault="00885539" w:rsidP="00AF7B83">
            <w:pPr>
              <w:pStyle w:val="TAL"/>
              <w:rPr>
                <w:rFonts w:eastAsia="Malgun Gothic"/>
              </w:rPr>
            </w:pPr>
            <w:r w:rsidRPr="00776264">
              <w:rPr>
                <w:rFonts w:eastAsia="Malgun Gothic"/>
              </w:rPr>
              <w:t>See clause 8.5.2</w:t>
            </w:r>
          </w:p>
        </w:tc>
      </w:tr>
      <w:tr w:rsidR="00885539" w:rsidRPr="00776264" w14:paraId="34F66455" w14:textId="77777777" w:rsidTr="00885539">
        <w:trPr>
          <w:jc w:val="center"/>
        </w:trPr>
        <w:tc>
          <w:tcPr>
            <w:tcW w:w="726" w:type="dxa"/>
            <w:tcBorders>
              <w:top w:val="single" w:sz="4" w:space="0" w:color="000000"/>
              <w:left w:val="single" w:sz="4" w:space="0" w:color="000000"/>
              <w:bottom w:val="single" w:sz="4" w:space="0" w:color="000000"/>
              <w:right w:val="single" w:sz="4" w:space="0" w:color="000000"/>
            </w:tcBorders>
          </w:tcPr>
          <w:p w14:paraId="799B3EDE"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16</w:t>
            </w:r>
          </w:p>
        </w:tc>
        <w:tc>
          <w:tcPr>
            <w:tcW w:w="6750" w:type="dxa"/>
            <w:tcBorders>
              <w:top w:val="single" w:sz="4" w:space="0" w:color="000000"/>
              <w:left w:val="single" w:sz="4" w:space="0" w:color="000000"/>
              <w:bottom w:val="single" w:sz="4" w:space="0" w:color="000000"/>
              <w:right w:val="single" w:sz="4" w:space="0" w:color="auto"/>
            </w:tcBorders>
          </w:tcPr>
          <w:p w14:paraId="53C7D411" w14:textId="77777777" w:rsidR="00885539" w:rsidRPr="00776264" w:rsidRDefault="00885539" w:rsidP="00885539">
            <w:pPr>
              <w:keepNext/>
              <w:keepLines/>
              <w:spacing w:after="0"/>
              <w:rPr>
                <w:rFonts w:ascii="Arial" w:eastAsia="Malgun Gothic" w:hAnsi="Arial"/>
                <w:sz w:val="18"/>
              </w:rPr>
            </w:pPr>
            <w:r w:rsidRPr="00776264">
              <w:rPr>
                <w:rFonts w:ascii="Arial" w:eastAsia="Malgun Gothic" w:hAnsi="Arial"/>
                <w:sz w:val="18"/>
              </w:rPr>
              <w:t>Symmetric key used for HMAC</w:t>
            </w:r>
            <w:r w:rsidR="00463B0A">
              <w:rPr>
                <w:rFonts w:ascii="Arial" w:eastAsia="Malgun Gothic" w:hAnsi="Arial"/>
                <w:sz w:val="18"/>
              </w:rPr>
              <w:t xml:space="preserve"> </w:t>
            </w:r>
            <w:r w:rsidRPr="00776264">
              <w:rPr>
                <w:rFonts w:ascii="Arial" w:eastAsia="Malgun Gothic" w:hAnsi="Arial"/>
                <w:sz w:val="18"/>
              </w:rPr>
              <w:t>in the ESData Signature-only security class (generic symmetric key identifier format)</w:t>
            </w:r>
          </w:p>
        </w:tc>
        <w:tc>
          <w:tcPr>
            <w:tcW w:w="1994" w:type="dxa"/>
            <w:tcBorders>
              <w:top w:val="single" w:sz="4" w:space="0" w:color="000000"/>
              <w:left w:val="single" w:sz="4" w:space="0" w:color="000000"/>
              <w:bottom w:val="single" w:sz="4" w:space="0" w:color="000000"/>
              <w:right w:val="single" w:sz="4" w:space="0" w:color="auto"/>
            </w:tcBorders>
            <w:shd w:val="clear" w:color="auto" w:fill="auto"/>
          </w:tcPr>
          <w:p w14:paraId="341F6F1C" w14:textId="77777777" w:rsidR="00885539" w:rsidRPr="00776264" w:rsidRDefault="00885539" w:rsidP="00AF7B83">
            <w:pPr>
              <w:pStyle w:val="TAL"/>
              <w:rPr>
                <w:rFonts w:eastAsia="Malgun Gothic"/>
              </w:rPr>
            </w:pPr>
            <w:r w:rsidRPr="00776264">
              <w:rPr>
                <w:rFonts w:eastAsia="Malgun Gothic"/>
              </w:rPr>
              <w:t>See clause 8.5.2</w:t>
            </w:r>
          </w:p>
        </w:tc>
      </w:tr>
      <w:tr w:rsidR="00885539" w:rsidRPr="00776264" w14:paraId="7E2DD058" w14:textId="77777777" w:rsidTr="00885539">
        <w:trPr>
          <w:jc w:val="center"/>
        </w:trPr>
        <w:tc>
          <w:tcPr>
            <w:tcW w:w="726" w:type="dxa"/>
            <w:tcBorders>
              <w:top w:val="single" w:sz="4" w:space="0" w:color="000000"/>
              <w:left w:val="single" w:sz="4" w:space="0" w:color="000000"/>
              <w:bottom w:val="single" w:sz="4" w:space="0" w:color="000000"/>
              <w:right w:val="single" w:sz="4" w:space="0" w:color="000000"/>
            </w:tcBorders>
          </w:tcPr>
          <w:p w14:paraId="6B73DE94"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30</w:t>
            </w:r>
          </w:p>
        </w:tc>
        <w:tc>
          <w:tcPr>
            <w:tcW w:w="6750" w:type="dxa"/>
            <w:tcBorders>
              <w:top w:val="single" w:sz="4" w:space="0" w:color="000000"/>
              <w:left w:val="single" w:sz="4" w:space="0" w:color="000000"/>
              <w:bottom w:val="single" w:sz="4" w:space="0" w:color="000000"/>
              <w:right w:val="single" w:sz="4" w:space="0" w:color="auto"/>
            </w:tcBorders>
          </w:tcPr>
          <w:p w14:paraId="572EBB77" w14:textId="77777777" w:rsidR="00885539" w:rsidRPr="00776264" w:rsidRDefault="00885539" w:rsidP="00885539">
            <w:pPr>
              <w:overflowPunct/>
              <w:spacing w:after="0"/>
              <w:textAlignment w:val="auto"/>
              <w:rPr>
                <w:rFonts w:ascii="Arial" w:hAnsi="Arial" w:cs="Arial"/>
                <w:color w:val="000000"/>
                <w:sz w:val="18"/>
                <w:szCs w:val="18"/>
              </w:rPr>
            </w:pPr>
            <w:r w:rsidRPr="00776264">
              <w:rPr>
                <w:rFonts w:ascii="Arial" w:hAnsi="Arial" w:cs="Arial"/>
                <w:color w:val="000000"/>
                <w:sz w:val="18"/>
                <w:szCs w:val="18"/>
              </w:rPr>
              <w:t xml:space="preserve">Raw Public Key Certificate used in TLS: (Public Key Identifier) </w:t>
            </w:r>
          </w:p>
        </w:tc>
        <w:tc>
          <w:tcPr>
            <w:tcW w:w="1994" w:type="dxa"/>
            <w:tcBorders>
              <w:top w:val="single" w:sz="4" w:space="0" w:color="000000"/>
              <w:left w:val="single" w:sz="4" w:space="0" w:color="000000"/>
              <w:bottom w:val="single" w:sz="4" w:space="0" w:color="000000"/>
              <w:right w:val="single" w:sz="4" w:space="0" w:color="auto"/>
            </w:tcBorders>
          </w:tcPr>
          <w:p w14:paraId="36DAAD0E" w14:textId="77777777" w:rsidR="00885539" w:rsidRPr="00776264" w:rsidRDefault="00885539" w:rsidP="00AF7B83">
            <w:pPr>
              <w:pStyle w:val="TAL"/>
              <w:rPr>
                <w:rFonts w:eastAsia="Malgun Gothic"/>
              </w:rPr>
            </w:pPr>
            <w:r w:rsidRPr="00776264">
              <w:rPr>
                <w:rFonts w:eastAsia="Malgun Gothic"/>
              </w:rPr>
              <w:t>10.1.2</w:t>
            </w:r>
          </w:p>
        </w:tc>
      </w:tr>
      <w:tr w:rsidR="00885539" w:rsidRPr="00776264" w14:paraId="323C32D9" w14:textId="77777777" w:rsidTr="00885539">
        <w:trPr>
          <w:jc w:val="center"/>
        </w:trPr>
        <w:tc>
          <w:tcPr>
            <w:tcW w:w="726" w:type="dxa"/>
            <w:tcBorders>
              <w:top w:val="single" w:sz="4" w:space="0" w:color="000000"/>
              <w:left w:val="single" w:sz="4" w:space="0" w:color="000000"/>
              <w:bottom w:val="single" w:sz="4" w:space="0" w:color="000000"/>
              <w:right w:val="single" w:sz="4" w:space="0" w:color="000000"/>
            </w:tcBorders>
          </w:tcPr>
          <w:p w14:paraId="3E9EAD24"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31</w:t>
            </w:r>
          </w:p>
        </w:tc>
        <w:tc>
          <w:tcPr>
            <w:tcW w:w="6750" w:type="dxa"/>
            <w:tcBorders>
              <w:top w:val="single" w:sz="4" w:space="0" w:color="000000"/>
              <w:left w:val="single" w:sz="4" w:space="0" w:color="000000"/>
              <w:bottom w:val="single" w:sz="4" w:space="0" w:color="000000"/>
              <w:right w:val="single" w:sz="4" w:space="0" w:color="auto"/>
            </w:tcBorders>
          </w:tcPr>
          <w:p w14:paraId="68650A94" w14:textId="77777777" w:rsidR="00885539" w:rsidRPr="00776264" w:rsidRDefault="00885539" w:rsidP="00885539">
            <w:pPr>
              <w:overflowPunct/>
              <w:spacing w:after="0"/>
              <w:textAlignment w:val="auto"/>
              <w:rPr>
                <w:rFonts w:ascii="Arial" w:hAnsi="Arial" w:cs="Arial"/>
                <w:color w:val="000000"/>
                <w:sz w:val="24"/>
                <w:szCs w:val="24"/>
              </w:rPr>
            </w:pPr>
            <w:r w:rsidRPr="00776264">
              <w:rPr>
                <w:rFonts w:ascii="Arial" w:hAnsi="Arial" w:cs="Arial"/>
                <w:color w:val="000000"/>
                <w:sz w:val="18"/>
                <w:szCs w:val="18"/>
              </w:rPr>
              <w:t>Device Certificate used in TLS (globally unique hardware instance identifier)</w:t>
            </w:r>
          </w:p>
        </w:tc>
        <w:tc>
          <w:tcPr>
            <w:tcW w:w="1994" w:type="dxa"/>
            <w:tcBorders>
              <w:top w:val="single" w:sz="4" w:space="0" w:color="000000"/>
              <w:left w:val="single" w:sz="4" w:space="0" w:color="000000"/>
              <w:bottom w:val="single" w:sz="4" w:space="0" w:color="000000"/>
              <w:right w:val="single" w:sz="4" w:space="0" w:color="auto"/>
            </w:tcBorders>
          </w:tcPr>
          <w:p w14:paraId="0753BB11" w14:textId="77777777" w:rsidR="00885539" w:rsidRPr="00776264" w:rsidRDefault="00885539" w:rsidP="00AF7B83">
            <w:pPr>
              <w:pStyle w:val="TAL"/>
              <w:rPr>
                <w:rFonts w:eastAsia="Malgun Gothic"/>
              </w:rPr>
            </w:pPr>
            <w:r w:rsidRPr="00776264">
              <w:rPr>
                <w:rFonts w:eastAsia="Malgun Gothic"/>
              </w:rPr>
              <w:t>10.1.1.4</w:t>
            </w:r>
          </w:p>
        </w:tc>
      </w:tr>
      <w:tr w:rsidR="00885539" w:rsidRPr="00776264" w14:paraId="1DCAB2B4" w14:textId="77777777" w:rsidTr="00885539">
        <w:trPr>
          <w:jc w:val="center"/>
        </w:trPr>
        <w:tc>
          <w:tcPr>
            <w:tcW w:w="726" w:type="dxa"/>
            <w:tcBorders>
              <w:top w:val="single" w:sz="4" w:space="0" w:color="000000"/>
              <w:left w:val="single" w:sz="4" w:space="0" w:color="000000"/>
              <w:bottom w:val="single" w:sz="4" w:space="0" w:color="000000"/>
              <w:right w:val="single" w:sz="4" w:space="0" w:color="000000"/>
            </w:tcBorders>
          </w:tcPr>
          <w:p w14:paraId="4A778719"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32</w:t>
            </w:r>
          </w:p>
        </w:tc>
        <w:tc>
          <w:tcPr>
            <w:tcW w:w="6750" w:type="dxa"/>
            <w:tcBorders>
              <w:top w:val="single" w:sz="4" w:space="0" w:color="000000"/>
              <w:left w:val="single" w:sz="4" w:space="0" w:color="000000"/>
              <w:bottom w:val="single" w:sz="4" w:space="0" w:color="000000"/>
              <w:right w:val="single" w:sz="4" w:space="0" w:color="auto"/>
            </w:tcBorders>
          </w:tcPr>
          <w:p w14:paraId="6686A2DF" w14:textId="77777777" w:rsidR="00885539" w:rsidRPr="00776264" w:rsidRDefault="00885539" w:rsidP="00885539">
            <w:pPr>
              <w:overflowPunct/>
              <w:spacing w:after="0"/>
              <w:textAlignment w:val="auto"/>
              <w:rPr>
                <w:rFonts w:ascii="Arial" w:hAnsi="Arial" w:cs="Arial"/>
                <w:color w:val="000000"/>
                <w:sz w:val="18"/>
                <w:szCs w:val="18"/>
              </w:rPr>
            </w:pPr>
            <w:r w:rsidRPr="00776264">
              <w:rPr>
                <w:rFonts w:ascii="Arial" w:hAnsi="Arial" w:cs="Arial"/>
                <w:color w:val="000000"/>
                <w:sz w:val="18"/>
                <w:szCs w:val="18"/>
              </w:rPr>
              <w:t xml:space="preserve">CSE-ID Certificate used in TLS (CSE-ID) </w:t>
            </w:r>
          </w:p>
        </w:tc>
        <w:tc>
          <w:tcPr>
            <w:tcW w:w="1994" w:type="dxa"/>
            <w:tcBorders>
              <w:top w:val="single" w:sz="4" w:space="0" w:color="000000"/>
              <w:left w:val="single" w:sz="4" w:space="0" w:color="000000"/>
              <w:bottom w:val="single" w:sz="4" w:space="0" w:color="000000"/>
              <w:right w:val="single" w:sz="4" w:space="0" w:color="auto"/>
            </w:tcBorders>
          </w:tcPr>
          <w:p w14:paraId="56232837" w14:textId="77777777" w:rsidR="00885539" w:rsidRPr="00776264" w:rsidRDefault="00885539" w:rsidP="003A296B">
            <w:pPr>
              <w:pStyle w:val="TAL"/>
              <w:rPr>
                <w:rFonts w:eastAsia="Malgun Gothic"/>
              </w:rPr>
            </w:pPr>
            <w:r w:rsidRPr="00776264">
              <w:rPr>
                <w:rFonts w:eastAsia="Malgun Gothic"/>
              </w:rPr>
              <w:t xml:space="preserve">oneM2M TS-0001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REF_ONEM2MTS_0001 \h </w:instrText>
            </w:r>
            <w:r w:rsidR="003A296B" w:rsidRPr="00A656D0">
              <w:rPr>
                <w:rFonts w:eastAsia="Malgun Gothic"/>
              </w:rPr>
            </w:r>
            <w:r w:rsidR="003A296B" w:rsidRPr="00A656D0">
              <w:rPr>
                <w:rFonts w:eastAsia="Malgun Gothic"/>
              </w:rPr>
              <w:fldChar w:fldCharType="separate"/>
            </w:r>
            <w:r w:rsidR="003A296B" w:rsidRPr="00A656D0">
              <w:t>1</w:t>
            </w:r>
            <w:r w:rsidR="003A296B" w:rsidRPr="00A656D0">
              <w:rPr>
                <w:rFonts w:eastAsia="Malgun Gothic"/>
              </w:rPr>
              <w:fldChar w:fldCharType="end"/>
            </w:r>
            <w:r w:rsidR="003A296B" w:rsidRPr="00A656D0">
              <w:rPr>
                <w:rFonts w:eastAsia="Malgun Gothic"/>
              </w:rPr>
              <w:t>]</w:t>
            </w:r>
          </w:p>
        </w:tc>
      </w:tr>
      <w:tr w:rsidR="00885539" w:rsidRPr="00776264" w14:paraId="12A24822" w14:textId="77777777" w:rsidTr="00885539">
        <w:trPr>
          <w:jc w:val="center"/>
        </w:trPr>
        <w:tc>
          <w:tcPr>
            <w:tcW w:w="726" w:type="dxa"/>
            <w:tcBorders>
              <w:top w:val="single" w:sz="4" w:space="0" w:color="000000"/>
              <w:left w:val="single" w:sz="4" w:space="0" w:color="000000"/>
              <w:bottom w:val="single" w:sz="4" w:space="0" w:color="000000"/>
              <w:right w:val="single" w:sz="4" w:space="0" w:color="000000"/>
            </w:tcBorders>
          </w:tcPr>
          <w:p w14:paraId="04366C60"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33</w:t>
            </w:r>
          </w:p>
        </w:tc>
        <w:tc>
          <w:tcPr>
            <w:tcW w:w="6750" w:type="dxa"/>
            <w:tcBorders>
              <w:top w:val="single" w:sz="4" w:space="0" w:color="000000"/>
              <w:left w:val="single" w:sz="4" w:space="0" w:color="000000"/>
              <w:bottom w:val="single" w:sz="4" w:space="0" w:color="000000"/>
              <w:right w:val="single" w:sz="4" w:space="0" w:color="auto"/>
            </w:tcBorders>
          </w:tcPr>
          <w:p w14:paraId="36E84F34" w14:textId="77777777" w:rsidR="00885539" w:rsidRPr="00776264" w:rsidRDefault="00885539" w:rsidP="00885539">
            <w:pPr>
              <w:overflowPunct/>
              <w:spacing w:after="0"/>
              <w:textAlignment w:val="auto"/>
              <w:rPr>
                <w:rFonts w:ascii="Arial" w:hAnsi="Arial" w:cs="Arial"/>
                <w:color w:val="000000"/>
                <w:sz w:val="18"/>
                <w:szCs w:val="18"/>
              </w:rPr>
            </w:pPr>
            <w:r w:rsidRPr="00776264">
              <w:rPr>
                <w:rFonts w:ascii="Arial" w:hAnsi="Arial" w:cs="Arial"/>
                <w:color w:val="000000"/>
                <w:sz w:val="18"/>
                <w:szCs w:val="18"/>
              </w:rPr>
              <w:t xml:space="preserve">AE-ID Certificate used in TLS (AE-ID) </w:t>
            </w:r>
          </w:p>
        </w:tc>
        <w:tc>
          <w:tcPr>
            <w:tcW w:w="1994" w:type="dxa"/>
            <w:tcBorders>
              <w:top w:val="single" w:sz="4" w:space="0" w:color="000000"/>
              <w:left w:val="single" w:sz="4" w:space="0" w:color="000000"/>
              <w:bottom w:val="single" w:sz="4" w:space="0" w:color="000000"/>
              <w:right w:val="single" w:sz="4" w:space="0" w:color="auto"/>
            </w:tcBorders>
          </w:tcPr>
          <w:p w14:paraId="09335DCD" w14:textId="77777777" w:rsidR="00885539" w:rsidRPr="00776264" w:rsidRDefault="00885539" w:rsidP="003A296B">
            <w:pPr>
              <w:pStyle w:val="TAL"/>
              <w:rPr>
                <w:rFonts w:eastAsia="Malgun Gothic"/>
              </w:rPr>
            </w:pPr>
            <w:r w:rsidRPr="00776264">
              <w:rPr>
                <w:rFonts w:eastAsia="Malgun Gothic"/>
              </w:rPr>
              <w:t xml:space="preserve">oneM2M TS-0001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REF_ONEM2MTS_0001 \h </w:instrText>
            </w:r>
            <w:r w:rsidR="003A296B" w:rsidRPr="00A656D0">
              <w:rPr>
                <w:rFonts w:eastAsia="Malgun Gothic"/>
              </w:rPr>
            </w:r>
            <w:r w:rsidR="003A296B" w:rsidRPr="00A656D0">
              <w:rPr>
                <w:rFonts w:eastAsia="Malgun Gothic"/>
              </w:rPr>
              <w:fldChar w:fldCharType="separate"/>
            </w:r>
            <w:r w:rsidR="003A296B" w:rsidRPr="00A656D0">
              <w:t>1</w:t>
            </w:r>
            <w:r w:rsidR="003A296B" w:rsidRPr="00A656D0">
              <w:rPr>
                <w:rFonts w:eastAsia="Malgun Gothic"/>
              </w:rPr>
              <w:fldChar w:fldCharType="end"/>
            </w:r>
            <w:r w:rsidR="003A296B" w:rsidRPr="00A656D0">
              <w:rPr>
                <w:rFonts w:eastAsia="Malgun Gothic"/>
              </w:rPr>
              <w:t>]</w:t>
            </w:r>
          </w:p>
        </w:tc>
      </w:tr>
      <w:tr w:rsidR="00885539" w:rsidRPr="00776264" w14:paraId="1AC98C6C" w14:textId="77777777" w:rsidTr="00885539">
        <w:trPr>
          <w:jc w:val="center"/>
        </w:trPr>
        <w:tc>
          <w:tcPr>
            <w:tcW w:w="726" w:type="dxa"/>
            <w:tcBorders>
              <w:top w:val="single" w:sz="4" w:space="0" w:color="000000"/>
              <w:left w:val="single" w:sz="4" w:space="0" w:color="000000"/>
              <w:bottom w:val="single" w:sz="4" w:space="0" w:color="000000"/>
              <w:right w:val="single" w:sz="4" w:space="0" w:color="000000"/>
            </w:tcBorders>
          </w:tcPr>
          <w:p w14:paraId="76B5FED7"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41</w:t>
            </w:r>
          </w:p>
        </w:tc>
        <w:tc>
          <w:tcPr>
            <w:tcW w:w="6750" w:type="dxa"/>
            <w:tcBorders>
              <w:top w:val="single" w:sz="4" w:space="0" w:color="000000"/>
              <w:left w:val="single" w:sz="4" w:space="0" w:color="000000"/>
              <w:bottom w:val="single" w:sz="4" w:space="0" w:color="000000"/>
              <w:right w:val="single" w:sz="4" w:space="0" w:color="auto"/>
            </w:tcBorders>
          </w:tcPr>
          <w:p w14:paraId="3EFE6AAD" w14:textId="77777777" w:rsidR="00885539" w:rsidRPr="00776264" w:rsidRDefault="00885539" w:rsidP="00885539">
            <w:pPr>
              <w:overflowPunct/>
              <w:spacing w:after="0"/>
              <w:textAlignment w:val="auto"/>
              <w:rPr>
                <w:rFonts w:ascii="Arial" w:hAnsi="Arial" w:cs="Arial"/>
                <w:color w:val="000000"/>
                <w:sz w:val="18"/>
                <w:szCs w:val="18"/>
              </w:rPr>
            </w:pPr>
            <w:r w:rsidRPr="00776264">
              <w:rPr>
                <w:rFonts w:ascii="Arial" w:hAnsi="Arial" w:cs="Arial"/>
                <w:color w:val="000000"/>
                <w:sz w:val="18"/>
                <w:szCs w:val="18"/>
              </w:rPr>
              <w:t xml:space="preserve">Raw Public Key Certificate used for RSA or ECDH Key management in the ESData Encryption-only or Nested-Sign-then-encrypt security classes: (Public Key Identifier) </w:t>
            </w:r>
          </w:p>
        </w:tc>
        <w:tc>
          <w:tcPr>
            <w:tcW w:w="1994" w:type="dxa"/>
            <w:tcBorders>
              <w:top w:val="single" w:sz="4" w:space="0" w:color="000000"/>
              <w:left w:val="single" w:sz="4" w:space="0" w:color="000000"/>
              <w:bottom w:val="single" w:sz="4" w:space="0" w:color="000000"/>
              <w:right w:val="single" w:sz="4" w:space="0" w:color="auto"/>
            </w:tcBorders>
          </w:tcPr>
          <w:p w14:paraId="414F5054" w14:textId="77777777" w:rsidR="00885539" w:rsidRPr="00776264" w:rsidRDefault="00885539" w:rsidP="00AF7B83">
            <w:pPr>
              <w:pStyle w:val="TAL"/>
              <w:rPr>
                <w:rFonts w:eastAsia="Malgun Gothic"/>
              </w:rPr>
            </w:pPr>
            <w:r w:rsidRPr="00776264">
              <w:rPr>
                <w:rFonts w:eastAsia="Malgun Gothic"/>
              </w:rPr>
              <w:t>10.1.2</w:t>
            </w:r>
          </w:p>
        </w:tc>
      </w:tr>
      <w:tr w:rsidR="00885539" w:rsidRPr="00776264" w14:paraId="7D822865" w14:textId="77777777" w:rsidTr="00885539">
        <w:trPr>
          <w:jc w:val="center"/>
        </w:trPr>
        <w:tc>
          <w:tcPr>
            <w:tcW w:w="726" w:type="dxa"/>
            <w:tcBorders>
              <w:top w:val="single" w:sz="4" w:space="0" w:color="000000"/>
              <w:left w:val="single" w:sz="4" w:space="0" w:color="000000"/>
              <w:bottom w:val="single" w:sz="4" w:space="0" w:color="000000"/>
              <w:right w:val="single" w:sz="4" w:space="0" w:color="000000"/>
            </w:tcBorders>
          </w:tcPr>
          <w:p w14:paraId="411CBFE9"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42</w:t>
            </w:r>
          </w:p>
        </w:tc>
        <w:tc>
          <w:tcPr>
            <w:tcW w:w="6750" w:type="dxa"/>
            <w:tcBorders>
              <w:top w:val="single" w:sz="4" w:space="0" w:color="000000"/>
              <w:left w:val="single" w:sz="4" w:space="0" w:color="000000"/>
              <w:bottom w:val="single" w:sz="4" w:space="0" w:color="000000"/>
              <w:right w:val="single" w:sz="4" w:space="0" w:color="auto"/>
            </w:tcBorders>
          </w:tcPr>
          <w:p w14:paraId="06FB1BB9" w14:textId="77777777" w:rsidR="00885539" w:rsidRPr="00776264" w:rsidRDefault="00885539" w:rsidP="00885539">
            <w:pPr>
              <w:overflowPunct/>
              <w:spacing w:after="0"/>
              <w:textAlignment w:val="auto"/>
              <w:rPr>
                <w:rFonts w:ascii="Arial" w:hAnsi="Arial" w:cs="Arial"/>
                <w:color w:val="000000"/>
                <w:sz w:val="24"/>
                <w:szCs w:val="24"/>
              </w:rPr>
            </w:pPr>
            <w:r w:rsidRPr="00776264">
              <w:rPr>
                <w:rFonts w:ascii="Arial" w:hAnsi="Arial" w:cs="Arial"/>
                <w:color w:val="000000"/>
                <w:sz w:val="18"/>
                <w:szCs w:val="18"/>
              </w:rPr>
              <w:t>Device Certificate used for RSA or ECDH Key management in the ESData Encryption-only or Nested-Sign-then-encrypt security classes (globally unique hardware instance identifier)</w:t>
            </w:r>
          </w:p>
        </w:tc>
        <w:tc>
          <w:tcPr>
            <w:tcW w:w="1994" w:type="dxa"/>
            <w:tcBorders>
              <w:top w:val="single" w:sz="4" w:space="0" w:color="000000"/>
              <w:left w:val="single" w:sz="4" w:space="0" w:color="000000"/>
              <w:bottom w:val="single" w:sz="4" w:space="0" w:color="000000"/>
              <w:right w:val="single" w:sz="4" w:space="0" w:color="auto"/>
            </w:tcBorders>
          </w:tcPr>
          <w:p w14:paraId="6A634605" w14:textId="77777777" w:rsidR="00885539" w:rsidRPr="00776264" w:rsidRDefault="00885539" w:rsidP="00AF7B83">
            <w:pPr>
              <w:pStyle w:val="TAL"/>
              <w:rPr>
                <w:rFonts w:eastAsia="Malgun Gothic"/>
              </w:rPr>
            </w:pPr>
            <w:r w:rsidRPr="00776264">
              <w:rPr>
                <w:rFonts w:eastAsia="Malgun Gothic"/>
              </w:rPr>
              <w:t>10.1.1.4</w:t>
            </w:r>
          </w:p>
        </w:tc>
      </w:tr>
      <w:tr w:rsidR="00885539" w:rsidRPr="00776264" w14:paraId="306734FF" w14:textId="77777777" w:rsidTr="00885539">
        <w:trPr>
          <w:jc w:val="center"/>
        </w:trPr>
        <w:tc>
          <w:tcPr>
            <w:tcW w:w="726" w:type="dxa"/>
            <w:tcBorders>
              <w:top w:val="single" w:sz="4" w:space="0" w:color="000000"/>
              <w:left w:val="single" w:sz="4" w:space="0" w:color="000000"/>
              <w:bottom w:val="single" w:sz="4" w:space="0" w:color="000000"/>
              <w:right w:val="single" w:sz="4" w:space="0" w:color="000000"/>
            </w:tcBorders>
          </w:tcPr>
          <w:p w14:paraId="0554B131"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43</w:t>
            </w:r>
          </w:p>
        </w:tc>
        <w:tc>
          <w:tcPr>
            <w:tcW w:w="6750" w:type="dxa"/>
            <w:tcBorders>
              <w:top w:val="single" w:sz="4" w:space="0" w:color="000000"/>
              <w:left w:val="single" w:sz="4" w:space="0" w:color="000000"/>
              <w:bottom w:val="single" w:sz="4" w:space="0" w:color="000000"/>
              <w:right w:val="single" w:sz="4" w:space="0" w:color="auto"/>
            </w:tcBorders>
          </w:tcPr>
          <w:p w14:paraId="1D1E5A14" w14:textId="77777777" w:rsidR="00885539" w:rsidRPr="00776264" w:rsidRDefault="00885539" w:rsidP="00885539">
            <w:pPr>
              <w:overflowPunct/>
              <w:spacing w:after="0"/>
              <w:textAlignment w:val="auto"/>
              <w:rPr>
                <w:rFonts w:ascii="Arial" w:hAnsi="Arial" w:cs="Arial"/>
                <w:color w:val="000000"/>
                <w:sz w:val="18"/>
                <w:szCs w:val="18"/>
              </w:rPr>
            </w:pPr>
            <w:r w:rsidRPr="00776264">
              <w:rPr>
                <w:rFonts w:ascii="Arial" w:hAnsi="Arial" w:cs="Arial"/>
                <w:color w:val="000000"/>
                <w:sz w:val="18"/>
                <w:szCs w:val="18"/>
              </w:rPr>
              <w:t xml:space="preserve">CSE-ID Certificate used for RSA or ECDH Key management in the ESData Encryption-only or Nested-Sign-then-encrypt security classes (CSE-ID) </w:t>
            </w:r>
          </w:p>
        </w:tc>
        <w:tc>
          <w:tcPr>
            <w:tcW w:w="1994" w:type="dxa"/>
            <w:tcBorders>
              <w:top w:val="single" w:sz="4" w:space="0" w:color="000000"/>
              <w:left w:val="single" w:sz="4" w:space="0" w:color="000000"/>
              <w:bottom w:val="single" w:sz="4" w:space="0" w:color="000000"/>
              <w:right w:val="single" w:sz="4" w:space="0" w:color="auto"/>
            </w:tcBorders>
          </w:tcPr>
          <w:p w14:paraId="30726A5D" w14:textId="77777777" w:rsidR="00885539" w:rsidRPr="00776264" w:rsidRDefault="00885539" w:rsidP="003A296B">
            <w:pPr>
              <w:pStyle w:val="TAL"/>
              <w:rPr>
                <w:rFonts w:eastAsia="Malgun Gothic"/>
              </w:rPr>
            </w:pPr>
            <w:r w:rsidRPr="00776264">
              <w:rPr>
                <w:rFonts w:eastAsia="Malgun Gothic"/>
              </w:rPr>
              <w:t xml:space="preserve">oneM2M TS-0001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REF_ONEM2MTS_0001 \h </w:instrText>
            </w:r>
            <w:r w:rsidR="003A296B" w:rsidRPr="00A656D0">
              <w:rPr>
                <w:rFonts w:eastAsia="Malgun Gothic"/>
              </w:rPr>
            </w:r>
            <w:r w:rsidR="003A296B" w:rsidRPr="00A656D0">
              <w:rPr>
                <w:rFonts w:eastAsia="Malgun Gothic"/>
              </w:rPr>
              <w:fldChar w:fldCharType="separate"/>
            </w:r>
            <w:r w:rsidR="003A296B" w:rsidRPr="00A656D0">
              <w:t>1</w:t>
            </w:r>
            <w:r w:rsidR="003A296B" w:rsidRPr="00A656D0">
              <w:rPr>
                <w:rFonts w:eastAsia="Malgun Gothic"/>
              </w:rPr>
              <w:fldChar w:fldCharType="end"/>
            </w:r>
            <w:r w:rsidR="003A296B" w:rsidRPr="00A656D0">
              <w:rPr>
                <w:rFonts w:eastAsia="Malgun Gothic"/>
              </w:rPr>
              <w:t>]</w:t>
            </w:r>
          </w:p>
        </w:tc>
      </w:tr>
      <w:tr w:rsidR="00885539" w:rsidRPr="00776264" w14:paraId="265871E4" w14:textId="77777777" w:rsidTr="00885539">
        <w:trPr>
          <w:jc w:val="center"/>
        </w:trPr>
        <w:tc>
          <w:tcPr>
            <w:tcW w:w="726" w:type="dxa"/>
            <w:tcBorders>
              <w:top w:val="single" w:sz="4" w:space="0" w:color="000000"/>
              <w:left w:val="single" w:sz="4" w:space="0" w:color="000000"/>
              <w:bottom w:val="single" w:sz="4" w:space="0" w:color="000000"/>
              <w:right w:val="single" w:sz="4" w:space="0" w:color="000000"/>
            </w:tcBorders>
          </w:tcPr>
          <w:p w14:paraId="0268F1DB"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44</w:t>
            </w:r>
          </w:p>
        </w:tc>
        <w:tc>
          <w:tcPr>
            <w:tcW w:w="6750" w:type="dxa"/>
            <w:tcBorders>
              <w:top w:val="single" w:sz="4" w:space="0" w:color="000000"/>
              <w:left w:val="single" w:sz="4" w:space="0" w:color="000000"/>
              <w:bottom w:val="single" w:sz="4" w:space="0" w:color="000000"/>
              <w:right w:val="single" w:sz="4" w:space="0" w:color="auto"/>
            </w:tcBorders>
          </w:tcPr>
          <w:p w14:paraId="0F132286" w14:textId="77777777" w:rsidR="00885539" w:rsidRPr="00776264" w:rsidRDefault="00885539" w:rsidP="00885539">
            <w:pPr>
              <w:overflowPunct/>
              <w:spacing w:after="0"/>
              <w:textAlignment w:val="auto"/>
              <w:rPr>
                <w:rFonts w:ascii="Arial" w:hAnsi="Arial" w:cs="Arial"/>
                <w:color w:val="000000"/>
                <w:sz w:val="18"/>
                <w:szCs w:val="18"/>
              </w:rPr>
            </w:pPr>
            <w:r w:rsidRPr="00776264">
              <w:rPr>
                <w:rFonts w:ascii="Arial" w:hAnsi="Arial" w:cs="Arial"/>
                <w:color w:val="000000"/>
                <w:sz w:val="18"/>
                <w:szCs w:val="18"/>
              </w:rPr>
              <w:t xml:space="preserve">AE-ID Certificate used for RSA or ECDH Key management in the ESData Encryption-only or Nested-Sign-then-encrypt security classes (AE-ID) </w:t>
            </w:r>
          </w:p>
        </w:tc>
        <w:tc>
          <w:tcPr>
            <w:tcW w:w="1994" w:type="dxa"/>
            <w:tcBorders>
              <w:top w:val="single" w:sz="4" w:space="0" w:color="000000"/>
              <w:left w:val="single" w:sz="4" w:space="0" w:color="000000"/>
              <w:bottom w:val="single" w:sz="4" w:space="0" w:color="000000"/>
              <w:right w:val="single" w:sz="4" w:space="0" w:color="auto"/>
            </w:tcBorders>
          </w:tcPr>
          <w:p w14:paraId="6C20187D" w14:textId="77777777" w:rsidR="00885539" w:rsidRPr="00776264" w:rsidRDefault="00885539" w:rsidP="003A296B">
            <w:pPr>
              <w:pStyle w:val="TAL"/>
              <w:rPr>
                <w:rFonts w:eastAsia="Malgun Gothic"/>
              </w:rPr>
            </w:pPr>
            <w:r w:rsidRPr="00776264">
              <w:rPr>
                <w:rFonts w:eastAsia="Malgun Gothic"/>
              </w:rPr>
              <w:t xml:space="preserve">oneM2M TS-0001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REF_ONEM2MTS_0001 \h </w:instrText>
            </w:r>
            <w:r w:rsidR="003A296B" w:rsidRPr="00A656D0">
              <w:rPr>
                <w:rFonts w:eastAsia="Malgun Gothic"/>
              </w:rPr>
            </w:r>
            <w:r w:rsidR="003A296B" w:rsidRPr="00A656D0">
              <w:rPr>
                <w:rFonts w:eastAsia="Malgun Gothic"/>
              </w:rPr>
              <w:fldChar w:fldCharType="separate"/>
            </w:r>
            <w:r w:rsidR="003A296B" w:rsidRPr="00A656D0">
              <w:t>1</w:t>
            </w:r>
            <w:r w:rsidR="003A296B" w:rsidRPr="00A656D0">
              <w:rPr>
                <w:rFonts w:eastAsia="Malgun Gothic"/>
              </w:rPr>
              <w:fldChar w:fldCharType="end"/>
            </w:r>
            <w:r w:rsidR="003A296B" w:rsidRPr="00A656D0">
              <w:rPr>
                <w:rFonts w:eastAsia="Malgun Gothic"/>
              </w:rPr>
              <w:t>]</w:t>
            </w:r>
          </w:p>
        </w:tc>
      </w:tr>
      <w:tr w:rsidR="00885539" w:rsidRPr="00776264" w14:paraId="66BB8362" w14:textId="77777777" w:rsidTr="00885539">
        <w:trPr>
          <w:jc w:val="center"/>
        </w:trPr>
        <w:tc>
          <w:tcPr>
            <w:tcW w:w="726" w:type="dxa"/>
            <w:tcBorders>
              <w:top w:val="single" w:sz="4" w:space="0" w:color="000000"/>
              <w:left w:val="single" w:sz="4" w:space="0" w:color="000000"/>
              <w:bottom w:val="single" w:sz="4" w:space="0" w:color="000000"/>
              <w:right w:val="single" w:sz="4" w:space="0" w:color="000000"/>
            </w:tcBorders>
          </w:tcPr>
          <w:p w14:paraId="2A1602AF"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51</w:t>
            </w:r>
          </w:p>
        </w:tc>
        <w:tc>
          <w:tcPr>
            <w:tcW w:w="6750" w:type="dxa"/>
            <w:tcBorders>
              <w:top w:val="single" w:sz="4" w:space="0" w:color="000000"/>
              <w:left w:val="single" w:sz="4" w:space="0" w:color="000000"/>
              <w:bottom w:val="single" w:sz="4" w:space="0" w:color="000000"/>
              <w:right w:val="single" w:sz="4" w:space="0" w:color="auto"/>
            </w:tcBorders>
          </w:tcPr>
          <w:p w14:paraId="2971B8A9" w14:textId="77777777" w:rsidR="00885539" w:rsidRPr="00776264" w:rsidRDefault="00885539" w:rsidP="00885539">
            <w:pPr>
              <w:overflowPunct/>
              <w:spacing w:after="0"/>
              <w:textAlignment w:val="auto"/>
              <w:rPr>
                <w:rFonts w:ascii="Arial" w:hAnsi="Arial" w:cs="Arial"/>
                <w:color w:val="000000"/>
                <w:sz w:val="18"/>
                <w:szCs w:val="18"/>
              </w:rPr>
            </w:pPr>
            <w:r w:rsidRPr="00776264">
              <w:rPr>
                <w:rFonts w:ascii="Arial" w:hAnsi="Arial" w:cs="Arial"/>
                <w:color w:val="000000"/>
                <w:sz w:val="18"/>
                <w:szCs w:val="18"/>
              </w:rPr>
              <w:t xml:space="preserve">Raw Public Key Certificate used for RSA or ECDH Key management in the ESData Signature-only security class: (Public Key Identifier) </w:t>
            </w:r>
          </w:p>
        </w:tc>
        <w:tc>
          <w:tcPr>
            <w:tcW w:w="1994" w:type="dxa"/>
            <w:tcBorders>
              <w:top w:val="single" w:sz="4" w:space="0" w:color="000000"/>
              <w:left w:val="single" w:sz="4" w:space="0" w:color="000000"/>
              <w:bottom w:val="single" w:sz="4" w:space="0" w:color="000000"/>
              <w:right w:val="single" w:sz="4" w:space="0" w:color="auto"/>
            </w:tcBorders>
          </w:tcPr>
          <w:p w14:paraId="0AC5F102" w14:textId="77777777" w:rsidR="00885539" w:rsidRPr="00776264" w:rsidRDefault="00885539" w:rsidP="00AF7B83">
            <w:pPr>
              <w:pStyle w:val="TAL"/>
              <w:rPr>
                <w:rFonts w:eastAsia="Malgun Gothic"/>
              </w:rPr>
            </w:pPr>
            <w:r w:rsidRPr="00776264">
              <w:rPr>
                <w:rFonts w:eastAsia="Malgun Gothic"/>
              </w:rPr>
              <w:t>10.1.2</w:t>
            </w:r>
          </w:p>
        </w:tc>
      </w:tr>
      <w:tr w:rsidR="00885539" w:rsidRPr="00776264" w14:paraId="31744CD0" w14:textId="77777777" w:rsidTr="00885539">
        <w:trPr>
          <w:jc w:val="center"/>
        </w:trPr>
        <w:tc>
          <w:tcPr>
            <w:tcW w:w="726" w:type="dxa"/>
            <w:tcBorders>
              <w:top w:val="single" w:sz="4" w:space="0" w:color="000000"/>
              <w:left w:val="single" w:sz="4" w:space="0" w:color="000000"/>
              <w:bottom w:val="single" w:sz="4" w:space="0" w:color="000000"/>
              <w:right w:val="single" w:sz="4" w:space="0" w:color="000000"/>
            </w:tcBorders>
          </w:tcPr>
          <w:p w14:paraId="42AC4681"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52</w:t>
            </w:r>
          </w:p>
        </w:tc>
        <w:tc>
          <w:tcPr>
            <w:tcW w:w="6750" w:type="dxa"/>
            <w:tcBorders>
              <w:top w:val="single" w:sz="4" w:space="0" w:color="000000"/>
              <w:left w:val="single" w:sz="4" w:space="0" w:color="000000"/>
              <w:bottom w:val="single" w:sz="4" w:space="0" w:color="000000"/>
              <w:right w:val="single" w:sz="4" w:space="0" w:color="auto"/>
            </w:tcBorders>
          </w:tcPr>
          <w:p w14:paraId="66199F06" w14:textId="77777777" w:rsidR="00885539" w:rsidRPr="00776264" w:rsidRDefault="00885539" w:rsidP="00885539">
            <w:pPr>
              <w:overflowPunct/>
              <w:spacing w:after="0"/>
              <w:textAlignment w:val="auto"/>
              <w:rPr>
                <w:rFonts w:ascii="Arial" w:hAnsi="Arial" w:cs="Arial"/>
                <w:color w:val="000000"/>
                <w:sz w:val="18"/>
                <w:szCs w:val="18"/>
              </w:rPr>
            </w:pPr>
            <w:r w:rsidRPr="00776264">
              <w:rPr>
                <w:rFonts w:ascii="Arial" w:hAnsi="Arial" w:cs="Arial"/>
                <w:color w:val="000000"/>
                <w:sz w:val="18"/>
                <w:szCs w:val="18"/>
              </w:rPr>
              <w:t>Device Certificate used for RSA or ECDSA signatures in the ESData Signature-only security class (globally unique hardware instance identifier)</w:t>
            </w:r>
          </w:p>
        </w:tc>
        <w:tc>
          <w:tcPr>
            <w:tcW w:w="1994" w:type="dxa"/>
            <w:tcBorders>
              <w:top w:val="single" w:sz="4" w:space="0" w:color="000000"/>
              <w:left w:val="single" w:sz="4" w:space="0" w:color="000000"/>
              <w:bottom w:val="single" w:sz="4" w:space="0" w:color="000000"/>
              <w:right w:val="single" w:sz="4" w:space="0" w:color="auto"/>
            </w:tcBorders>
          </w:tcPr>
          <w:p w14:paraId="7FF6930D" w14:textId="77777777" w:rsidR="00885539" w:rsidRPr="00776264" w:rsidRDefault="00885539" w:rsidP="00AF7B83">
            <w:pPr>
              <w:pStyle w:val="TAL"/>
              <w:rPr>
                <w:rFonts w:eastAsia="Malgun Gothic"/>
              </w:rPr>
            </w:pPr>
            <w:r w:rsidRPr="00776264">
              <w:rPr>
                <w:rFonts w:eastAsia="Malgun Gothic"/>
              </w:rPr>
              <w:t>10.1.1.4</w:t>
            </w:r>
          </w:p>
        </w:tc>
      </w:tr>
      <w:tr w:rsidR="00885539" w:rsidRPr="00776264" w14:paraId="34ACDA9D" w14:textId="77777777" w:rsidTr="00885539">
        <w:trPr>
          <w:jc w:val="center"/>
        </w:trPr>
        <w:tc>
          <w:tcPr>
            <w:tcW w:w="726" w:type="dxa"/>
            <w:tcBorders>
              <w:top w:val="single" w:sz="4" w:space="0" w:color="000000"/>
              <w:left w:val="single" w:sz="4" w:space="0" w:color="000000"/>
              <w:bottom w:val="single" w:sz="4" w:space="0" w:color="000000"/>
              <w:right w:val="single" w:sz="4" w:space="0" w:color="000000"/>
            </w:tcBorders>
          </w:tcPr>
          <w:p w14:paraId="55B3A167"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53</w:t>
            </w:r>
          </w:p>
        </w:tc>
        <w:tc>
          <w:tcPr>
            <w:tcW w:w="6750" w:type="dxa"/>
            <w:tcBorders>
              <w:top w:val="single" w:sz="4" w:space="0" w:color="000000"/>
              <w:left w:val="single" w:sz="4" w:space="0" w:color="000000"/>
              <w:bottom w:val="single" w:sz="4" w:space="0" w:color="000000"/>
              <w:right w:val="single" w:sz="4" w:space="0" w:color="auto"/>
            </w:tcBorders>
          </w:tcPr>
          <w:p w14:paraId="6743BE16" w14:textId="77777777" w:rsidR="00885539" w:rsidRPr="00776264" w:rsidRDefault="00885539" w:rsidP="00885539">
            <w:pPr>
              <w:overflowPunct/>
              <w:spacing w:after="0"/>
              <w:textAlignment w:val="auto"/>
              <w:rPr>
                <w:rFonts w:ascii="Arial" w:hAnsi="Arial" w:cs="Arial"/>
                <w:color w:val="000000"/>
                <w:sz w:val="18"/>
                <w:szCs w:val="18"/>
              </w:rPr>
            </w:pPr>
            <w:r w:rsidRPr="00776264">
              <w:rPr>
                <w:rFonts w:ascii="Arial" w:hAnsi="Arial" w:cs="Arial"/>
                <w:color w:val="000000"/>
                <w:sz w:val="18"/>
                <w:szCs w:val="18"/>
              </w:rPr>
              <w:t xml:space="preserve">CSE-ID Certificate used for RSA or ECDH Key management in the ESData Signature-only security class (CSE-ID) </w:t>
            </w:r>
          </w:p>
        </w:tc>
        <w:tc>
          <w:tcPr>
            <w:tcW w:w="1994" w:type="dxa"/>
            <w:tcBorders>
              <w:top w:val="single" w:sz="4" w:space="0" w:color="000000"/>
              <w:left w:val="single" w:sz="4" w:space="0" w:color="000000"/>
              <w:bottom w:val="single" w:sz="4" w:space="0" w:color="000000"/>
              <w:right w:val="single" w:sz="4" w:space="0" w:color="auto"/>
            </w:tcBorders>
          </w:tcPr>
          <w:p w14:paraId="2CE051BF" w14:textId="77777777" w:rsidR="00885539" w:rsidRPr="00776264" w:rsidRDefault="00885539" w:rsidP="003A296B">
            <w:pPr>
              <w:pStyle w:val="TAL"/>
              <w:rPr>
                <w:rFonts w:eastAsia="Malgun Gothic"/>
              </w:rPr>
            </w:pPr>
            <w:r w:rsidRPr="00776264">
              <w:rPr>
                <w:rFonts w:eastAsia="Malgun Gothic"/>
              </w:rPr>
              <w:t xml:space="preserve">oneM2M TS-0001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REF_ONEM2MTS_0001 \h </w:instrText>
            </w:r>
            <w:r w:rsidR="003A296B" w:rsidRPr="00A656D0">
              <w:rPr>
                <w:rFonts w:eastAsia="Malgun Gothic"/>
              </w:rPr>
            </w:r>
            <w:r w:rsidR="003A296B" w:rsidRPr="00A656D0">
              <w:rPr>
                <w:rFonts w:eastAsia="Malgun Gothic"/>
              </w:rPr>
              <w:fldChar w:fldCharType="separate"/>
            </w:r>
            <w:r w:rsidR="003A296B" w:rsidRPr="00A656D0">
              <w:t>1</w:t>
            </w:r>
            <w:r w:rsidR="003A296B" w:rsidRPr="00A656D0">
              <w:rPr>
                <w:rFonts w:eastAsia="Malgun Gothic"/>
              </w:rPr>
              <w:fldChar w:fldCharType="end"/>
            </w:r>
            <w:r w:rsidR="003A296B" w:rsidRPr="00A656D0">
              <w:rPr>
                <w:rFonts w:eastAsia="Malgun Gothic"/>
              </w:rPr>
              <w:t>]</w:t>
            </w:r>
          </w:p>
        </w:tc>
      </w:tr>
      <w:tr w:rsidR="00885539" w:rsidRPr="00776264" w14:paraId="02FB33EF" w14:textId="77777777" w:rsidTr="00885539">
        <w:trPr>
          <w:jc w:val="center"/>
        </w:trPr>
        <w:tc>
          <w:tcPr>
            <w:tcW w:w="726" w:type="dxa"/>
            <w:tcBorders>
              <w:top w:val="single" w:sz="4" w:space="0" w:color="000000"/>
              <w:left w:val="single" w:sz="4" w:space="0" w:color="000000"/>
              <w:bottom w:val="single" w:sz="4" w:space="0" w:color="000000"/>
              <w:right w:val="single" w:sz="4" w:space="0" w:color="000000"/>
            </w:tcBorders>
          </w:tcPr>
          <w:p w14:paraId="664B84C9"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54</w:t>
            </w:r>
          </w:p>
        </w:tc>
        <w:tc>
          <w:tcPr>
            <w:tcW w:w="6750" w:type="dxa"/>
            <w:tcBorders>
              <w:top w:val="single" w:sz="4" w:space="0" w:color="000000"/>
              <w:left w:val="single" w:sz="4" w:space="0" w:color="000000"/>
              <w:bottom w:val="single" w:sz="4" w:space="0" w:color="000000"/>
              <w:right w:val="single" w:sz="4" w:space="0" w:color="auto"/>
            </w:tcBorders>
          </w:tcPr>
          <w:p w14:paraId="7A32055B" w14:textId="77777777" w:rsidR="00885539" w:rsidRPr="00776264" w:rsidRDefault="00885539" w:rsidP="00885539">
            <w:pPr>
              <w:overflowPunct/>
              <w:spacing w:after="0"/>
              <w:textAlignment w:val="auto"/>
              <w:rPr>
                <w:rFonts w:ascii="Arial" w:hAnsi="Arial" w:cs="Arial"/>
                <w:color w:val="000000"/>
                <w:sz w:val="18"/>
                <w:szCs w:val="18"/>
              </w:rPr>
            </w:pPr>
            <w:r w:rsidRPr="00776264">
              <w:rPr>
                <w:rFonts w:ascii="Arial" w:hAnsi="Arial" w:cs="Arial"/>
                <w:color w:val="000000"/>
                <w:sz w:val="18"/>
                <w:szCs w:val="18"/>
              </w:rPr>
              <w:t xml:space="preserve">AE-ID Certificate used for RSA or ECDH Key management in the ESData Signature-only security class (AE-ID) </w:t>
            </w:r>
          </w:p>
        </w:tc>
        <w:tc>
          <w:tcPr>
            <w:tcW w:w="1994" w:type="dxa"/>
            <w:tcBorders>
              <w:top w:val="single" w:sz="4" w:space="0" w:color="000000"/>
              <w:left w:val="single" w:sz="4" w:space="0" w:color="000000"/>
              <w:bottom w:val="single" w:sz="4" w:space="0" w:color="000000"/>
              <w:right w:val="single" w:sz="4" w:space="0" w:color="auto"/>
            </w:tcBorders>
          </w:tcPr>
          <w:p w14:paraId="6C047B4D" w14:textId="77777777" w:rsidR="00885539" w:rsidRPr="00776264" w:rsidRDefault="00885539" w:rsidP="003A296B">
            <w:pPr>
              <w:pStyle w:val="TAL"/>
              <w:rPr>
                <w:rFonts w:eastAsia="Malgun Gothic"/>
              </w:rPr>
            </w:pPr>
            <w:r w:rsidRPr="00776264">
              <w:rPr>
                <w:rFonts w:eastAsia="Malgun Gothic"/>
              </w:rPr>
              <w:t xml:space="preserve">oneM2M TS-0001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REF_ONEM2MTS_0001 \h </w:instrText>
            </w:r>
            <w:r w:rsidR="003A296B" w:rsidRPr="00A656D0">
              <w:rPr>
                <w:rFonts w:eastAsia="Malgun Gothic"/>
              </w:rPr>
            </w:r>
            <w:r w:rsidR="003A296B" w:rsidRPr="00A656D0">
              <w:rPr>
                <w:rFonts w:eastAsia="Malgun Gothic"/>
              </w:rPr>
              <w:fldChar w:fldCharType="separate"/>
            </w:r>
            <w:r w:rsidR="003A296B" w:rsidRPr="00A656D0">
              <w:t>1</w:t>
            </w:r>
            <w:r w:rsidR="003A296B" w:rsidRPr="00A656D0">
              <w:rPr>
                <w:rFonts w:eastAsia="Malgun Gothic"/>
              </w:rPr>
              <w:fldChar w:fldCharType="end"/>
            </w:r>
            <w:r w:rsidR="003A296B" w:rsidRPr="00A656D0">
              <w:rPr>
                <w:rFonts w:eastAsia="Malgun Gothic"/>
              </w:rPr>
              <w:t>]</w:t>
            </w:r>
          </w:p>
        </w:tc>
      </w:tr>
      <w:tr w:rsidR="00885539" w:rsidRPr="00776264" w14:paraId="089F95BC" w14:textId="77777777" w:rsidTr="00885539">
        <w:trPr>
          <w:jc w:val="center"/>
        </w:trPr>
        <w:tc>
          <w:tcPr>
            <w:tcW w:w="9470" w:type="dxa"/>
            <w:gridSpan w:val="3"/>
            <w:tcBorders>
              <w:top w:val="single" w:sz="4" w:space="0" w:color="000000"/>
              <w:left w:val="single" w:sz="4" w:space="0" w:color="000000"/>
              <w:bottom w:val="single" w:sz="4" w:space="0" w:color="000000"/>
              <w:right w:val="single" w:sz="4" w:space="0" w:color="auto"/>
            </w:tcBorders>
          </w:tcPr>
          <w:p w14:paraId="7A040E25" w14:textId="77777777" w:rsidR="00885539" w:rsidRPr="00776264" w:rsidRDefault="00885539" w:rsidP="00885539">
            <w:pPr>
              <w:keepNext/>
              <w:keepLines/>
              <w:spacing w:after="0"/>
              <w:ind w:left="851" w:hanging="851"/>
              <w:rPr>
                <w:rFonts w:ascii="Arial" w:eastAsia="Malgun Gothic" w:hAnsi="Arial"/>
                <w:sz w:val="18"/>
              </w:rPr>
            </w:pPr>
            <w:r w:rsidRPr="00776264">
              <w:rPr>
                <w:rFonts w:ascii="Arial" w:eastAsia="Malgun Gothic" w:hAnsi="Arial"/>
                <w:sz w:val="18"/>
              </w:rPr>
              <w:t>NOTE:</w:t>
            </w:r>
            <w:r w:rsidRPr="00776264">
              <w:rPr>
                <w:rFonts w:ascii="Arial" w:eastAsia="Malgun Gothic" w:hAnsi="Arial"/>
                <w:sz w:val="18"/>
              </w:rPr>
              <w:tab/>
              <w:t>The form of the identifier for the credential type is described in brackets.</w:t>
            </w:r>
          </w:p>
        </w:tc>
      </w:tr>
    </w:tbl>
    <w:p w14:paraId="6D401440" w14:textId="77777777" w:rsidR="00885539" w:rsidRPr="00776264" w:rsidRDefault="00885539" w:rsidP="00885539">
      <w:pPr>
        <w:rPr>
          <w:rFonts w:eastAsia="Malgun Gothic"/>
        </w:rPr>
      </w:pPr>
    </w:p>
    <w:p w14:paraId="4E55DBFA" w14:textId="77777777" w:rsidR="00885539" w:rsidRPr="00776264" w:rsidRDefault="00885539" w:rsidP="00DB33A0">
      <w:pPr>
        <w:pStyle w:val="Heading4"/>
        <w:rPr>
          <w:rFonts w:eastAsia="Malgun Gothic"/>
        </w:rPr>
      </w:pPr>
      <w:bookmarkStart w:id="1060" w:name="_Toc507668969"/>
      <w:bookmarkStart w:id="1061" w:name="_Toc508115586"/>
      <w:r w:rsidRPr="00776264">
        <w:rPr>
          <w:rFonts w:eastAsia="Malgun Gothic"/>
        </w:rPr>
        <w:t>12.3.2.2</w:t>
      </w:r>
      <w:r w:rsidRPr="00776264">
        <w:rPr>
          <w:rFonts w:eastAsia="Malgun Gothic"/>
        </w:rPr>
        <w:tab/>
        <w:t>sec:devMgmtID</w:t>
      </w:r>
      <w:bookmarkEnd w:id="1060"/>
      <w:bookmarkEnd w:id="1061"/>
    </w:p>
    <w:p w14:paraId="4EE4E20E" w14:textId="77777777" w:rsidR="002C25B0" w:rsidRPr="00776264" w:rsidRDefault="002C25B0" w:rsidP="002C25B0">
      <w:r w:rsidRPr="00776264">
        <w:t>The sec:devMgmtID enumeration type is used in sec:deviceConfigURI as an identifier of</w:t>
      </w:r>
      <w:r w:rsidR="00463B0A">
        <w:t xml:space="preserve"> </w:t>
      </w:r>
      <w:r w:rsidRPr="00776264">
        <w:t xml:space="preserve">the device management technology used for field device configuration (cf. </w:t>
      </w:r>
      <w:r w:rsidR="00525ABE" w:rsidRPr="00776264">
        <w:t xml:space="preserve">oneM2M </w:t>
      </w:r>
      <w:r w:rsidRPr="00776264">
        <w:t>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xml:space="preserve">). The sec:devMgmtID enumeration type is also used in the </w:t>
      </w:r>
      <w:r w:rsidRPr="00776264">
        <w:rPr>
          <w:i/>
        </w:rPr>
        <w:t>devMgmtID</w:t>
      </w:r>
      <w:r w:rsidRPr="00776264">
        <w:t xml:space="preserve"> element of the </w:t>
      </w:r>
      <w:r w:rsidRPr="00776264">
        <w:rPr>
          <w:i/>
        </w:rPr>
        <w:t xml:space="preserve">devCfgArgs element </w:t>
      </w:r>
      <w:r w:rsidRPr="00776264">
        <w:t xml:space="preserve">of the </w:t>
      </w:r>
      <w:r w:rsidRPr="00776264">
        <w:rPr>
          <w:i/>
        </w:rPr>
        <w:t>cmdArgs</w:t>
      </w:r>
      <w:r w:rsidRPr="00776264">
        <w:t xml:space="preserve"> of the MEF Client Command </w:t>
      </w:r>
      <w:r w:rsidRPr="00776264">
        <w:rPr>
          <w:i/>
        </w:rPr>
        <w:t>cmdDescription</w:t>
      </w:r>
      <w:r w:rsidRPr="00776264">
        <w:t xml:space="preserve"> element (see clause</w:t>
      </w:r>
      <w:r w:rsidR="00463B0A">
        <w:t xml:space="preserve"> </w:t>
      </w:r>
      <w:r w:rsidRPr="00776264">
        <w:t>8.3.9.8) to indicate the DM protocol to be used for Device Configuration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xml:space="preserve">). The </w:t>
      </w:r>
      <w:r w:rsidRPr="00776264">
        <w:rPr>
          <w:i/>
        </w:rPr>
        <w:t>cmdDescription</w:t>
      </w:r>
      <w:r w:rsidRPr="00776264">
        <w:t xml:space="preserve"> is an attribute of the </w:t>
      </w:r>
      <w:r w:rsidRPr="00776264">
        <w:rPr>
          <w:i/>
        </w:rPr>
        <w:t>&lt;mefClientCmd&gt;</w:t>
      </w:r>
      <w:r w:rsidRPr="00776264">
        <w:t xml:space="preserve"> resource type in oneM2M TS</w:t>
      </w:r>
      <w:r w:rsidR="00525ABE" w:rsidRPr="00776264">
        <w:noBreakHyphen/>
      </w:r>
      <w:r w:rsidRPr="00776264">
        <w:t>0032</w:t>
      </w:r>
      <w:r w:rsidR="003A296B" w:rsidRPr="00776264">
        <w:t xml:space="preserve"> </w:t>
      </w:r>
      <w:r w:rsidR="003A296B" w:rsidRPr="00A656D0">
        <w:t>[</w:t>
      </w:r>
      <w:r w:rsidR="003A296B" w:rsidRPr="00A656D0">
        <w:fldChar w:fldCharType="begin"/>
      </w:r>
      <w:r w:rsidR="003A296B" w:rsidRPr="00A656D0">
        <w:instrText xml:space="preserve">REF REF_ONEM2MTS_0032 \h </w:instrText>
      </w:r>
      <w:r w:rsidR="003A296B" w:rsidRPr="00A656D0">
        <w:fldChar w:fldCharType="separate"/>
      </w:r>
      <w:r w:rsidR="003A296B" w:rsidRPr="00A656D0">
        <w:t>58</w:t>
      </w:r>
      <w:r w:rsidR="003A296B" w:rsidRPr="00A656D0">
        <w:fldChar w:fldCharType="end"/>
      </w:r>
      <w:r w:rsidR="003A296B" w:rsidRPr="00A656D0">
        <w:t>]</w:t>
      </w:r>
      <w:r w:rsidRPr="00776264">
        <w:t>.</w:t>
      </w:r>
    </w:p>
    <w:p w14:paraId="3DC123EE" w14:textId="77777777" w:rsidR="00885539" w:rsidRPr="00776264" w:rsidRDefault="00885539" w:rsidP="00AF7B83">
      <w:pPr>
        <w:pStyle w:val="TH"/>
        <w:rPr>
          <w:rFonts w:eastAsia="Malgun Gothic"/>
        </w:rPr>
      </w:pPr>
      <w:r w:rsidRPr="00776264">
        <w:rPr>
          <w:rFonts w:eastAsia="Malgun Gothic"/>
        </w:rPr>
        <w:t xml:space="preserve">Table 12.3.2.2-1: Interpretation of the </w:t>
      </w:r>
      <w:r w:rsidR="00AF7B83" w:rsidRPr="00776264">
        <w:rPr>
          <w:rFonts w:eastAsia="Malgun Gothic"/>
        </w:rPr>
        <w:t>sec:devMgmtID enumeration 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726"/>
        <w:gridCol w:w="3726"/>
        <w:gridCol w:w="2666"/>
      </w:tblGrid>
      <w:tr w:rsidR="00885539" w:rsidRPr="00776264" w14:paraId="76257D77" w14:textId="77777777" w:rsidTr="003B741E">
        <w:trPr>
          <w:trHeight w:val="207"/>
          <w:tblHeader/>
          <w:jc w:val="center"/>
        </w:trPr>
        <w:tc>
          <w:tcPr>
            <w:tcW w:w="726" w:type="dxa"/>
            <w:tcBorders>
              <w:top w:val="single" w:sz="4" w:space="0" w:color="000000"/>
              <w:left w:val="single" w:sz="4" w:space="0" w:color="000000"/>
              <w:right w:val="single" w:sz="4" w:space="0" w:color="000000"/>
            </w:tcBorders>
            <w:shd w:val="clear" w:color="auto" w:fill="DDDDDD"/>
            <w:vAlign w:val="center"/>
            <w:hideMark/>
          </w:tcPr>
          <w:p w14:paraId="358C2A11" w14:textId="77777777" w:rsidR="00885539" w:rsidRPr="00776264" w:rsidRDefault="00885539" w:rsidP="00885539">
            <w:pPr>
              <w:keepNext/>
              <w:keepLines/>
              <w:spacing w:after="0"/>
              <w:jc w:val="center"/>
              <w:rPr>
                <w:rFonts w:ascii="Arial" w:eastAsia="Arial Unicode MS" w:hAnsi="Arial"/>
                <w:b/>
                <w:sz w:val="18"/>
              </w:rPr>
            </w:pPr>
            <w:r w:rsidRPr="00776264">
              <w:rPr>
                <w:rFonts w:ascii="Arial" w:eastAsia="Malgun Gothic" w:hAnsi="Arial"/>
                <w:b/>
                <w:sz w:val="18"/>
              </w:rPr>
              <w:t>Value</w:t>
            </w:r>
          </w:p>
        </w:tc>
        <w:tc>
          <w:tcPr>
            <w:tcW w:w="3726" w:type="dxa"/>
            <w:tcBorders>
              <w:top w:val="single" w:sz="4" w:space="0" w:color="000000"/>
              <w:left w:val="single" w:sz="4" w:space="0" w:color="000000"/>
              <w:right w:val="single" w:sz="4" w:space="0" w:color="auto"/>
            </w:tcBorders>
            <w:shd w:val="clear" w:color="auto" w:fill="DDDDDD"/>
            <w:vAlign w:val="center"/>
          </w:tcPr>
          <w:p w14:paraId="5D36A863" w14:textId="77777777" w:rsidR="00885539" w:rsidRPr="00776264" w:rsidRDefault="00885539" w:rsidP="00885539">
            <w:pPr>
              <w:keepNext/>
              <w:keepLines/>
              <w:spacing w:after="0"/>
              <w:jc w:val="center"/>
              <w:rPr>
                <w:rFonts w:ascii="Arial" w:eastAsia="Arial Unicode MS" w:hAnsi="Arial"/>
                <w:b/>
                <w:sz w:val="18"/>
              </w:rPr>
            </w:pPr>
            <w:r w:rsidRPr="00776264">
              <w:rPr>
                <w:rFonts w:ascii="Arial" w:eastAsia="Arial Unicode MS" w:hAnsi="Arial"/>
                <w:b/>
                <w:sz w:val="18"/>
              </w:rPr>
              <w:t>Interpretation</w:t>
            </w:r>
          </w:p>
        </w:tc>
        <w:tc>
          <w:tcPr>
            <w:tcW w:w="2666" w:type="dxa"/>
            <w:tcBorders>
              <w:top w:val="single" w:sz="4" w:space="0" w:color="000000"/>
              <w:left w:val="single" w:sz="4" w:space="0" w:color="000000"/>
              <w:right w:val="single" w:sz="4" w:space="0" w:color="auto"/>
            </w:tcBorders>
            <w:shd w:val="clear" w:color="auto" w:fill="DDDDDD"/>
            <w:vAlign w:val="center"/>
          </w:tcPr>
          <w:p w14:paraId="14E6D27B" w14:textId="77777777" w:rsidR="00885539" w:rsidRPr="00776264" w:rsidRDefault="00885539" w:rsidP="00885539">
            <w:pPr>
              <w:keepNext/>
              <w:keepLines/>
              <w:spacing w:after="0"/>
              <w:jc w:val="center"/>
              <w:rPr>
                <w:rFonts w:ascii="Arial" w:eastAsia="Arial Unicode MS" w:hAnsi="Arial"/>
                <w:b/>
                <w:sz w:val="18"/>
              </w:rPr>
            </w:pPr>
            <w:r w:rsidRPr="00776264">
              <w:rPr>
                <w:rFonts w:ascii="Arial" w:eastAsia="Arial Unicode MS" w:hAnsi="Arial"/>
                <w:b/>
                <w:sz w:val="18"/>
              </w:rPr>
              <w:t>Note</w:t>
            </w:r>
          </w:p>
        </w:tc>
      </w:tr>
      <w:tr w:rsidR="00885539" w:rsidRPr="00776264" w14:paraId="7E6EDB4C" w14:textId="77777777" w:rsidTr="003B741E">
        <w:trPr>
          <w:trHeight w:val="165"/>
          <w:jc w:val="center"/>
        </w:trPr>
        <w:tc>
          <w:tcPr>
            <w:tcW w:w="726" w:type="dxa"/>
            <w:tcBorders>
              <w:top w:val="single" w:sz="4" w:space="0" w:color="000000"/>
              <w:left w:val="single" w:sz="4" w:space="0" w:color="000000"/>
              <w:bottom w:val="single" w:sz="4" w:space="0" w:color="000000"/>
              <w:right w:val="single" w:sz="4" w:space="0" w:color="000000"/>
            </w:tcBorders>
          </w:tcPr>
          <w:p w14:paraId="174B34B2"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1</w:t>
            </w:r>
          </w:p>
        </w:tc>
        <w:tc>
          <w:tcPr>
            <w:tcW w:w="3726" w:type="dxa"/>
            <w:tcBorders>
              <w:top w:val="single" w:sz="4" w:space="0" w:color="000000"/>
              <w:left w:val="single" w:sz="4" w:space="0" w:color="000000"/>
              <w:bottom w:val="single" w:sz="4" w:space="0" w:color="000000"/>
              <w:right w:val="single" w:sz="4" w:space="0" w:color="auto"/>
            </w:tcBorders>
          </w:tcPr>
          <w:p w14:paraId="3B314AE2" w14:textId="77777777" w:rsidR="00885539" w:rsidRPr="00776264" w:rsidRDefault="00885539" w:rsidP="003B741E">
            <w:pPr>
              <w:keepNext/>
              <w:keepLines/>
              <w:spacing w:after="0"/>
              <w:jc w:val="center"/>
              <w:rPr>
                <w:rFonts w:eastAsia="Malgun Gothic"/>
              </w:rPr>
            </w:pPr>
            <w:r w:rsidRPr="00776264">
              <w:rPr>
                <w:rFonts w:ascii="Arial" w:eastAsia="Malgun Gothic" w:hAnsi="Arial"/>
                <w:sz w:val="18"/>
              </w:rPr>
              <w:t>OMA DMv1.3</w:t>
            </w:r>
          </w:p>
        </w:tc>
        <w:tc>
          <w:tcPr>
            <w:tcW w:w="2666" w:type="dxa"/>
            <w:tcBorders>
              <w:top w:val="single" w:sz="4" w:space="0" w:color="000000"/>
              <w:left w:val="single" w:sz="4" w:space="0" w:color="000000"/>
              <w:bottom w:val="single" w:sz="4" w:space="0" w:color="000000"/>
              <w:right w:val="single" w:sz="4" w:space="0" w:color="auto"/>
            </w:tcBorders>
            <w:shd w:val="clear" w:color="auto" w:fill="auto"/>
          </w:tcPr>
          <w:p w14:paraId="6D129F1C" w14:textId="1FDE6066" w:rsidR="00885539" w:rsidRPr="001D2C9D" w:rsidRDefault="00885539" w:rsidP="00885539">
            <w:pPr>
              <w:keepNext/>
              <w:keepLines/>
              <w:spacing w:after="0"/>
              <w:jc w:val="center"/>
              <w:rPr>
                <w:rFonts w:ascii="Arial" w:eastAsia="Malgun Gothic" w:hAnsi="Arial"/>
                <w:sz w:val="18"/>
                <w:rPrChange w:id="1062" w:author="Wolfgang Granzow" w:date="2018-03-09T20:49:00Z">
                  <w:rPr>
                    <w:rFonts w:ascii="Arial" w:eastAsia="Malgun Gothic" w:hAnsi="Arial"/>
                    <w:sz w:val="18"/>
                    <w:highlight w:val="yellow"/>
                  </w:rPr>
                </w:rPrChange>
              </w:rPr>
            </w:pPr>
            <w:commentRangeStart w:id="1063"/>
            <w:r w:rsidRPr="001D2C9D">
              <w:rPr>
                <w:rFonts w:ascii="Arial" w:eastAsia="Malgun Gothic" w:hAnsi="Arial"/>
                <w:sz w:val="18"/>
                <w:rPrChange w:id="1064" w:author="Wolfgang Granzow" w:date="2018-03-09T20:49:00Z">
                  <w:rPr>
                    <w:rFonts w:ascii="Arial" w:eastAsia="Malgun Gothic" w:hAnsi="Arial"/>
                    <w:sz w:val="18"/>
                    <w:highlight w:val="yellow"/>
                  </w:rPr>
                </w:rPrChange>
              </w:rPr>
              <w:t>See</w:t>
            </w:r>
            <w:commentRangeEnd w:id="1063"/>
            <w:r w:rsidR="005F25A9" w:rsidRPr="001D2C9D">
              <w:rPr>
                <w:rStyle w:val="CommentReference"/>
              </w:rPr>
              <w:commentReference w:id="1063"/>
            </w:r>
            <w:r w:rsidRPr="001D2C9D">
              <w:rPr>
                <w:rFonts w:ascii="Arial" w:eastAsia="Malgun Gothic" w:hAnsi="Arial"/>
                <w:sz w:val="18"/>
                <w:rPrChange w:id="1065" w:author="Wolfgang Granzow" w:date="2018-03-09T20:49:00Z">
                  <w:rPr>
                    <w:rFonts w:ascii="Arial" w:eastAsia="Malgun Gothic" w:hAnsi="Arial"/>
                    <w:sz w:val="18"/>
                    <w:highlight w:val="yellow"/>
                  </w:rPr>
                </w:rPrChange>
              </w:rPr>
              <w:t xml:space="preserve"> TS-0005</w:t>
            </w:r>
            <w:ins w:id="1066" w:author="Wolfgang Granzow" w:date="2018-03-09T20:48:00Z">
              <w:r w:rsidR="006F7160" w:rsidRPr="001D2C9D">
                <w:rPr>
                  <w:rFonts w:ascii="Arial" w:eastAsia="Malgun Gothic" w:hAnsi="Arial"/>
                  <w:sz w:val="18"/>
                  <w:rPrChange w:id="1067" w:author="Wolfgang Granzow" w:date="2018-03-09T20:49:00Z">
                    <w:rPr>
                      <w:rFonts w:ascii="Arial" w:eastAsia="Malgun Gothic" w:hAnsi="Arial"/>
                      <w:sz w:val="18"/>
                      <w:highlight w:val="yellow"/>
                    </w:rPr>
                  </w:rPrChange>
                </w:rPr>
                <w:t xml:space="preserve"> [</w:t>
              </w:r>
              <w:r w:rsidR="006F7160" w:rsidRPr="001D2C9D">
                <w:rPr>
                  <w:rFonts w:ascii="Arial" w:eastAsia="Malgun Gothic" w:hAnsi="Arial"/>
                  <w:sz w:val="18"/>
                  <w:rPrChange w:id="1068" w:author="Wolfgang Granzow" w:date="2018-03-09T20:49:00Z">
                    <w:rPr>
                      <w:rFonts w:ascii="Arial" w:eastAsia="Malgun Gothic" w:hAnsi="Arial"/>
                      <w:sz w:val="18"/>
                      <w:highlight w:val="yellow"/>
                    </w:rPr>
                  </w:rPrChange>
                </w:rPr>
                <w:fldChar w:fldCharType="begin"/>
              </w:r>
              <w:r w:rsidR="006F7160" w:rsidRPr="001D2C9D">
                <w:rPr>
                  <w:rFonts w:ascii="Arial" w:eastAsia="Malgun Gothic" w:hAnsi="Arial"/>
                  <w:sz w:val="18"/>
                  <w:rPrChange w:id="1069" w:author="Wolfgang Granzow" w:date="2018-03-09T20:49:00Z">
                    <w:rPr>
                      <w:rFonts w:ascii="Arial" w:eastAsia="Malgun Gothic" w:hAnsi="Arial"/>
                      <w:sz w:val="18"/>
                      <w:highlight w:val="yellow"/>
                    </w:rPr>
                  </w:rPrChange>
                </w:rPr>
                <w:instrText xml:space="preserve"> REF REF_ONEM2MTS_0005 \h </w:instrText>
              </w:r>
            </w:ins>
            <w:r w:rsidR="006F7160" w:rsidRPr="001D2C9D">
              <w:rPr>
                <w:rFonts w:ascii="Arial" w:eastAsia="Malgun Gothic" w:hAnsi="Arial"/>
                <w:sz w:val="18"/>
                <w:rPrChange w:id="1070" w:author="Wolfgang Granzow" w:date="2018-03-09T20:49:00Z">
                  <w:rPr>
                    <w:rFonts w:ascii="Arial" w:eastAsia="Malgun Gothic" w:hAnsi="Arial"/>
                    <w:sz w:val="18"/>
                  </w:rPr>
                </w:rPrChange>
              </w:rPr>
            </w:r>
            <w:r w:rsidR="006F7160" w:rsidRPr="001D2C9D">
              <w:rPr>
                <w:rFonts w:ascii="Arial" w:eastAsia="Malgun Gothic" w:hAnsi="Arial"/>
                <w:sz w:val="18"/>
                <w:rPrChange w:id="1071" w:author="Wolfgang Granzow" w:date="2018-03-09T20:49:00Z">
                  <w:rPr>
                    <w:rFonts w:ascii="Arial" w:eastAsia="Malgun Gothic" w:hAnsi="Arial"/>
                    <w:sz w:val="18"/>
                    <w:highlight w:val="yellow"/>
                  </w:rPr>
                </w:rPrChange>
              </w:rPr>
              <w:fldChar w:fldCharType="separate"/>
            </w:r>
            <w:ins w:id="1072" w:author="Wolfgang Granzow" w:date="2018-03-09T20:48:00Z">
              <w:r w:rsidR="006F7160" w:rsidRPr="001D2C9D">
                <w:t>i.</w:t>
              </w:r>
              <w:r w:rsidR="006F7160" w:rsidRPr="001D2C9D">
                <w:rPr>
                  <w:noProof/>
                </w:rPr>
                <w:t>25</w:t>
              </w:r>
              <w:r w:rsidR="006F7160" w:rsidRPr="001D2C9D">
                <w:rPr>
                  <w:rFonts w:ascii="Arial" w:eastAsia="Malgun Gothic" w:hAnsi="Arial"/>
                  <w:sz w:val="18"/>
                  <w:rPrChange w:id="1073" w:author="Wolfgang Granzow" w:date="2018-03-09T20:49:00Z">
                    <w:rPr>
                      <w:rFonts w:ascii="Arial" w:eastAsia="Malgun Gothic" w:hAnsi="Arial"/>
                      <w:sz w:val="18"/>
                      <w:highlight w:val="yellow"/>
                    </w:rPr>
                  </w:rPrChange>
                </w:rPr>
                <w:fldChar w:fldCharType="end"/>
              </w:r>
              <w:r w:rsidR="006F7160" w:rsidRPr="001D2C9D">
                <w:rPr>
                  <w:rFonts w:ascii="Arial" w:eastAsia="Malgun Gothic" w:hAnsi="Arial"/>
                  <w:sz w:val="18"/>
                  <w:rPrChange w:id="1074" w:author="Wolfgang Granzow" w:date="2018-03-09T20:49:00Z">
                    <w:rPr>
                      <w:rFonts w:ascii="Arial" w:eastAsia="Malgun Gothic" w:hAnsi="Arial"/>
                      <w:sz w:val="18"/>
                      <w:highlight w:val="yellow"/>
                    </w:rPr>
                  </w:rPrChange>
                </w:rPr>
                <w:t>]</w:t>
              </w:r>
            </w:ins>
          </w:p>
        </w:tc>
      </w:tr>
      <w:tr w:rsidR="00885539" w:rsidRPr="00776264" w14:paraId="489517A0" w14:textId="77777777" w:rsidTr="003B741E">
        <w:trPr>
          <w:jc w:val="center"/>
        </w:trPr>
        <w:tc>
          <w:tcPr>
            <w:tcW w:w="726" w:type="dxa"/>
            <w:tcBorders>
              <w:top w:val="single" w:sz="4" w:space="0" w:color="000000"/>
              <w:left w:val="single" w:sz="4" w:space="0" w:color="000000"/>
              <w:bottom w:val="single" w:sz="4" w:space="0" w:color="000000"/>
              <w:right w:val="single" w:sz="4" w:space="0" w:color="000000"/>
            </w:tcBorders>
          </w:tcPr>
          <w:p w14:paraId="7DDFE2A0"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2</w:t>
            </w:r>
          </w:p>
        </w:tc>
        <w:tc>
          <w:tcPr>
            <w:tcW w:w="3726" w:type="dxa"/>
            <w:tcBorders>
              <w:top w:val="single" w:sz="4" w:space="0" w:color="000000"/>
              <w:left w:val="single" w:sz="4" w:space="0" w:color="000000"/>
              <w:bottom w:val="single" w:sz="4" w:space="0" w:color="000000"/>
              <w:right w:val="single" w:sz="4" w:space="0" w:color="auto"/>
            </w:tcBorders>
          </w:tcPr>
          <w:p w14:paraId="1106033F" w14:textId="77777777" w:rsidR="00885539" w:rsidRPr="00776264" w:rsidRDefault="00885539" w:rsidP="003B741E">
            <w:pPr>
              <w:keepNext/>
              <w:keepLines/>
              <w:spacing w:after="0"/>
              <w:jc w:val="center"/>
              <w:rPr>
                <w:rFonts w:eastAsia="Malgun Gothic"/>
              </w:rPr>
            </w:pPr>
            <w:r w:rsidRPr="00776264">
              <w:rPr>
                <w:rFonts w:ascii="Arial" w:eastAsia="Malgun Gothic" w:hAnsi="Arial"/>
                <w:sz w:val="18"/>
              </w:rPr>
              <w:t>OMA DMv2.0</w:t>
            </w:r>
          </w:p>
        </w:tc>
        <w:tc>
          <w:tcPr>
            <w:tcW w:w="2666" w:type="dxa"/>
            <w:tcBorders>
              <w:top w:val="single" w:sz="4" w:space="0" w:color="000000"/>
              <w:left w:val="single" w:sz="4" w:space="0" w:color="000000"/>
              <w:bottom w:val="single" w:sz="4" w:space="0" w:color="000000"/>
              <w:right w:val="single" w:sz="4" w:space="0" w:color="auto"/>
            </w:tcBorders>
            <w:shd w:val="clear" w:color="auto" w:fill="auto"/>
          </w:tcPr>
          <w:p w14:paraId="2EB749C0" w14:textId="5E79FEA5" w:rsidR="00885539" w:rsidRPr="001D2C9D" w:rsidRDefault="00885539" w:rsidP="00885539">
            <w:pPr>
              <w:keepNext/>
              <w:keepLines/>
              <w:spacing w:after="0"/>
              <w:jc w:val="center"/>
              <w:rPr>
                <w:rFonts w:ascii="Arial" w:eastAsia="Malgun Gothic" w:hAnsi="Arial"/>
                <w:sz w:val="18"/>
                <w:rPrChange w:id="1075" w:author="Wolfgang Granzow" w:date="2018-03-09T20:49:00Z">
                  <w:rPr>
                    <w:rFonts w:ascii="Arial" w:eastAsia="Malgun Gothic" w:hAnsi="Arial"/>
                    <w:sz w:val="18"/>
                    <w:highlight w:val="yellow"/>
                  </w:rPr>
                </w:rPrChange>
              </w:rPr>
            </w:pPr>
            <w:r w:rsidRPr="001D2C9D">
              <w:rPr>
                <w:rFonts w:ascii="Arial" w:eastAsia="Malgun Gothic" w:hAnsi="Arial"/>
                <w:sz w:val="18"/>
                <w:rPrChange w:id="1076" w:author="Wolfgang Granzow" w:date="2018-03-09T20:49:00Z">
                  <w:rPr>
                    <w:rFonts w:ascii="Arial" w:eastAsia="Malgun Gothic" w:hAnsi="Arial"/>
                    <w:sz w:val="18"/>
                    <w:highlight w:val="yellow"/>
                  </w:rPr>
                </w:rPrChange>
              </w:rPr>
              <w:t>See TS-0005</w:t>
            </w:r>
            <w:ins w:id="1077" w:author="Wolfgang Granzow" w:date="2018-03-09T20:49:00Z">
              <w:r w:rsidR="006F7160" w:rsidRPr="001D2C9D">
                <w:rPr>
                  <w:rFonts w:ascii="Arial" w:eastAsia="Malgun Gothic" w:hAnsi="Arial"/>
                  <w:sz w:val="18"/>
                  <w:rPrChange w:id="1078" w:author="Wolfgang Granzow" w:date="2018-03-09T20:49:00Z">
                    <w:rPr>
                      <w:rFonts w:ascii="Arial" w:eastAsia="Malgun Gothic" w:hAnsi="Arial"/>
                      <w:sz w:val="18"/>
                      <w:highlight w:val="yellow"/>
                    </w:rPr>
                  </w:rPrChange>
                </w:rPr>
                <w:t xml:space="preserve"> [</w:t>
              </w:r>
              <w:r w:rsidR="006F7160" w:rsidRPr="001D2C9D">
                <w:rPr>
                  <w:rFonts w:ascii="Arial" w:eastAsia="Malgun Gothic" w:hAnsi="Arial"/>
                  <w:sz w:val="18"/>
                  <w:rPrChange w:id="1079" w:author="Wolfgang Granzow" w:date="2018-03-09T20:49:00Z">
                    <w:rPr>
                      <w:rFonts w:ascii="Arial" w:eastAsia="Malgun Gothic" w:hAnsi="Arial"/>
                      <w:sz w:val="18"/>
                      <w:highlight w:val="yellow"/>
                    </w:rPr>
                  </w:rPrChange>
                </w:rPr>
                <w:fldChar w:fldCharType="begin"/>
              </w:r>
              <w:r w:rsidR="006F7160" w:rsidRPr="001D2C9D">
                <w:rPr>
                  <w:rFonts w:ascii="Arial" w:eastAsia="Malgun Gothic" w:hAnsi="Arial"/>
                  <w:sz w:val="18"/>
                  <w:rPrChange w:id="1080" w:author="Wolfgang Granzow" w:date="2018-03-09T20:49:00Z">
                    <w:rPr>
                      <w:rFonts w:ascii="Arial" w:eastAsia="Malgun Gothic" w:hAnsi="Arial"/>
                      <w:sz w:val="18"/>
                      <w:highlight w:val="yellow"/>
                    </w:rPr>
                  </w:rPrChange>
                </w:rPr>
                <w:instrText xml:space="preserve"> REF REF_ONEM2MTS_0005 \h </w:instrText>
              </w:r>
            </w:ins>
            <w:r w:rsidR="006F7160" w:rsidRPr="001D2C9D">
              <w:rPr>
                <w:rFonts w:ascii="Arial" w:eastAsia="Malgun Gothic" w:hAnsi="Arial"/>
                <w:sz w:val="18"/>
                <w:rPrChange w:id="1081" w:author="Wolfgang Granzow" w:date="2018-03-09T20:49:00Z">
                  <w:rPr>
                    <w:rFonts w:ascii="Arial" w:eastAsia="Malgun Gothic" w:hAnsi="Arial"/>
                    <w:sz w:val="18"/>
                  </w:rPr>
                </w:rPrChange>
              </w:rPr>
            </w:r>
            <w:ins w:id="1082" w:author="Wolfgang Granzow" w:date="2018-03-09T20:49:00Z">
              <w:r w:rsidR="006F7160" w:rsidRPr="001D2C9D">
                <w:rPr>
                  <w:rFonts w:ascii="Arial" w:eastAsia="Malgun Gothic" w:hAnsi="Arial"/>
                  <w:sz w:val="18"/>
                  <w:rPrChange w:id="1083" w:author="Wolfgang Granzow" w:date="2018-03-09T20:49:00Z">
                    <w:rPr>
                      <w:rFonts w:ascii="Arial" w:eastAsia="Malgun Gothic" w:hAnsi="Arial"/>
                      <w:sz w:val="18"/>
                      <w:highlight w:val="yellow"/>
                    </w:rPr>
                  </w:rPrChange>
                </w:rPr>
                <w:fldChar w:fldCharType="separate"/>
              </w:r>
              <w:r w:rsidR="006F7160" w:rsidRPr="001D2C9D">
                <w:t>i.</w:t>
              </w:r>
              <w:r w:rsidR="006F7160" w:rsidRPr="001D2C9D">
                <w:rPr>
                  <w:noProof/>
                </w:rPr>
                <w:t>25</w:t>
              </w:r>
              <w:r w:rsidR="006F7160" w:rsidRPr="001D2C9D">
                <w:rPr>
                  <w:rFonts w:ascii="Arial" w:eastAsia="Malgun Gothic" w:hAnsi="Arial"/>
                  <w:sz w:val="18"/>
                  <w:rPrChange w:id="1084" w:author="Wolfgang Granzow" w:date="2018-03-09T20:49:00Z">
                    <w:rPr>
                      <w:rFonts w:ascii="Arial" w:eastAsia="Malgun Gothic" w:hAnsi="Arial"/>
                      <w:sz w:val="18"/>
                      <w:highlight w:val="yellow"/>
                    </w:rPr>
                  </w:rPrChange>
                </w:rPr>
                <w:fldChar w:fldCharType="end"/>
              </w:r>
              <w:r w:rsidR="006F7160" w:rsidRPr="001D2C9D">
                <w:rPr>
                  <w:rFonts w:ascii="Arial" w:eastAsia="Malgun Gothic" w:hAnsi="Arial"/>
                  <w:sz w:val="18"/>
                  <w:rPrChange w:id="1085" w:author="Wolfgang Granzow" w:date="2018-03-09T20:49:00Z">
                    <w:rPr>
                      <w:rFonts w:ascii="Arial" w:eastAsia="Malgun Gothic" w:hAnsi="Arial"/>
                      <w:sz w:val="18"/>
                      <w:highlight w:val="yellow"/>
                    </w:rPr>
                  </w:rPrChange>
                </w:rPr>
                <w:t>]</w:t>
              </w:r>
            </w:ins>
          </w:p>
        </w:tc>
      </w:tr>
      <w:tr w:rsidR="00885539" w:rsidRPr="00776264" w14:paraId="6F7E6423" w14:textId="77777777" w:rsidTr="003B741E">
        <w:trPr>
          <w:jc w:val="center"/>
        </w:trPr>
        <w:tc>
          <w:tcPr>
            <w:tcW w:w="726" w:type="dxa"/>
            <w:tcBorders>
              <w:top w:val="single" w:sz="4" w:space="0" w:color="000000"/>
              <w:left w:val="single" w:sz="4" w:space="0" w:color="000000"/>
              <w:bottom w:val="single" w:sz="4" w:space="0" w:color="000000"/>
              <w:right w:val="single" w:sz="4" w:space="0" w:color="000000"/>
            </w:tcBorders>
          </w:tcPr>
          <w:p w14:paraId="1AB83CE7"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3</w:t>
            </w:r>
          </w:p>
        </w:tc>
        <w:tc>
          <w:tcPr>
            <w:tcW w:w="3726" w:type="dxa"/>
            <w:tcBorders>
              <w:top w:val="single" w:sz="4" w:space="0" w:color="000000"/>
              <w:left w:val="single" w:sz="4" w:space="0" w:color="000000"/>
              <w:bottom w:val="single" w:sz="4" w:space="0" w:color="000000"/>
              <w:right w:val="single" w:sz="4" w:space="0" w:color="auto"/>
            </w:tcBorders>
          </w:tcPr>
          <w:p w14:paraId="29053359" w14:textId="77777777" w:rsidR="00885539" w:rsidRPr="00776264" w:rsidRDefault="00885539" w:rsidP="003B741E">
            <w:pPr>
              <w:keepNext/>
              <w:keepLines/>
              <w:spacing w:after="0"/>
              <w:jc w:val="center"/>
              <w:rPr>
                <w:rFonts w:eastAsia="Malgun Gothic"/>
              </w:rPr>
            </w:pPr>
            <w:r w:rsidRPr="00776264">
              <w:rPr>
                <w:rFonts w:ascii="Arial" w:eastAsia="Malgun Gothic" w:hAnsi="Arial"/>
                <w:sz w:val="18"/>
              </w:rPr>
              <w:t>OMA LwM2M</w:t>
            </w:r>
          </w:p>
        </w:tc>
        <w:tc>
          <w:tcPr>
            <w:tcW w:w="2666" w:type="dxa"/>
            <w:tcBorders>
              <w:top w:val="single" w:sz="4" w:space="0" w:color="000000"/>
              <w:left w:val="single" w:sz="4" w:space="0" w:color="000000"/>
              <w:bottom w:val="single" w:sz="4" w:space="0" w:color="000000"/>
              <w:right w:val="single" w:sz="4" w:space="0" w:color="auto"/>
            </w:tcBorders>
            <w:shd w:val="clear" w:color="auto" w:fill="auto"/>
          </w:tcPr>
          <w:p w14:paraId="478FB778" w14:textId="28463CE4" w:rsidR="00885539" w:rsidRPr="001D2C9D" w:rsidRDefault="00885539" w:rsidP="00885539">
            <w:pPr>
              <w:keepNext/>
              <w:keepLines/>
              <w:spacing w:after="0"/>
              <w:jc w:val="center"/>
              <w:rPr>
                <w:rFonts w:ascii="Arial" w:eastAsia="Malgun Gothic" w:hAnsi="Arial"/>
                <w:sz w:val="18"/>
                <w:rPrChange w:id="1086" w:author="Wolfgang Granzow" w:date="2018-03-09T20:49:00Z">
                  <w:rPr>
                    <w:rFonts w:ascii="Arial" w:eastAsia="Malgun Gothic" w:hAnsi="Arial"/>
                    <w:sz w:val="18"/>
                    <w:highlight w:val="yellow"/>
                  </w:rPr>
                </w:rPrChange>
              </w:rPr>
            </w:pPr>
            <w:r w:rsidRPr="001D2C9D">
              <w:rPr>
                <w:rFonts w:ascii="Arial" w:eastAsia="Malgun Gothic" w:hAnsi="Arial"/>
                <w:sz w:val="18"/>
                <w:rPrChange w:id="1087" w:author="Wolfgang Granzow" w:date="2018-03-09T20:49:00Z">
                  <w:rPr>
                    <w:rFonts w:ascii="Arial" w:eastAsia="Malgun Gothic" w:hAnsi="Arial"/>
                    <w:sz w:val="18"/>
                    <w:highlight w:val="yellow"/>
                  </w:rPr>
                </w:rPrChange>
              </w:rPr>
              <w:t>See TS-0005</w:t>
            </w:r>
            <w:ins w:id="1088" w:author="Wolfgang Granzow" w:date="2018-03-09T20:49:00Z">
              <w:r w:rsidR="006F7160" w:rsidRPr="001D2C9D">
                <w:rPr>
                  <w:rFonts w:ascii="Arial" w:eastAsia="Malgun Gothic" w:hAnsi="Arial"/>
                  <w:sz w:val="18"/>
                  <w:rPrChange w:id="1089" w:author="Wolfgang Granzow" w:date="2018-03-09T20:49:00Z">
                    <w:rPr>
                      <w:rFonts w:ascii="Arial" w:eastAsia="Malgun Gothic" w:hAnsi="Arial"/>
                      <w:sz w:val="18"/>
                      <w:highlight w:val="yellow"/>
                    </w:rPr>
                  </w:rPrChange>
                </w:rPr>
                <w:t xml:space="preserve"> [</w:t>
              </w:r>
              <w:r w:rsidR="006F7160" w:rsidRPr="001D2C9D">
                <w:rPr>
                  <w:rFonts w:ascii="Arial" w:eastAsia="Malgun Gothic" w:hAnsi="Arial"/>
                  <w:sz w:val="18"/>
                  <w:rPrChange w:id="1090" w:author="Wolfgang Granzow" w:date="2018-03-09T20:49:00Z">
                    <w:rPr>
                      <w:rFonts w:ascii="Arial" w:eastAsia="Malgun Gothic" w:hAnsi="Arial"/>
                      <w:sz w:val="18"/>
                      <w:highlight w:val="yellow"/>
                    </w:rPr>
                  </w:rPrChange>
                </w:rPr>
                <w:fldChar w:fldCharType="begin"/>
              </w:r>
              <w:r w:rsidR="006F7160" w:rsidRPr="001D2C9D">
                <w:rPr>
                  <w:rFonts w:ascii="Arial" w:eastAsia="Malgun Gothic" w:hAnsi="Arial"/>
                  <w:sz w:val="18"/>
                  <w:rPrChange w:id="1091" w:author="Wolfgang Granzow" w:date="2018-03-09T20:49:00Z">
                    <w:rPr>
                      <w:rFonts w:ascii="Arial" w:eastAsia="Malgun Gothic" w:hAnsi="Arial"/>
                      <w:sz w:val="18"/>
                      <w:highlight w:val="yellow"/>
                    </w:rPr>
                  </w:rPrChange>
                </w:rPr>
                <w:instrText xml:space="preserve"> REF REF_ONEM2MTS_0005 \h </w:instrText>
              </w:r>
            </w:ins>
            <w:r w:rsidR="006F7160" w:rsidRPr="001D2C9D">
              <w:rPr>
                <w:rFonts w:ascii="Arial" w:eastAsia="Malgun Gothic" w:hAnsi="Arial"/>
                <w:sz w:val="18"/>
                <w:rPrChange w:id="1092" w:author="Wolfgang Granzow" w:date="2018-03-09T20:49:00Z">
                  <w:rPr>
                    <w:rFonts w:ascii="Arial" w:eastAsia="Malgun Gothic" w:hAnsi="Arial"/>
                    <w:sz w:val="18"/>
                  </w:rPr>
                </w:rPrChange>
              </w:rPr>
            </w:r>
            <w:ins w:id="1093" w:author="Wolfgang Granzow" w:date="2018-03-09T20:49:00Z">
              <w:r w:rsidR="006F7160" w:rsidRPr="001D2C9D">
                <w:rPr>
                  <w:rFonts w:ascii="Arial" w:eastAsia="Malgun Gothic" w:hAnsi="Arial"/>
                  <w:sz w:val="18"/>
                  <w:rPrChange w:id="1094" w:author="Wolfgang Granzow" w:date="2018-03-09T20:49:00Z">
                    <w:rPr>
                      <w:rFonts w:ascii="Arial" w:eastAsia="Malgun Gothic" w:hAnsi="Arial"/>
                      <w:sz w:val="18"/>
                      <w:highlight w:val="yellow"/>
                    </w:rPr>
                  </w:rPrChange>
                </w:rPr>
                <w:fldChar w:fldCharType="separate"/>
              </w:r>
              <w:r w:rsidR="006F7160" w:rsidRPr="001D2C9D">
                <w:t>i.</w:t>
              </w:r>
              <w:r w:rsidR="006F7160" w:rsidRPr="001D2C9D">
                <w:rPr>
                  <w:noProof/>
                </w:rPr>
                <w:t>25</w:t>
              </w:r>
              <w:r w:rsidR="006F7160" w:rsidRPr="001D2C9D">
                <w:rPr>
                  <w:rFonts w:ascii="Arial" w:eastAsia="Malgun Gothic" w:hAnsi="Arial"/>
                  <w:sz w:val="18"/>
                  <w:rPrChange w:id="1095" w:author="Wolfgang Granzow" w:date="2018-03-09T20:49:00Z">
                    <w:rPr>
                      <w:rFonts w:ascii="Arial" w:eastAsia="Malgun Gothic" w:hAnsi="Arial"/>
                      <w:sz w:val="18"/>
                      <w:highlight w:val="yellow"/>
                    </w:rPr>
                  </w:rPrChange>
                </w:rPr>
                <w:fldChar w:fldCharType="end"/>
              </w:r>
              <w:r w:rsidR="006F7160" w:rsidRPr="001D2C9D">
                <w:rPr>
                  <w:rFonts w:ascii="Arial" w:eastAsia="Malgun Gothic" w:hAnsi="Arial"/>
                  <w:sz w:val="18"/>
                  <w:rPrChange w:id="1096" w:author="Wolfgang Granzow" w:date="2018-03-09T20:49:00Z">
                    <w:rPr>
                      <w:rFonts w:ascii="Arial" w:eastAsia="Malgun Gothic" w:hAnsi="Arial"/>
                      <w:sz w:val="18"/>
                      <w:highlight w:val="yellow"/>
                    </w:rPr>
                  </w:rPrChange>
                </w:rPr>
                <w:t>]</w:t>
              </w:r>
            </w:ins>
          </w:p>
        </w:tc>
      </w:tr>
      <w:tr w:rsidR="00885539" w:rsidRPr="00776264" w14:paraId="63B44E41" w14:textId="77777777" w:rsidTr="003B741E">
        <w:trPr>
          <w:jc w:val="center"/>
        </w:trPr>
        <w:tc>
          <w:tcPr>
            <w:tcW w:w="726" w:type="dxa"/>
            <w:tcBorders>
              <w:top w:val="single" w:sz="4" w:space="0" w:color="000000"/>
              <w:left w:val="single" w:sz="4" w:space="0" w:color="000000"/>
              <w:bottom w:val="single" w:sz="4" w:space="0" w:color="000000"/>
              <w:right w:val="single" w:sz="4" w:space="0" w:color="000000"/>
            </w:tcBorders>
          </w:tcPr>
          <w:p w14:paraId="5ED481FB"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4</w:t>
            </w:r>
          </w:p>
        </w:tc>
        <w:tc>
          <w:tcPr>
            <w:tcW w:w="3726" w:type="dxa"/>
            <w:tcBorders>
              <w:top w:val="single" w:sz="4" w:space="0" w:color="000000"/>
              <w:left w:val="single" w:sz="4" w:space="0" w:color="000000"/>
              <w:bottom w:val="single" w:sz="4" w:space="0" w:color="000000"/>
              <w:right w:val="single" w:sz="4" w:space="0" w:color="auto"/>
            </w:tcBorders>
          </w:tcPr>
          <w:p w14:paraId="198B7059" w14:textId="77777777" w:rsidR="00885539" w:rsidRPr="00776264" w:rsidRDefault="00885539" w:rsidP="003B741E">
            <w:pPr>
              <w:keepNext/>
              <w:keepLines/>
              <w:spacing w:after="0"/>
              <w:jc w:val="center"/>
              <w:rPr>
                <w:rFonts w:eastAsia="Malgun Gothic"/>
              </w:rPr>
            </w:pPr>
            <w:r w:rsidRPr="00776264">
              <w:rPr>
                <w:rFonts w:ascii="Arial" w:eastAsia="Malgun Gothic" w:hAnsi="Arial"/>
                <w:sz w:val="18"/>
              </w:rPr>
              <w:t>BBF TR-069</w:t>
            </w:r>
          </w:p>
        </w:tc>
        <w:tc>
          <w:tcPr>
            <w:tcW w:w="2666" w:type="dxa"/>
            <w:tcBorders>
              <w:top w:val="single" w:sz="4" w:space="0" w:color="000000"/>
              <w:left w:val="single" w:sz="4" w:space="0" w:color="000000"/>
              <w:bottom w:val="single" w:sz="4" w:space="0" w:color="000000"/>
              <w:right w:val="single" w:sz="4" w:space="0" w:color="auto"/>
            </w:tcBorders>
            <w:shd w:val="clear" w:color="auto" w:fill="auto"/>
          </w:tcPr>
          <w:p w14:paraId="1561CAF8" w14:textId="226977BB" w:rsidR="00885539" w:rsidRPr="001D2C9D" w:rsidRDefault="00885539" w:rsidP="00885539">
            <w:pPr>
              <w:keepNext/>
              <w:keepLines/>
              <w:spacing w:after="0"/>
              <w:jc w:val="center"/>
              <w:rPr>
                <w:rFonts w:ascii="Arial" w:eastAsia="Malgun Gothic" w:hAnsi="Arial"/>
                <w:sz w:val="18"/>
                <w:rPrChange w:id="1097" w:author="Wolfgang Granzow" w:date="2018-03-09T20:49:00Z">
                  <w:rPr>
                    <w:rFonts w:ascii="Arial" w:eastAsia="Malgun Gothic" w:hAnsi="Arial"/>
                    <w:sz w:val="18"/>
                    <w:highlight w:val="yellow"/>
                  </w:rPr>
                </w:rPrChange>
              </w:rPr>
            </w:pPr>
            <w:r w:rsidRPr="001D2C9D">
              <w:rPr>
                <w:rFonts w:ascii="Arial" w:eastAsia="Malgun Gothic" w:hAnsi="Arial"/>
                <w:sz w:val="18"/>
                <w:rPrChange w:id="1098" w:author="Wolfgang Granzow" w:date="2018-03-09T20:49:00Z">
                  <w:rPr>
                    <w:rFonts w:ascii="Arial" w:eastAsia="Malgun Gothic" w:hAnsi="Arial"/>
                    <w:sz w:val="18"/>
                    <w:highlight w:val="yellow"/>
                  </w:rPr>
                </w:rPrChange>
              </w:rPr>
              <w:t>See TS-0006</w:t>
            </w:r>
            <w:ins w:id="1099" w:author="Wolfgang Granzow" w:date="2018-03-09T20:49:00Z">
              <w:r w:rsidR="006F7160" w:rsidRPr="001D2C9D">
                <w:rPr>
                  <w:rFonts w:ascii="Arial" w:eastAsia="Malgun Gothic" w:hAnsi="Arial"/>
                  <w:sz w:val="18"/>
                  <w:rPrChange w:id="1100" w:author="Wolfgang Granzow" w:date="2018-03-09T20:49:00Z">
                    <w:rPr>
                      <w:rFonts w:ascii="Arial" w:eastAsia="Malgun Gothic" w:hAnsi="Arial"/>
                      <w:sz w:val="18"/>
                      <w:highlight w:val="yellow"/>
                    </w:rPr>
                  </w:rPrChange>
                </w:rPr>
                <w:t xml:space="preserve"> [</w:t>
              </w:r>
              <w:r w:rsidR="006F7160" w:rsidRPr="001D2C9D">
                <w:rPr>
                  <w:rFonts w:ascii="Arial" w:eastAsia="Malgun Gothic" w:hAnsi="Arial"/>
                  <w:sz w:val="18"/>
                  <w:rPrChange w:id="1101" w:author="Wolfgang Granzow" w:date="2018-03-09T20:49:00Z">
                    <w:rPr>
                      <w:rFonts w:ascii="Arial" w:eastAsia="Malgun Gothic" w:hAnsi="Arial"/>
                      <w:sz w:val="18"/>
                      <w:highlight w:val="yellow"/>
                    </w:rPr>
                  </w:rPrChange>
                </w:rPr>
                <w:fldChar w:fldCharType="begin"/>
              </w:r>
              <w:r w:rsidR="006F7160" w:rsidRPr="001D2C9D">
                <w:rPr>
                  <w:rFonts w:ascii="Arial" w:eastAsia="Malgun Gothic" w:hAnsi="Arial"/>
                  <w:sz w:val="18"/>
                  <w:rPrChange w:id="1102" w:author="Wolfgang Granzow" w:date="2018-03-09T20:49:00Z">
                    <w:rPr>
                      <w:rFonts w:ascii="Arial" w:eastAsia="Malgun Gothic" w:hAnsi="Arial"/>
                      <w:sz w:val="18"/>
                      <w:highlight w:val="yellow"/>
                    </w:rPr>
                  </w:rPrChange>
                </w:rPr>
                <w:instrText xml:space="preserve"> REF REF_ONEM2MTS_0006 \h </w:instrText>
              </w:r>
            </w:ins>
            <w:r w:rsidR="001D2C9D">
              <w:rPr>
                <w:rFonts w:ascii="Arial" w:eastAsia="Malgun Gothic" w:hAnsi="Arial"/>
                <w:sz w:val="18"/>
              </w:rPr>
              <w:instrText xml:space="preserve"> \* MERGEFORMAT </w:instrText>
            </w:r>
            <w:r w:rsidR="006F7160" w:rsidRPr="001D2C9D">
              <w:rPr>
                <w:rFonts w:ascii="Arial" w:eastAsia="Malgun Gothic" w:hAnsi="Arial"/>
                <w:sz w:val="18"/>
                <w:rPrChange w:id="1103" w:author="Wolfgang Granzow" w:date="2018-03-09T20:49:00Z">
                  <w:rPr>
                    <w:rFonts w:ascii="Arial" w:eastAsia="Malgun Gothic" w:hAnsi="Arial"/>
                    <w:sz w:val="18"/>
                  </w:rPr>
                </w:rPrChange>
              </w:rPr>
            </w:r>
            <w:r w:rsidR="006F7160" w:rsidRPr="001D2C9D">
              <w:rPr>
                <w:rFonts w:ascii="Arial" w:eastAsia="Malgun Gothic" w:hAnsi="Arial"/>
                <w:sz w:val="18"/>
                <w:rPrChange w:id="1104" w:author="Wolfgang Granzow" w:date="2018-03-09T20:49:00Z">
                  <w:rPr>
                    <w:rFonts w:ascii="Arial" w:eastAsia="Malgun Gothic" w:hAnsi="Arial"/>
                    <w:sz w:val="18"/>
                    <w:highlight w:val="yellow"/>
                  </w:rPr>
                </w:rPrChange>
              </w:rPr>
              <w:fldChar w:fldCharType="separate"/>
            </w:r>
            <w:ins w:id="1105" w:author="Wolfgang Granzow" w:date="2018-03-09T20:49:00Z">
              <w:r w:rsidR="006F7160" w:rsidRPr="001D2C9D">
                <w:t>i.</w:t>
              </w:r>
              <w:r w:rsidR="006F7160" w:rsidRPr="001D2C9D">
                <w:rPr>
                  <w:noProof/>
                </w:rPr>
                <w:t>26</w:t>
              </w:r>
              <w:r w:rsidR="006F7160" w:rsidRPr="001D2C9D">
                <w:rPr>
                  <w:rFonts w:ascii="Arial" w:eastAsia="Malgun Gothic" w:hAnsi="Arial"/>
                  <w:sz w:val="18"/>
                  <w:rPrChange w:id="1106" w:author="Wolfgang Granzow" w:date="2018-03-09T20:49:00Z">
                    <w:rPr>
                      <w:rFonts w:ascii="Arial" w:eastAsia="Malgun Gothic" w:hAnsi="Arial"/>
                      <w:sz w:val="18"/>
                      <w:highlight w:val="yellow"/>
                    </w:rPr>
                  </w:rPrChange>
                </w:rPr>
                <w:fldChar w:fldCharType="end"/>
              </w:r>
              <w:r w:rsidR="006F7160" w:rsidRPr="001D2C9D">
                <w:rPr>
                  <w:rFonts w:ascii="Arial" w:eastAsia="Malgun Gothic" w:hAnsi="Arial"/>
                  <w:sz w:val="18"/>
                  <w:rPrChange w:id="1107" w:author="Wolfgang Granzow" w:date="2018-03-09T20:49:00Z">
                    <w:rPr>
                      <w:rFonts w:ascii="Arial" w:eastAsia="Malgun Gothic" w:hAnsi="Arial"/>
                      <w:sz w:val="18"/>
                      <w:highlight w:val="yellow"/>
                    </w:rPr>
                  </w:rPrChange>
                </w:rPr>
                <w:t>]</w:t>
              </w:r>
            </w:ins>
          </w:p>
        </w:tc>
      </w:tr>
    </w:tbl>
    <w:p w14:paraId="172AFC5E" w14:textId="77777777" w:rsidR="00885539" w:rsidRPr="00776264" w:rsidRDefault="00885539" w:rsidP="00885539">
      <w:pPr>
        <w:rPr>
          <w:rFonts w:eastAsia="Malgun Gothic"/>
        </w:rPr>
      </w:pPr>
    </w:p>
    <w:p w14:paraId="67205313" w14:textId="77777777" w:rsidR="007474B7" w:rsidRPr="00776264" w:rsidRDefault="007474B7" w:rsidP="007474B7">
      <w:pPr>
        <w:pStyle w:val="Heading4"/>
      </w:pPr>
      <w:bookmarkStart w:id="1108" w:name="_Toc507668970"/>
      <w:bookmarkStart w:id="1109" w:name="_Toc508115587"/>
      <w:r w:rsidRPr="00776264">
        <w:t>12.3.2.3</w:t>
      </w:r>
      <w:r w:rsidRPr="00776264">
        <w:tab/>
        <w:t>sec:cmdClassID</w:t>
      </w:r>
      <w:bookmarkEnd w:id="1108"/>
      <w:bookmarkEnd w:id="1109"/>
    </w:p>
    <w:p w14:paraId="5E1FF131" w14:textId="77777777" w:rsidR="007474B7" w:rsidRPr="00776264" w:rsidRDefault="007474B7" w:rsidP="007474B7">
      <w:r w:rsidRPr="00776264">
        <w:t xml:space="preserve">The sec:cmdClassID enumeration type is used in the MEF Client Command </w:t>
      </w:r>
      <w:r w:rsidRPr="00776264">
        <w:rPr>
          <w:i/>
        </w:rPr>
        <w:t>cmdDescription</w:t>
      </w:r>
      <w:r w:rsidRPr="00776264">
        <w:t xml:space="preserve"> element (see clause</w:t>
      </w:r>
      <w:r w:rsidR="00525ABE" w:rsidRPr="00776264">
        <w:t> </w:t>
      </w:r>
      <w:r w:rsidRPr="00776264">
        <w:t xml:space="preserve">8.3.9.4) to indicate the </w:t>
      </w:r>
      <w:r w:rsidRPr="00776264">
        <w:rPr>
          <w:i/>
        </w:rPr>
        <w:t>cmdClass</w:t>
      </w:r>
      <w:r w:rsidRPr="00776264">
        <w:t xml:space="preserve"> of the </w:t>
      </w:r>
      <w:r w:rsidRPr="00776264">
        <w:rPr>
          <w:i/>
        </w:rPr>
        <w:t>cmdDescription</w:t>
      </w:r>
      <w:r w:rsidRPr="00776264">
        <w:t xml:space="preserve">. The </w:t>
      </w:r>
      <w:r w:rsidRPr="00776264">
        <w:rPr>
          <w:i/>
        </w:rPr>
        <w:t>cmdDescription</w:t>
      </w:r>
      <w:r w:rsidRPr="00776264">
        <w:t xml:space="preserve"> is an attribute of the </w:t>
      </w:r>
      <w:r w:rsidRPr="00776264">
        <w:rPr>
          <w:i/>
        </w:rPr>
        <w:t>&lt;mefClientCmd&gt;</w:t>
      </w:r>
      <w:r w:rsidRPr="00776264">
        <w:t xml:space="preserve"> resource type </w:t>
      </w:r>
      <w:r w:rsidR="007E30F8" w:rsidRPr="00776264">
        <w:t xml:space="preserve">specified </w:t>
      </w:r>
      <w:r w:rsidRPr="00776264">
        <w:t>in oneM2M TS-0032</w:t>
      </w:r>
      <w:r w:rsidR="003A296B" w:rsidRPr="00776264">
        <w:t xml:space="preserve"> </w:t>
      </w:r>
      <w:r w:rsidR="003A296B" w:rsidRPr="00A656D0">
        <w:t>[</w:t>
      </w:r>
      <w:r w:rsidR="003A296B" w:rsidRPr="00A656D0">
        <w:fldChar w:fldCharType="begin"/>
      </w:r>
      <w:r w:rsidR="003A296B" w:rsidRPr="00A656D0">
        <w:instrText xml:space="preserve">REF REF_ONEM2MTS_0032 \h </w:instrText>
      </w:r>
      <w:r w:rsidR="003A296B" w:rsidRPr="00A656D0">
        <w:fldChar w:fldCharType="separate"/>
      </w:r>
      <w:r w:rsidR="003A296B" w:rsidRPr="00A656D0">
        <w:t>58</w:t>
      </w:r>
      <w:r w:rsidR="003A296B" w:rsidRPr="00A656D0">
        <w:fldChar w:fldCharType="end"/>
      </w:r>
      <w:r w:rsidR="003A296B" w:rsidRPr="00A656D0">
        <w:t>]</w:t>
      </w:r>
      <w:r w:rsidRPr="00776264">
        <w:t>.</w:t>
      </w:r>
    </w:p>
    <w:p w14:paraId="0A74D738" w14:textId="77777777" w:rsidR="007474B7" w:rsidRPr="00776264" w:rsidRDefault="007474B7" w:rsidP="00AF7B83">
      <w:pPr>
        <w:pStyle w:val="TH"/>
      </w:pPr>
      <w:r w:rsidRPr="00776264">
        <w:t>Table 12.3.2.3-1: Interpretation of the s</w:t>
      </w:r>
      <w:r w:rsidR="00AF7B83" w:rsidRPr="00776264">
        <w:t>ec:cmdClassID enumeration 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675"/>
        <w:gridCol w:w="2340"/>
        <w:gridCol w:w="5093"/>
      </w:tblGrid>
      <w:tr w:rsidR="007474B7" w:rsidRPr="00776264" w14:paraId="26EBDF9F" w14:textId="77777777" w:rsidTr="005320C5">
        <w:trPr>
          <w:trHeight w:val="207"/>
          <w:tblHeader/>
          <w:jc w:val="center"/>
        </w:trPr>
        <w:tc>
          <w:tcPr>
            <w:tcW w:w="675" w:type="dxa"/>
            <w:tcBorders>
              <w:top w:val="single" w:sz="4" w:space="0" w:color="000000"/>
              <w:left w:val="single" w:sz="4" w:space="0" w:color="000000"/>
              <w:right w:val="single" w:sz="4" w:space="0" w:color="000000"/>
            </w:tcBorders>
            <w:shd w:val="clear" w:color="auto" w:fill="DDDDDD"/>
            <w:vAlign w:val="center"/>
            <w:hideMark/>
          </w:tcPr>
          <w:p w14:paraId="3F7140D5" w14:textId="77777777" w:rsidR="007474B7" w:rsidRPr="00776264" w:rsidRDefault="007474B7" w:rsidP="005320C5">
            <w:pPr>
              <w:keepNext/>
              <w:keepLines/>
              <w:spacing w:after="0"/>
              <w:jc w:val="center"/>
              <w:rPr>
                <w:rFonts w:ascii="Arial" w:eastAsia="Arial Unicode MS" w:hAnsi="Arial"/>
                <w:b/>
                <w:sz w:val="18"/>
              </w:rPr>
            </w:pPr>
            <w:r w:rsidRPr="00776264">
              <w:rPr>
                <w:rFonts w:ascii="Arial" w:hAnsi="Arial"/>
                <w:b/>
                <w:sz w:val="18"/>
              </w:rPr>
              <w:t>Value</w:t>
            </w:r>
          </w:p>
        </w:tc>
        <w:tc>
          <w:tcPr>
            <w:tcW w:w="2340" w:type="dxa"/>
            <w:tcBorders>
              <w:top w:val="single" w:sz="4" w:space="0" w:color="000000"/>
              <w:left w:val="single" w:sz="4" w:space="0" w:color="000000"/>
              <w:right w:val="single" w:sz="4" w:space="0" w:color="auto"/>
            </w:tcBorders>
            <w:shd w:val="clear" w:color="auto" w:fill="DDDDDD"/>
            <w:vAlign w:val="center"/>
          </w:tcPr>
          <w:p w14:paraId="76D0FBC6" w14:textId="77777777" w:rsidR="007474B7" w:rsidRPr="00776264" w:rsidRDefault="007474B7" w:rsidP="005320C5">
            <w:pPr>
              <w:keepNext/>
              <w:keepLines/>
              <w:spacing w:after="0"/>
              <w:jc w:val="center"/>
              <w:rPr>
                <w:rFonts w:ascii="Arial" w:eastAsia="Arial Unicode MS" w:hAnsi="Arial"/>
                <w:b/>
                <w:sz w:val="18"/>
              </w:rPr>
            </w:pPr>
            <w:r w:rsidRPr="00776264">
              <w:rPr>
                <w:rFonts w:ascii="Arial" w:eastAsia="Arial Unicode MS" w:hAnsi="Arial"/>
                <w:b/>
                <w:sz w:val="18"/>
              </w:rPr>
              <w:t>Interpretation</w:t>
            </w:r>
          </w:p>
        </w:tc>
        <w:tc>
          <w:tcPr>
            <w:tcW w:w="5093" w:type="dxa"/>
            <w:tcBorders>
              <w:top w:val="single" w:sz="4" w:space="0" w:color="000000"/>
              <w:left w:val="single" w:sz="4" w:space="0" w:color="000000"/>
              <w:right w:val="single" w:sz="4" w:space="0" w:color="auto"/>
            </w:tcBorders>
            <w:shd w:val="clear" w:color="auto" w:fill="DDDDDD"/>
            <w:vAlign w:val="center"/>
          </w:tcPr>
          <w:p w14:paraId="4A57D74F" w14:textId="77777777" w:rsidR="007474B7" w:rsidRPr="00776264" w:rsidRDefault="007474B7" w:rsidP="005320C5">
            <w:pPr>
              <w:keepNext/>
              <w:keepLines/>
              <w:spacing w:after="0"/>
              <w:jc w:val="center"/>
              <w:rPr>
                <w:rFonts w:ascii="Arial" w:eastAsia="Arial Unicode MS" w:hAnsi="Arial"/>
                <w:b/>
                <w:sz w:val="18"/>
              </w:rPr>
            </w:pPr>
            <w:r w:rsidRPr="00776264">
              <w:rPr>
                <w:rFonts w:ascii="Arial" w:eastAsia="Arial Unicode MS" w:hAnsi="Arial"/>
                <w:b/>
                <w:sz w:val="18"/>
              </w:rPr>
              <w:t>Note</w:t>
            </w:r>
          </w:p>
        </w:tc>
      </w:tr>
      <w:tr w:rsidR="007474B7" w:rsidRPr="00776264" w14:paraId="5C5B7740" w14:textId="77777777" w:rsidTr="005320C5">
        <w:trPr>
          <w:trHeight w:val="165"/>
          <w:jc w:val="center"/>
        </w:trPr>
        <w:tc>
          <w:tcPr>
            <w:tcW w:w="675" w:type="dxa"/>
            <w:tcBorders>
              <w:top w:val="single" w:sz="4" w:space="0" w:color="000000"/>
              <w:left w:val="single" w:sz="4" w:space="0" w:color="000000"/>
              <w:bottom w:val="single" w:sz="4" w:space="0" w:color="000000"/>
              <w:right w:val="single" w:sz="4" w:space="0" w:color="000000"/>
            </w:tcBorders>
          </w:tcPr>
          <w:p w14:paraId="41EE9C25"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0</w:t>
            </w:r>
          </w:p>
        </w:tc>
        <w:tc>
          <w:tcPr>
            <w:tcW w:w="2340" w:type="dxa"/>
            <w:tcBorders>
              <w:top w:val="single" w:sz="4" w:space="0" w:color="000000"/>
              <w:left w:val="single" w:sz="4" w:space="0" w:color="000000"/>
              <w:bottom w:val="single" w:sz="4" w:space="0" w:color="000000"/>
              <w:right w:val="single" w:sz="4" w:space="0" w:color="auto"/>
            </w:tcBorders>
          </w:tcPr>
          <w:p w14:paraId="79E918EB" w14:textId="77777777" w:rsidR="007474B7" w:rsidRPr="00776264" w:rsidRDefault="007474B7" w:rsidP="005320C5">
            <w:pPr>
              <w:keepNext/>
              <w:keepLines/>
              <w:spacing w:after="0"/>
              <w:jc w:val="center"/>
              <w:rPr>
                <w:rFonts w:ascii="Arial" w:hAnsi="Arial"/>
                <w:sz w:val="18"/>
              </w:rPr>
            </w:pPr>
            <w:r w:rsidRPr="00776264">
              <w:rPr>
                <w:rFonts w:ascii="Arial" w:hAnsi="Arial"/>
                <w:sz w:val="18"/>
              </w:rPr>
              <w:t>NO_MORE_COMMANDS</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7E6DFBA2" w14:textId="77777777" w:rsidR="007474B7" w:rsidRPr="00776264" w:rsidRDefault="007474B7" w:rsidP="00AF7B83">
            <w:pPr>
              <w:pStyle w:val="TAL"/>
            </w:pPr>
            <w:r w:rsidRPr="00776264">
              <w:t>The command class is specified in clause 8.3</w:t>
            </w:r>
            <w:r w:rsidR="00561C97" w:rsidRPr="00776264">
              <w:t>.9</w:t>
            </w:r>
            <w:r w:rsidRPr="00776264">
              <w:t>.6.</w:t>
            </w:r>
          </w:p>
        </w:tc>
      </w:tr>
      <w:tr w:rsidR="007474B7" w:rsidRPr="00776264" w14:paraId="61438DD6" w14:textId="77777777" w:rsidTr="005320C5">
        <w:trPr>
          <w:trHeight w:val="165"/>
          <w:jc w:val="center"/>
        </w:trPr>
        <w:tc>
          <w:tcPr>
            <w:tcW w:w="675" w:type="dxa"/>
            <w:tcBorders>
              <w:top w:val="single" w:sz="4" w:space="0" w:color="000000"/>
              <w:left w:val="single" w:sz="4" w:space="0" w:color="000000"/>
              <w:bottom w:val="single" w:sz="4" w:space="0" w:color="000000"/>
              <w:right w:val="single" w:sz="4" w:space="0" w:color="000000"/>
            </w:tcBorders>
          </w:tcPr>
          <w:p w14:paraId="3BFAC6C4"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1</w:t>
            </w:r>
          </w:p>
        </w:tc>
        <w:tc>
          <w:tcPr>
            <w:tcW w:w="2340" w:type="dxa"/>
            <w:tcBorders>
              <w:top w:val="single" w:sz="4" w:space="0" w:color="000000"/>
              <w:left w:val="single" w:sz="4" w:space="0" w:color="000000"/>
              <w:bottom w:val="single" w:sz="4" w:space="0" w:color="000000"/>
              <w:right w:val="single" w:sz="4" w:space="0" w:color="auto"/>
            </w:tcBorders>
          </w:tcPr>
          <w:p w14:paraId="1EA811FD" w14:textId="77777777" w:rsidR="007474B7" w:rsidRPr="00776264" w:rsidRDefault="007474B7" w:rsidP="005320C5">
            <w:pPr>
              <w:keepNext/>
              <w:keepLines/>
              <w:spacing w:after="0"/>
              <w:jc w:val="center"/>
              <w:rPr>
                <w:rFonts w:ascii="Arial" w:hAnsi="Arial"/>
                <w:sz w:val="18"/>
              </w:rPr>
            </w:pPr>
            <w:r w:rsidRPr="00776264">
              <w:rPr>
                <w:rFonts w:ascii="Arial" w:hAnsi="Arial"/>
                <w:sz w:val="18"/>
              </w:rPr>
              <w:t>CERT_PROV</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30C6E702" w14:textId="77777777" w:rsidR="007474B7" w:rsidRPr="00776264" w:rsidRDefault="007474B7" w:rsidP="00AF7B83">
            <w:pPr>
              <w:pStyle w:val="TAL"/>
            </w:pPr>
            <w:r w:rsidRPr="00776264">
              <w:t>The command class is specified in clause 8.3.</w:t>
            </w:r>
            <w:r w:rsidR="00561C97" w:rsidRPr="00776264">
              <w:t>9.7</w:t>
            </w:r>
            <w:r w:rsidR="00AF7B83" w:rsidRPr="00776264">
              <w:t>.</w:t>
            </w:r>
          </w:p>
          <w:p w14:paraId="5999183C" w14:textId="77777777" w:rsidR="007474B7" w:rsidRPr="00776264" w:rsidRDefault="007474B7" w:rsidP="00AF7B83">
            <w:pPr>
              <w:pStyle w:val="TAL"/>
            </w:pPr>
            <w:r w:rsidRPr="00776264">
              <w:t>Certificate Provisioning is specified in clause 8.3.6</w:t>
            </w:r>
            <w:r w:rsidR="00AF7B83" w:rsidRPr="00776264">
              <w:t>.</w:t>
            </w:r>
          </w:p>
        </w:tc>
      </w:tr>
      <w:tr w:rsidR="007474B7" w:rsidRPr="00776264" w14:paraId="2EDDC70B" w14:textId="77777777" w:rsidTr="005320C5">
        <w:trPr>
          <w:jc w:val="center"/>
        </w:trPr>
        <w:tc>
          <w:tcPr>
            <w:tcW w:w="675" w:type="dxa"/>
            <w:tcBorders>
              <w:top w:val="single" w:sz="4" w:space="0" w:color="000000"/>
              <w:left w:val="single" w:sz="4" w:space="0" w:color="000000"/>
              <w:bottom w:val="single" w:sz="4" w:space="0" w:color="000000"/>
              <w:right w:val="single" w:sz="4" w:space="0" w:color="000000"/>
            </w:tcBorders>
          </w:tcPr>
          <w:p w14:paraId="77A534FD"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2</w:t>
            </w:r>
          </w:p>
        </w:tc>
        <w:tc>
          <w:tcPr>
            <w:tcW w:w="2340" w:type="dxa"/>
            <w:tcBorders>
              <w:top w:val="single" w:sz="4" w:space="0" w:color="000000"/>
              <w:left w:val="single" w:sz="4" w:space="0" w:color="000000"/>
              <w:bottom w:val="single" w:sz="4" w:space="0" w:color="000000"/>
              <w:right w:val="single" w:sz="4" w:space="0" w:color="auto"/>
            </w:tcBorders>
          </w:tcPr>
          <w:p w14:paraId="17EEBD7B" w14:textId="77777777" w:rsidR="007474B7" w:rsidRPr="00776264" w:rsidRDefault="007474B7" w:rsidP="005320C5">
            <w:pPr>
              <w:keepNext/>
              <w:keepLines/>
              <w:spacing w:after="0"/>
              <w:jc w:val="center"/>
              <w:rPr>
                <w:rFonts w:ascii="Arial" w:hAnsi="Arial"/>
                <w:sz w:val="18"/>
              </w:rPr>
            </w:pPr>
            <w:r w:rsidRPr="00776264">
              <w:rPr>
                <w:rFonts w:ascii="Arial" w:hAnsi="Arial"/>
                <w:sz w:val="18"/>
              </w:rPr>
              <w:t>DEV_CFG</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3CE7DCFE" w14:textId="77777777" w:rsidR="007474B7" w:rsidRPr="00776264" w:rsidRDefault="007474B7" w:rsidP="00AF7B83">
            <w:pPr>
              <w:pStyle w:val="TAL"/>
            </w:pPr>
            <w:r w:rsidRPr="00776264">
              <w:t>The command class is specified in clause 8.3.</w:t>
            </w:r>
            <w:r w:rsidR="00561C97" w:rsidRPr="00776264">
              <w:t>9.8</w:t>
            </w:r>
            <w:r w:rsidR="00AF7B83" w:rsidRPr="00776264">
              <w:t>.</w:t>
            </w:r>
          </w:p>
          <w:p w14:paraId="2615D6CA" w14:textId="77777777" w:rsidR="007474B7" w:rsidRPr="00776264" w:rsidRDefault="007474B7" w:rsidP="003A296B">
            <w:pPr>
              <w:pStyle w:val="TAL"/>
            </w:pPr>
            <w:r w:rsidRPr="00776264">
              <w:t>Device Configuration is specified in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00AF7B83" w:rsidRPr="00776264">
              <w:t>.</w:t>
            </w:r>
          </w:p>
        </w:tc>
      </w:tr>
      <w:tr w:rsidR="007474B7" w:rsidRPr="00776264" w14:paraId="191ED403" w14:textId="77777777" w:rsidTr="005320C5">
        <w:trPr>
          <w:jc w:val="center"/>
        </w:trPr>
        <w:tc>
          <w:tcPr>
            <w:tcW w:w="675" w:type="dxa"/>
            <w:tcBorders>
              <w:top w:val="single" w:sz="4" w:space="0" w:color="000000"/>
              <w:left w:val="single" w:sz="4" w:space="0" w:color="000000"/>
              <w:bottom w:val="single" w:sz="4" w:space="0" w:color="000000"/>
              <w:right w:val="single" w:sz="4" w:space="0" w:color="000000"/>
            </w:tcBorders>
          </w:tcPr>
          <w:p w14:paraId="0D29CBAA"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3</w:t>
            </w:r>
          </w:p>
        </w:tc>
        <w:tc>
          <w:tcPr>
            <w:tcW w:w="2340" w:type="dxa"/>
            <w:tcBorders>
              <w:top w:val="single" w:sz="4" w:space="0" w:color="000000"/>
              <w:left w:val="single" w:sz="4" w:space="0" w:color="000000"/>
              <w:bottom w:val="single" w:sz="4" w:space="0" w:color="000000"/>
              <w:right w:val="single" w:sz="4" w:space="0" w:color="auto"/>
            </w:tcBorders>
          </w:tcPr>
          <w:p w14:paraId="1776E3FF" w14:textId="77777777" w:rsidR="007474B7" w:rsidRPr="00776264" w:rsidRDefault="007474B7" w:rsidP="005320C5">
            <w:pPr>
              <w:keepNext/>
              <w:keepLines/>
              <w:spacing w:after="0"/>
              <w:jc w:val="center"/>
              <w:rPr>
                <w:rFonts w:ascii="Arial" w:hAnsi="Arial"/>
                <w:sz w:val="18"/>
              </w:rPr>
            </w:pPr>
            <w:r w:rsidRPr="00776264">
              <w:rPr>
                <w:rFonts w:ascii="Arial" w:hAnsi="Arial"/>
                <w:sz w:val="18"/>
              </w:rPr>
              <w:t>MO_NODE</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471559B2" w14:textId="77777777" w:rsidR="007474B7" w:rsidRPr="00776264" w:rsidRDefault="007474B7" w:rsidP="00AF7B83">
            <w:pPr>
              <w:pStyle w:val="TAL"/>
            </w:pPr>
            <w:r w:rsidRPr="00776264">
              <w:t>The command class is specified in clause 8.3.</w:t>
            </w:r>
            <w:r w:rsidR="00561C97" w:rsidRPr="00776264">
              <w:t>9.9</w:t>
            </w:r>
            <w:r w:rsidR="00AF7B83" w:rsidRPr="00776264">
              <w:t>.</w:t>
            </w:r>
          </w:p>
        </w:tc>
      </w:tr>
    </w:tbl>
    <w:p w14:paraId="4EB84278" w14:textId="77777777" w:rsidR="007474B7" w:rsidRPr="00776264" w:rsidRDefault="007474B7" w:rsidP="007474B7"/>
    <w:p w14:paraId="0DDAC519" w14:textId="77777777" w:rsidR="007474B7" w:rsidRPr="00776264" w:rsidRDefault="007474B7" w:rsidP="007474B7">
      <w:pPr>
        <w:pStyle w:val="Heading4"/>
      </w:pPr>
      <w:bookmarkStart w:id="1110" w:name="_Toc507668971"/>
      <w:bookmarkStart w:id="1111" w:name="_Toc508115588"/>
      <w:r w:rsidRPr="00776264">
        <w:t>12.3.2.4</w:t>
      </w:r>
      <w:r w:rsidRPr="00776264">
        <w:tab/>
        <w:t>sec:cmdStatusCode</w:t>
      </w:r>
      <w:bookmarkEnd w:id="1110"/>
      <w:bookmarkEnd w:id="1111"/>
    </w:p>
    <w:p w14:paraId="1CC7F8D8" w14:textId="77777777" w:rsidR="007474B7" w:rsidRPr="00776264" w:rsidRDefault="007474B7" w:rsidP="00AF7B83">
      <w:r w:rsidRPr="00776264">
        <w:t xml:space="preserve">The sec:cmdStatusCode enumeration type is used by the </w:t>
      </w:r>
      <w:r w:rsidRPr="00776264">
        <w:rPr>
          <w:i/>
        </w:rPr>
        <w:t>cmdStatusCode</w:t>
      </w:r>
      <w:r w:rsidRPr="00776264">
        <w:t xml:space="preserve"> element to indicat</w:t>
      </w:r>
      <w:r w:rsidR="0093735E" w:rsidRPr="00776264">
        <w:t>e</w:t>
      </w:r>
      <w:r w:rsidRPr="00776264">
        <w:t xml:space="preserve"> the status of an MEF Client Command. The </w:t>
      </w:r>
      <w:r w:rsidRPr="00776264">
        <w:rPr>
          <w:i/>
        </w:rPr>
        <w:t>cmdStatus</w:t>
      </w:r>
      <w:r w:rsidRPr="00776264">
        <w:t xml:space="preserve"> is an attribute of the </w:t>
      </w:r>
      <w:r w:rsidRPr="00776264">
        <w:rPr>
          <w:i/>
        </w:rPr>
        <w:t>&lt;mefClientCmd&gt;</w:t>
      </w:r>
      <w:r w:rsidRPr="00776264">
        <w:t xml:space="preserve"> resource type </w:t>
      </w:r>
      <w:r w:rsidR="007E30F8" w:rsidRPr="00776264">
        <w:t xml:space="preserve">specified </w:t>
      </w:r>
      <w:r w:rsidRPr="00776264">
        <w:t>in oneM2M TS-0032</w:t>
      </w:r>
      <w:r w:rsidR="003A296B" w:rsidRPr="00776264">
        <w:t xml:space="preserve"> </w:t>
      </w:r>
      <w:r w:rsidR="003A296B" w:rsidRPr="00A656D0">
        <w:t>[</w:t>
      </w:r>
      <w:r w:rsidR="003A296B" w:rsidRPr="00A656D0">
        <w:fldChar w:fldCharType="begin"/>
      </w:r>
      <w:r w:rsidR="003A296B" w:rsidRPr="00A656D0">
        <w:instrText xml:space="preserve">REF REF_ONEM2MTS_0032 \h </w:instrText>
      </w:r>
      <w:r w:rsidR="003A296B" w:rsidRPr="00A656D0">
        <w:fldChar w:fldCharType="separate"/>
      </w:r>
      <w:r w:rsidR="003A296B" w:rsidRPr="00A656D0">
        <w:t>58</w:t>
      </w:r>
      <w:r w:rsidR="003A296B" w:rsidRPr="00A656D0">
        <w:fldChar w:fldCharType="end"/>
      </w:r>
      <w:r w:rsidR="003A296B" w:rsidRPr="00A656D0">
        <w:t>]</w:t>
      </w:r>
      <w:r w:rsidRPr="00776264">
        <w:t>.</w:t>
      </w:r>
    </w:p>
    <w:p w14:paraId="3EA2491D" w14:textId="77777777" w:rsidR="007474B7" w:rsidRPr="00776264" w:rsidRDefault="007474B7" w:rsidP="00AF7B83">
      <w:pPr>
        <w:pStyle w:val="TH"/>
      </w:pPr>
      <w:r w:rsidRPr="00776264">
        <w:t>Table 12.3.2.4-1: Interpretation of the sec:</w:t>
      </w:r>
      <w:r w:rsidR="00AF7B83" w:rsidRPr="00776264">
        <w:t>cmdStatusCode enumeration 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726"/>
        <w:gridCol w:w="5119"/>
        <w:gridCol w:w="1445"/>
      </w:tblGrid>
      <w:tr w:rsidR="007474B7" w:rsidRPr="00776264" w14:paraId="2E39C4B8" w14:textId="77777777" w:rsidTr="00597D3F">
        <w:trPr>
          <w:trHeight w:val="207"/>
          <w:tblHeader/>
          <w:jc w:val="center"/>
        </w:trPr>
        <w:tc>
          <w:tcPr>
            <w:tcW w:w="726" w:type="dxa"/>
            <w:tcBorders>
              <w:top w:val="single" w:sz="4" w:space="0" w:color="000000"/>
              <w:left w:val="single" w:sz="4" w:space="0" w:color="000000"/>
              <w:right w:val="single" w:sz="4" w:space="0" w:color="000000"/>
            </w:tcBorders>
            <w:shd w:val="clear" w:color="auto" w:fill="DDDDDD"/>
            <w:vAlign w:val="center"/>
            <w:hideMark/>
          </w:tcPr>
          <w:p w14:paraId="72DBC4C9" w14:textId="77777777" w:rsidR="007474B7" w:rsidRPr="00776264" w:rsidRDefault="007474B7" w:rsidP="005320C5">
            <w:pPr>
              <w:keepNext/>
              <w:keepLines/>
              <w:spacing w:after="0"/>
              <w:jc w:val="center"/>
              <w:rPr>
                <w:rFonts w:ascii="Arial" w:eastAsia="Arial Unicode MS" w:hAnsi="Arial"/>
                <w:b/>
                <w:sz w:val="18"/>
              </w:rPr>
            </w:pPr>
            <w:r w:rsidRPr="00776264">
              <w:rPr>
                <w:rFonts w:ascii="Arial" w:hAnsi="Arial"/>
                <w:b/>
                <w:sz w:val="18"/>
              </w:rPr>
              <w:t>Value</w:t>
            </w:r>
          </w:p>
        </w:tc>
        <w:tc>
          <w:tcPr>
            <w:tcW w:w="5119" w:type="dxa"/>
            <w:tcBorders>
              <w:top w:val="single" w:sz="4" w:space="0" w:color="000000"/>
              <w:left w:val="single" w:sz="4" w:space="0" w:color="000000"/>
              <w:right w:val="single" w:sz="4" w:space="0" w:color="auto"/>
            </w:tcBorders>
            <w:shd w:val="clear" w:color="auto" w:fill="DDDDDD"/>
            <w:vAlign w:val="center"/>
          </w:tcPr>
          <w:p w14:paraId="74193865" w14:textId="77777777" w:rsidR="007474B7" w:rsidRPr="00776264" w:rsidRDefault="007474B7" w:rsidP="005320C5">
            <w:pPr>
              <w:keepNext/>
              <w:keepLines/>
              <w:spacing w:after="0"/>
              <w:jc w:val="center"/>
              <w:rPr>
                <w:rFonts w:ascii="Arial" w:eastAsia="Arial Unicode MS" w:hAnsi="Arial"/>
                <w:b/>
                <w:sz w:val="18"/>
              </w:rPr>
            </w:pPr>
            <w:r w:rsidRPr="00776264">
              <w:rPr>
                <w:rFonts w:ascii="Arial" w:eastAsia="Arial Unicode MS" w:hAnsi="Arial"/>
                <w:b/>
                <w:sz w:val="18"/>
              </w:rPr>
              <w:t>Interpretation</w:t>
            </w:r>
          </w:p>
        </w:tc>
        <w:tc>
          <w:tcPr>
            <w:tcW w:w="1445" w:type="dxa"/>
            <w:tcBorders>
              <w:top w:val="single" w:sz="4" w:space="0" w:color="000000"/>
              <w:left w:val="single" w:sz="4" w:space="0" w:color="000000"/>
              <w:right w:val="single" w:sz="4" w:space="0" w:color="auto"/>
            </w:tcBorders>
            <w:shd w:val="clear" w:color="auto" w:fill="DDDDDD"/>
            <w:vAlign w:val="center"/>
          </w:tcPr>
          <w:p w14:paraId="069571C2" w14:textId="77777777" w:rsidR="007474B7" w:rsidRPr="00776264" w:rsidRDefault="007474B7" w:rsidP="005320C5">
            <w:pPr>
              <w:keepNext/>
              <w:keepLines/>
              <w:spacing w:after="0"/>
              <w:jc w:val="center"/>
              <w:rPr>
                <w:rFonts w:ascii="Arial" w:eastAsia="Arial Unicode MS" w:hAnsi="Arial"/>
                <w:b/>
                <w:sz w:val="18"/>
              </w:rPr>
            </w:pPr>
            <w:r w:rsidRPr="00776264">
              <w:rPr>
                <w:rFonts w:ascii="Arial" w:eastAsia="Arial Unicode MS" w:hAnsi="Arial"/>
                <w:b/>
                <w:sz w:val="18"/>
              </w:rPr>
              <w:t>Note</w:t>
            </w:r>
          </w:p>
        </w:tc>
      </w:tr>
      <w:tr w:rsidR="007474B7" w:rsidRPr="00776264" w14:paraId="6E8CBBA9" w14:textId="77777777" w:rsidTr="00597D3F">
        <w:trPr>
          <w:trHeight w:val="165"/>
          <w:jc w:val="center"/>
        </w:trPr>
        <w:tc>
          <w:tcPr>
            <w:tcW w:w="726" w:type="dxa"/>
            <w:tcBorders>
              <w:top w:val="single" w:sz="4" w:space="0" w:color="000000"/>
              <w:left w:val="single" w:sz="4" w:space="0" w:color="000000"/>
              <w:bottom w:val="single" w:sz="4" w:space="0" w:color="000000"/>
              <w:right w:val="single" w:sz="4" w:space="0" w:color="000000"/>
            </w:tcBorders>
          </w:tcPr>
          <w:p w14:paraId="793C84E2"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10</w:t>
            </w:r>
          </w:p>
        </w:tc>
        <w:tc>
          <w:tcPr>
            <w:tcW w:w="5119" w:type="dxa"/>
            <w:tcBorders>
              <w:top w:val="single" w:sz="4" w:space="0" w:color="000000"/>
              <w:left w:val="single" w:sz="4" w:space="0" w:color="000000"/>
              <w:bottom w:val="single" w:sz="4" w:space="0" w:color="000000"/>
              <w:right w:val="single" w:sz="4" w:space="0" w:color="auto"/>
            </w:tcBorders>
          </w:tcPr>
          <w:p w14:paraId="21C2BB3A" w14:textId="77777777" w:rsidR="007474B7" w:rsidRPr="00776264" w:rsidRDefault="007474B7" w:rsidP="005320C5">
            <w:pPr>
              <w:keepNext/>
              <w:keepLines/>
              <w:spacing w:after="0"/>
              <w:rPr>
                <w:rFonts w:ascii="Arial" w:eastAsia="SimSun" w:hAnsi="Arial"/>
                <w:sz w:val="18"/>
              </w:rPr>
            </w:pPr>
            <w:r w:rsidRPr="00776264">
              <w:rPr>
                <w:rFonts w:ascii="Arial" w:hAnsi="Arial"/>
                <w:sz w:val="18"/>
              </w:rPr>
              <w:t>MEF_CLIENT_CMD_</w:t>
            </w:r>
            <w:r w:rsidRPr="00776264">
              <w:rPr>
                <w:rFonts w:ascii="Arial" w:eastAsia="SimSun" w:hAnsi="Arial"/>
                <w:sz w:val="18"/>
              </w:rPr>
              <w:t>ISSUED</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469573EA" w14:textId="77777777" w:rsidR="007474B7" w:rsidRPr="00776264" w:rsidRDefault="007474B7" w:rsidP="005320C5">
            <w:pPr>
              <w:keepNext/>
              <w:keepLines/>
              <w:spacing w:after="0"/>
              <w:rPr>
                <w:rFonts w:ascii="Arial" w:hAnsi="Arial"/>
                <w:sz w:val="18"/>
              </w:rPr>
            </w:pPr>
            <w:r w:rsidRPr="00776264">
              <w:rPr>
                <w:rFonts w:ascii="Arial" w:hAnsi="Arial"/>
                <w:sz w:val="18"/>
              </w:rPr>
              <w:t>See 8.3.</w:t>
            </w:r>
            <w:r w:rsidR="00187120" w:rsidRPr="00776264">
              <w:rPr>
                <w:rFonts w:ascii="Arial" w:hAnsi="Arial"/>
                <w:sz w:val="18"/>
              </w:rPr>
              <w:t>9</w:t>
            </w:r>
            <w:r w:rsidRPr="00776264">
              <w:rPr>
                <w:rFonts w:ascii="Arial" w:hAnsi="Arial"/>
                <w:sz w:val="18"/>
              </w:rPr>
              <w:t>.5.2</w:t>
            </w:r>
          </w:p>
        </w:tc>
      </w:tr>
      <w:tr w:rsidR="007474B7" w:rsidRPr="00776264" w14:paraId="4EF46F16" w14:textId="77777777" w:rsidTr="00597D3F">
        <w:trPr>
          <w:trHeight w:val="165"/>
          <w:jc w:val="center"/>
        </w:trPr>
        <w:tc>
          <w:tcPr>
            <w:tcW w:w="726" w:type="dxa"/>
            <w:tcBorders>
              <w:top w:val="single" w:sz="4" w:space="0" w:color="000000"/>
              <w:left w:val="single" w:sz="4" w:space="0" w:color="000000"/>
              <w:bottom w:val="single" w:sz="4" w:space="0" w:color="000000"/>
              <w:right w:val="single" w:sz="4" w:space="0" w:color="000000"/>
            </w:tcBorders>
          </w:tcPr>
          <w:p w14:paraId="28083290"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11</w:t>
            </w:r>
          </w:p>
        </w:tc>
        <w:tc>
          <w:tcPr>
            <w:tcW w:w="5119" w:type="dxa"/>
            <w:tcBorders>
              <w:top w:val="single" w:sz="4" w:space="0" w:color="000000"/>
              <w:left w:val="single" w:sz="4" w:space="0" w:color="000000"/>
              <w:bottom w:val="single" w:sz="4" w:space="0" w:color="000000"/>
              <w:right w:val="single" w:sz="4" w:space="0" w:color="auto"/>
            </w:tcBorders>
          </w:tcPr>
          <w:p w14:paraId="5D889501" w14:textId="77777777" w:rsidR="007474B7" w:rsidRPr="00776264" w:rsidRDefault="007474B7" w:rsidP="005320C5">
            <w:pPr>
              <w:keepNext/>
              <w:keepLines/>
              <w:spacing w:after="0"/>
              <w:rPr>
                <w:rFonts w:ascii="Arial" w:eastAsia="SimSun" w:hAnsi="Arial"/>
                <w:sz w:val="18"/>
              </w:rPr>
            </w:pPr>
            <w:r w:rsidRPr="00776264">
              <w:rPr>
                <w:rFonts w:ascii="Arial" w:hAnsi="Arial"/>
                <w:sz w:val="18"/>
              </w:rPr>
              <w:t>MEF_CLIENT_CMD_</w:t>
            </w:r>
            <w:r w:rsidRPr="00776264">
              <w:rPr>
                <w:rFonts w:ascii="Arial" w:eastAsia="SimSun" w:hAnsi="Arial"/>
                <w:sz w:val="18"/>
              </w:rPr>
              <w:t>REISSUED</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5BC92745" w14:textId="77777777" w:rsidR="007474B7" w:rsidRPr="00776264" w:rsidRDefault="007474B7" w:rsidP="005320C5">
            <w:pPr>
              <w:spacing w:after="0"/>
            </w:pPr>
            <w:r w:rsidRPr="00776264">
              <w:rPr>
                <w:rFonts w:ascii="Arial" w:hAnsi="Arial"/>
                <w:sz w:val="18"/>
              </w:rPr>
              <w:t>See 8.3.</w:t>
            </w:r>
            <w:r w:rsidR="00187120" w:rsidRPr="00776264">
              <w:rPr>
                <w:rFonts w:ascii="Arial" w:hAnsi="Arial"/>
                <w:sz w:val="18"/>
              </w:rPr>
              <w:t>9</w:t>
            </w:r>
            <w:r w:rsidRPr="00776264">
              <w:rPr>
                <w:rFonts w:ascii="Arial" w:hAnsi="Arial"/>
                <w:sz w:val="18"/>
              </w:rPr>
              <w:t>.5.3</w:t>
            </w:r>
          </w:p>
        </w:tc>
      </w:tr>
      <w:tr w:rsidR="007474B7" w:rsidRPr="00776264" w14:paraId="38A50D91" w14:textId="77777777" w:rsidTr="00597D3F">
        <w:trPr>
          <w:trHeight w:val="165"/>
          <w:jc w:val="center"/>
        </w:trPr>
        <w:tc>
          <w:tcPr>
            <w:tcW w:w="726" w:type="dxa"/>
            <w:tcBorders>
              <w:top w:val="single" w:sz="4" w:space="0" w:color="000000"/>
              <w:left w:val="single" w:sz="4" w:space="0" w:color="000000"/>
              <w:bottom w:val="single" w:sz="4" w:space="0" w:color="000000"/>
              <w:right w:val="single" w:sz="4" w:space="0" w:color="000000"/>
            </w:tcBorders>
          </w:tcPr>
          <w:p w14:paraId="125683D9"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20</w:t>
            </w:r>
          </w:p>
        </w:tc>
        <w:tc>
          <w:tcPr>
            <w:tcW w:w="5119" w:type="dxa"/>
            <w:tcBorders>
              <w:top w:val="single" w:sz="4" w:space="0" w:color="000000"/>
              <w:left w:val="single" w:sz="4" w:space="0" w:color="000000"/>
              <w:bottom w:val="single" w:sz="4" w:space="0" w:color="000000"/>
              <w:right w:val="single" w:sz="4" w:space="0" w:color="auto"/>
            </w:tcBorders>
          </w:tcPr>
          <w:p w14:paraId="1C0CE20B" w14:textId="77777777" w:rsidR="007474B7" w:rsidRPr="00776264" w:rsidRDefault="007474B7" w:rsidP="005320C5">
            <w:pPr>
              <w:keepNext/>
              <w:keepLines/>
              <w:spacing w:after="0"/>
              <w:rPr>
                <w:rFonts w:ascii="Arial" w:hAnsi="Arial"/>
                <w:sz w:val="18"/>
              </w:rPr>
            </w:pPr>
            <w:r w:rsidRPr="00776264">
              <w:rPr>
                <w:rFonts w:ascii="Arial" w:hAnsi="Arial"/>
                <w:sz w:val="18"/>
              </w:rPr>
              <w:t>MEF_CLIENT_CMD_OK</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35487B0A" w14:textId="77777777" w:rsidR="007474B7" w:rsidRPr="00776264" w:rsidRDefault="007474B7" w:rsidP="005320C5">
            <w:pPr>
              <w:spacing w:after="0"/>
            </w:pPr>
            <w:r w:rsidRPr="00776264">
              <w:rPr>
                <w:rFonts w:ascii="Arial" w:hAnsi="Arial"/>
                <w:sz w:val="18"/>
              </w:rPr>
              <w:t>See 8.3.</w:t>
            </w:r>
            <w:r w:rsidR="00187120" w:rsidRPr="00776264">
              <w:rPr>
                <w:rFonts w:ascii="Arial" w:hAnsi="Arial"/>
                <w:sz w:val="18"/>
              </w:rPr>
              <w:t>9</w:t>
            </w:r>
            <w:r w:rsidRPr="00776264">
              <w:rPr>
                <w:rFonts w:ascii="Arial" w:hAnsi="Arial"/>
                <w:sz w:val="18"/>
              </w:rPr>
              <w:t>.5.4</w:t>
            </w:r>
          </w:p>
        </w:tc>
      </w:tr>
      <w:tr w:rsidR="007474B7" w:rsidRPr="00776264" w14:paraId="2BD21D94" w14:textId="77777777" w:rsidTr="00597D3F">
        <w:trPr>
          <w:trHeight w:val="165"/>
          <w:jc w:val="center"/>
        </w:trPr>
        <w:tc>
          <w:tcPr>
            <w:tcW w:w="726" w:type="dxa"/>
            <w:tcBorders>
              <w:top w:val="single" w:sz="4" w:space="0" w:color="000000"/>
              <w:left w:val="single" w:sz="4" w:space="0" w:color="000000"/>
              <w:bottom w:val="single" w:sz="4" w:space="0" w:color="000000"/>
              <w:right w:val="single" w:sz="4" w:space="0" w:color="000000"/>
            </w:tcBorders>
          </w:tcPr>
          <w:p w14:paraId="2F0652D6"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40</w:t>
            </w:r>
          </w:p>
        </w:tc>
        <w:tc>
          <w:tcPr>
            <w:tcW w:w="5119" w:type="dxa"/>
            <w:tcBorders>
              <w:top w:val="single" w:sz="4" w:space="0" w:color="000000"/>
              <w:left w:val="single" w:sz="4" w:space="0" w:color="000000"/>
              <w:bottom w:val="single" w:sz="4" w:space="0" w:color="000000"/>
              <w:right w:val="single" w:sz="4" w:space="0" w:color="auto"/>
            </w:tcBorders>
          </w:tcPr>
          <w:p w14:paraId="20A4A972" w14:textId="77777777" w:rsidR="007474B7" w:rsidRPr="00776264" w:rsidRDefault="007474B7" w:rsidP="005320C5">
            <w:pPr>
              <w:keepNext/>
              <w:keepLines/>
              <w:spacing w:after="0"/>
              <w:rPr>
                <w:rFonts w:ascii="Arial" w:hAnsi="Arial"/>
                <w:sz w:val="18"/>
              </w:rPr>
            </w:pPr>
            <w:r w:rsidRPr="00776264">
              <w:rPr>
                <w:rFonts w:ascii="Arial" w:hAnsi="Arial"/>
                <w:sz w:val="18"/>
              </w:rPr>
              <w:t>MEF_CLIENT_CMD_ REPEATED_CMD_ID</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68053BC0" w14:textId="77777777" w:rsidR="007474B7" w:rsidRPr="00776264" w:rsidRDefault="007474B7" w:rsidP="005320C5">
            <w:pPr>
              <w:spacing w:after="0"/>
              <w:rPr>
                <w:rFonts w:ascii="Arial" w:hAnsi="Arial"/>
                <w:sz w:val="18"/>
              </w:rPr>
            </w:pPr>
            <w:r w:rsidRPr="00776264">
              <w:rPr>
                <w:rFonts w:ascii="Arial" w:hAnsi="Arial"/>
                <w:sz w:val="18"/>
              </w:rPr>
              <w:t>See 8.3.</w:t>
            </w:r>
            <w:r w:rsidR="00187120" w:rsidRPr="00776264">
              <w:rPr>
                <w:rFonts w:ascii="Arial" w:hAnsi="Arial"/>
                <w:sz w:val="18"/>
              </w:rPr>
              <w:t>9</w:t>
            </w:r>
            <w:r w:rsidRPr="00776264">
              <w:rPr>
                <w:rFonts w:ascii="Arial" w:hAnsi="Arial"/>
                <w:sz w:val="18"/>
              </w:rPr>
              <w:t>.5.5</w:t>
            </w:r>
          </w:p>
        </w:tc>
      </w:tr>
      <w:tr w:rsidR="007474B7" w:rsidRPr="00776264" w14:paraId="5EB93AC6" w14:textId="77777777" w:rsidTr="00597D3F">
        <w:trPr>
          <w:trHeight w:val="165"/>
          <w:jc w:val="center"/>
        </w:trPr>
        <w:tc>
          <w:tcPr>
            <w:tcW w:w="726" w:type="dxa"/>
            <w:tcBorders>
              <w:top w:val="single" w:sz="4" w:space="0" w:color="000000"/>
              <w:left w:val="single" w:sz="4" w:space="0" w:color="000000"/>
              <w:bottom w:val="single" w:sz="4" w:space="0" w:color="000000"/>
              <w:right w:val="single" w:sz="4" w:space="0" w:color="000000"/>
            </w:tcBorders>
          </w:tcPr>
          <w:p w14:paraId="36C56EAA"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41</w:t>
            </w:r>
          </w:p>
        </w:tc>
        <w:tc>
          <w:tcPr>
            <w:tcW w:w="5119" w:type="dxa"/>
            <w:tcBorders>
              <w:top w:val="single" w:sz="4" w:space="0" w:color="000000"/>
              <w:left w:val="single" w:sz="4" w:space="0" w:color="000000"/>
              <w:bottom w:val="single" w:sz="4" w:space="0" w:color="000000"/>
              <w:right w:val="single" w:sz="4" w:space="0" w:color="auto"/>
            </w:tcBorders>
          </w:tcPr>
          <w:p w14:paraId="4F333690" w14:textId="77777777" w:rsidR="007474B7" w:rsidRPr="00776264" w:rsidRDefault="007474B7" w:rsidP="005320C5">
            <w:pPr>
              <w:keepNext/>
              <w:keepLines/>
              <w:spacing w:after="0"/>
              <w:rPr>
                <w:rFonts w:ascii="Arial" w:hAnsi="Arial"/>
                <w:sz w:val="18"/>
              </w:rPr>
            </w:pPr>
            <w:r w:rsidRPr="00776264">
              <w:rPr>
                <w:rFonts w:ascii="Arial" w:hAnsi="Arial"/>
                <w:sz w:val="18"/>
              </w:rPr>
              <w:t>MEF_CLIENT_CMD_CLASS_NOT_SUPPORTED</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7AC12519" w14:textId="77777777" w:rsidR="007474B7" w:rsidRPr="00776264" w:rsidRDefault="007474B7" w:rsidP="005320C5">
            <w:pPr>
              <w:spacing w:after="0"/>
            </w:pPr>
            <w:r w:rsidRPr="00776264">
              <w:rPr>
                <w:rFonts w:ascii="Arial" w:hAnsi="Arial"/>
                <w:sz w:val="18"/>
              </w:rPr>
              <w:t>See 8.3.</w:t>
            </w:r>
            <w:r w:rsidR="00187120" w:rsidRPr="00776264">
              <w:rPr>
                <w:rFonts w:ascii="Arial" w:hAnsi="Arial"/>
                <w:sz w:val="18"/>
              </w:rPr>
              <w:t>9</w:t>
            </w:r>
            <w:r w:rsidRPr="00776264">
              <w:rPr>
                <w:rFonts w:ascii="Arial" w:hAnsi="Arial"/>
                <w:sz w:val="18"/>
              </w:rPr>
              <w:t>.5.6</w:t>
            </w:r>
          </w:p>
        </w:tc>
      </w:tr>
      <w:tr w:rsidR="007474B7" w:rsidRPr="00776264" w14:paraId="20D4482A" w14:textId="77777777" w:rsidTr="00597D3F">
        <w:trPr>
          <w:trHeight w:val="47"/>
          <w:jc w:val="center"/>
        </w:trPr>
        <w:tc>
          <w:tcPr>
            <w:tcW w:w="726" w:type="dxa"/>
            <w:tcBorders>
              <w:top w:val="single" w:sz="4" w:space="0" w:color="000000"/>
              <w:left w:val="single" w:sz="4" w:space="0" w:color="000000"/>
              <w:bottom w:val="single" w:sz="4" w:space="0" w:color="000000"/>
              <w:right w:val="single" w:sz="4" w:space="0" w:color="000000"/>
            </w:tcBorders>
          </w:tcPr>
          <w:p w14:paraId="0310A02A"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42</w:t>
            </w:r>
          </w:p>
        </w:tc>
        <w:tc>
          <w:tcPr>
            <w:tcW w:w="5119" w:type="dxa"/>
            <w:tcBorders>
              <w:top w:val="single" w:sz="4" w:space="0" w:color="000000"/>
              <w:left w:val="single" w:sz="4" w:space="0" w:color="000000"/>
              <w:bottom w:val="single" w:sz="4" w:space="0" w:color="000000"/>
              <w:right w:val="single" w:sz="4" w:space="0" w:color="auto"/>
            </w:tcBorders>
          </w:tcPr>
          <w:p w14:paraId="2FDD23C1" w14:textId="77777777" w:rsidR="007474B7" w:rsidRPr="00776264" w:rsidRDefault="007474B7" w:rsidP="005320C5">
            <w:pPr>
              <w:keepNext/>
              <w:keepLines/>
              <w:spacing w:after="0"/>
              <w:rPr>
                <w:rFonts w:ascii="Arial" w:hAnsi="Arial"/>
                <w:sz w:val="18"/>
              </w:rPr>
            </w:pPr>
            <w:r w:rsidRPr="00776264">
              <w:rPr>
                <w:rFonts w:ascii="Arial" w:hAnsi="Arial"/>
                <w:sz w:val="18"/>
              </w:rPr>
              <w:t>MEF_CLIENT_CMD_BAD_ ARGUMENTS</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51B17B4E" w14:textId="77777777" w:rsidR="007474B7" w:rsidRPr="00776264" w:rsidRDefault="007474B7" w:rsidP="005320C5">
            <w:pPr>
              <w:spacing w:after="0"/>
            </w:pPr>
            <w:r w:rsidRPr="00776264">
              <w:rPr>
                <w:rFonts w:ascii="Arial" w:hAnsi="Arial"/>
                <w:sz w:val="18"/>
              </w:rPr>
              <w:t>See 8.3.</w:t>
            </w:r>
            <w:r w:rsidR="00187120" w:rsidRPr="00776264">
              <w:rPr>
                <w:rFonts w:ascii="Arial" w:hAnsi="Arial"/>
                <w:sz w:val="18"/>
              </w:rPr>
              <w:t>9</w:t>
            </w:r>
            <w:r w:rsidRPr="00776264">
              <w:rPr>
                <w:rFonts w:ascii="Arial" w:hAnsi="Arial"/>
                <w:sz w:val="18"/>
              </w:rPr>
              <w:t>.5.7</w:t>
            </w:r>
          </w:p>
        </w:tc>
      </w:tr>
      <w:tr w:rsidR="007474B7" w:rsidRPr="00776264" w14:paraId="7260593C" w14:textId="77777777" w:rsidTr="00597D3F">
        <w:trPr>
          <w:jc w:val="center"/>
        </w:trPr>
        <w:tc>
          <w:tcPr>
            <w:tcW w:w="726" w:type="dxa"/>
            <w:tcBorders>
              <w:top w:val="single" w:sz="4" w:space="0" w:color="000000"/>
              <w:left w:val="single" w:sz="4" w:space="0" w:color="000000"/>
              <w:bottom w:val="single" w:sz="4" w:space="0" w:color="000000"/>
              <w:right w:val="single" w:sz="4" w:space="0" w:color="000000"/>
            </w:tcBorders>
          </w:tcPr>
          <w:p w14:paraId="0AE12B28"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43</w:t>
            </w:r>
          </w:p>
        </w:tc>
        <w:tc>
          <w:tcPr>
            <w:tcW w:w="5119" w:type="dxa"/>
            <w:tcBorders>
              <w:top w:val="single" w:sz="4" w:space="0" w:color="000000"/>
              <w:left w:val="single" w:sz="4" w:space="0" w:color="000000"/>
              <w:bottom w:val="single" w:sz="4" w:space="0" w:color="000000"/>
              <w:right w:val="single" w:sz="4" w:space="0" w:color="auto"/>
            </w:tcBorders>
          </w:tcPr>
          <w:p w14:paraId="7B416456" w14:textId="77777777" w:rsidR="007474B7" w:rsidRPr="00776264" w:rsidRDefault="007474B7" w:rsidP="005320C5">
            <w:pPr>
              <w:keepNext/>
              <w:keepLines/>
              <w:spacing w:after="0"/>
              <w:rPr>
                <w:rFonts w:ascii="Arial" w:hAnsi="Arial"/>
                <w:sz w:val="18"/>
              </w:rPr>
            </w:pPr>
            <w:r w:rsidRPr="00776264">
              <w:rPr>
                <w:rFonts w:ascii="Arial" w:hAnsi="Arial"/>
                <w:sz w:val="18"/>
              </w:rPr>
              <w:t>MEF_CLIENT_CMD_UNACCEPTABLE_ARGUMENTS</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16B32A09" w14:textId="77777777" w:rsidR="007474B7" w:rsidRPr="00776264" w:rsidRDefault="007474B7" w:rsidP="005320C5">
            <w:pPr>
              <w:spacing w:after="0"/>
            </w:pPr>
            <w:r w:rsidRPr="00776264">
              <w:rPr>
                <w:rFonts w:ascii="Arial" w:hAnsi="Arial"/>
                <w:sz w:val="18"/>
              </w:rPr>
              <w:t>See 8.3.</w:t>
            </w:r>
            <w:r w:rsidR="00187120" w:rsidRPr="00776264">
              <w:rPr>
                <w:rFonts w:ascii="Arial" w:hAnsi="Arial"/>
                <w:sz w:val="18"/>
              </w:rPr>
              <w:t>9</w:t>
            </w:r>
            <w:r w:rsidRPr="00776264">
              <w:rPr>
                <w:rFonts w:ascii="Arial" w:hAnsi="Arial"/>
                <w:sz w:val="18"/>
              </w:rPr>
              <w:t>.5.8</w:t>
            </w:r>
          </w:p>
        </w:tc>
      </w:tr>
      <w:tr w:rsidR="007474B7" w:rsidRPr="00776264" w14:paraId="5C88ECF1" w14:textId="77777777" w:rsidTr="00597D3F">
        <w:trPr>
          <w:jc w:val="center"/>
        </w:trPr>
        <w:tc>
          <w:tcPr>
            <w:tcW w:w="726" w:type="dxa"/>
            <w:tcBorders>
              <w:top w:val="single" w:sz="4" w:space="0" w:color="000000"/>
              <w:left w:val="single" w:sz="4" w:space="0" w:color="000000"/>
              <w:bottom w:val="single" w:sz="4" w:space="0" w:color="000000"/>
              <w:right w:val="single" w:sz="4" w:space="0" w:color="000000"/>
            </w:tcBorders>
          </w:tcPr>
          <w:p w14:paraId="754C34F3"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100</w:t>
            </w:r>
          </w:p>
        </w:tc>
        <w:tc>
          <w:tcPr>
            <w:tcW w:w="5119" w:type="dxa"/>
            <w:tcBorders>
              <w:top w:val="single" w:sz="4" w:space="0" w:color="000000"/>
              <w:left w:val="single" w:sz="4" w:space="0" w:color="000000"/>
              <w:bottom w:val="single" w:sz="4" w:space="0" w:color="000000"/>
              <w:right w:val="single" w:sz="4" w:space="0" w:color="auto"/>
            </w:tcBorders>
          </w:tcPr>
          <w:p w14:paraId="07984CAF" w14:textId="77777777" w:rsidR="007474B7" w:rsidRPr="00776264" w:rsidRDefault="007474B7" w:rsidP="005320C5">
            <w:pPr>
              <w:keepNext/>
              <w:keepLines/>
              <w:spacing w:after="0"/>
              <w:rPr>
                <w:rFonts w:ascii="Arial" w:eastAsia="SimSun" w:hAnsi="Arial"/>
                <w:sz w:val="18"/>
              </w:rPr>
            </w:pPr>
            <w:r w:rsidRPr="00776264">
              <w:rPr>
                <w:rFonts w:ascii="Arial" w:hAnsi="Arial"/>
                <w:sz w:val="18"/>
              </w:rPr>
              <w:t>MEF_CLIENT_CMD_</w:t>
            </w:r>
            <w:r w:rsidRPr="00776264">
              <w:rPr>
                <w:rFonts w:ascii="Arial" w:eastAsia="SimSun" w:hAnsi="Arial"/>
                <w:sz w:val="18"/>
              </w:rPr>
              <w:t>CERT_PROV_SERVER_ERROR</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78C29988" w14:textId="77777777" w:rsidR="007474B7" w:rsidRPr="00776264" w:rsidRDefault="007474B7" w:rsidP="005320C5">
            <w:pPr>
              <w:spacing w:after="0"/>
            </w:pPr>
            <w:r w:rsidRPr="00776264">
              <w:rPr>
                <w:rFonts w:ascii="Arial" w:hAnsi="Arial"/>
                <w:sz w:val="18"/>
              </w:rPr>
              <w:t>See 8.3.</w:t>
            </w:r>
            <w:r w:rsidR="00187120" w:rsidRPr="00776264">
              <w:rPr>
                <w:rFonts w:ascii="Arial" w:hAnsi="Arial"/>
                <w:sz w:val="18"/>
              </w:rPr>
              <w:t>9</w:t>
            </w:r>
            <w:r w:rsidRPr="00776264">
              <w:rPr>
                <w:rFonts w:ascii="Arial" w:hAnsi="Arial"/>
                <w:sz w:val="18"/>
              </w:rPr>
              <w:t>.5.9</w:t>
            </w:r>
          </w:p>
        </w:tc>
      </w:tr>
      <w:tr w:rsidR="007474B7" w:rsidRPr="00776264" w14:paraId="386A81DD" w14:textId="77777777" w:rsidTr="00597D3F">
        <w:trPr>
          <w:jc w:val="center"/>
        </w:trPr>
        <w:tc>
          <w:tcPr>
            <w:tcW w:w="726" w:type="dxa"/>
            <w:tcBorders>
              <w:top w:val="single" w:sz="4" w:space="0" w:color="000000"/>
              <w:left w:val="single" w:sz="4" w:space="0" w:color="000000"/>
              <w:bottom w:val="single" w:sz="4" w:space="0" w:color="000000"/>
              <w:right w:val="single" w:sz="4" w:space="0" w:color="000000"/>
            </w:tcBorders>
          </w:tcPr>
          <w:p w14:paraId="0BF6C12E"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101</w:t>
            </w:r>
          </w:p>
        </w:tc>
        <w:tc>
          <w:tcPr>
            <w:tcW w:w="5119" w:type="dxa"/>
            <w:tcBorders>
              <w:top w:val="single" w:sz="4" w:space="0" w:color="000000"/>
              <w:left w:val="single" w:sz="4" w:space="0" w:color="000000"/>
              <w:bottom w:val="single" w:sz="4" w:space="0" w:color="000000"/>
              <w:right w:val="single" w:sz="4" w:space="0" w:color="auto"/>
            </w:tcBorders>
          </w:tcPr>
          <w:p w14:paraId="145DBD35" w14:textId="77777777" w:rsidR="007474B7" w:rsidRPr="00776264" w:rsidRDefault="007474B7" w:rsidP="005320C5">
            <w:pPr>
              <w:keepNext/>
              <w:keepLines/>
              <w:spacing w:after="0"/>
              <w:rPr>
                <w:rFonts w:ascii="Arial" w:eastAsia="SimSun" w:hAnsi="Arial"/>
                <w:sz w:val="18"/>
              </w:rPr>
            </w:pPr>
            <w:r w:rsidRPr="00776264">
              <w:rPr>
                <w:rFonts w:ascii="Arial" w:hAnsi="Arial"/>
                <w:sz w:val="18"/>
              </w:rPr>
              <w:t>MEF_CLIENT_CMD_</w:t>
            </w:r>
            <w:r w:rsidRPr="00776264">
              <w:rPr>
                <w:rFonts w:ascii="Arial" w:eastAsia="SimSun" w:hAnsi="Arial"/>
                <w:sz w:val="18"/>
              </w:rPr>
              <w:t>CERT_PROV_CLIENT_ERROR</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6B305645" w14:textId="77777777" w:rsidR="007474B7" w:rsidRPr="00776264" w:rsidRDefault="007474B7" w:rsidP="005320C5">
            <w:pPr>
              <w:spacing w:after="0"/>
            </w:pPr>
            <w:r w:rsidRPr="00776264">
              <w:rPr>
                <w:rFonts w:ascii="Arial" w:hAnsi="Arial"/>
                <w:sz w:val="18"/>
              </w:rPr>
              <w:t>See 8.3.</w:t>
            </w:r>
            <w:r w:rsidR="00187120" w:rsidRPr="00776264">
              <w:rPr>
                <w:rFonts w:ascii="Arial" w:hAnsi="Arial"/>
                <w:sz w:val="18"/>
              </w:rPr>
              <w:t>9</w:t>
            </w:r>
            <w:r w:rsidRPr="00776264">
              <w:rPr>
                <w:rFonts w:ascii="Arial" w:hAnsi="Arial"/>
                <w:sz w:val="18"/>
              </w:rPr>
              <w:t>.5.10</w:t>
            </w:r>
          </w:p>
        </w:tc>
      </w:tr>
      <w:tr w:rsidR="007474B7" w:rsidRPr="00776264" w14:paraId="1FCD0A8A" w14:textId="77777777" w:rsidTr="00597D3F">
        <w:trPr>
          <w:jc w:val="center"/>
        </w:trPr>
        <w:tc>
          <w:tcPr>
            <w:tcW w:w="726" w:type="dxa"/>
            <w:tcBorders>
              <w:top w:val="single" w:sz="4" w:space="0" w:color="000000"/>
              <w:left w:val="single" w:sz="4" w:space="0" w:color="000000"/>
              <w:bottom w:val="single" w:sz="4" w:space="0" w:color="000000"/>
              <w:right w:val="single" w:sz="4" w:space="0" w:color="000000"/>
            </w:tcBorders>
          </w:tcPr>
          <w:p w14:paraId="6904CB3B"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201</w:t>
            </w:r>
          </w:p>
        </w:tc>
        <w:tc>
          <w:tcPr>
            <w:tcW w:w="5119" w:type="dxa"/>
            <w:tcBorders>
              <w:top w:val="single" w:sz="4" w:space="0" w:color="000000"/>
              <w:left w:val="single" w:sz="4" w:space="0" w:color="000000"/>
              <w:bottom w:val="single" w:sz="4" w:space="0" w:color="000000"/>
              <w:right w:val="single" w:sz="4" w:space="0" w:color="auto"/>
            </w:tcBorders>
          </w:tcPr>
          <w:p w14:paraId="77F58F5D" w14:textId="77777777" w:rsidR="007474B7" w:rsidRPr="00776264" w:rsidRDefault="007474B7" w:rsidP="005320C5">
            <w:pPr>
              <w:keepNext/>
              <w:keepLines/>
              <w:spacing w:after="0"/>
              <w:rPr>
                <w:rFonts w:ascii="Arial" w:eastAsia="SimSun" w:hAnsi="Arial"/>
                <w:sz w:val="18"/>
              </w:rPr>
            </w:pPr>
            <w:r w:rsidRPr="00776264">
              <w:rPr>
                <w:rFonts w:ascii="Arial" w:hAnsi="Arial"/>
                <w:sz w:val="18"/>
              </w:rPr>
              <w:t>MEF_CLIENT_CMD_</w:t>
            </w:r>
            <w:r w:rsidRPr="00776264">
              <w:rPr>
                <w:rFonts w:ascii="Arial" w:eastAsia="SimSun" w:hAnsi="Arial"/>
                <w:sz w:val="18"/>
              </w:rPr>
              <w:t>DEV_CFG_SERVER_ERROR</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2289E96F" w14:textId="77777777" w:rsidR="007474B7" w:rsidRPr="00776264" w:rsidRDefault="007474B7" w:rsidP="005320C5">
            <w:pPr>
              <w:spacing w:after="0"/>
            </w:pPr>
            <w:r w:rsidRPr="00776264">
              <w:rPr>
                <w:rFonts w:ascii="Arial" w:hAnsi="Arial"/>
                <w:sz w:val="18"/>
              </w:rPr>
              <w:t>See 8.3.</w:t>
            </w:r>
            <w:r w:rsidR="00187120" w:rsidRPr="00776264">
              <w:rPr>
                <w:rFonts w:ascii="Arial" w:hAnsi="Arial"/>
                <w:sz w:val="18"/>
              </w:rPr>
              <w:t>9</w:t>
            </w:r>
            <w:r w:rsidRPr="00776264">
              <w:rPr>
                <w:rFonts w:ascii="Arial" w:hAnsi="Arial"/>
                <w:sz w:val="18"/>
              </w:rPr>
              <w:t>.5.11</w:t>
            </w:r>
          </w:p>
        </w:tc>
      </w:tr>
      <w:tr w:rsidR="007474B7" w:rsidRPr="00776264" w14:paraId="77A6368C" w14:textId="77777777" w:rsidTr="00597D3F">
        <w:trPr>
          <w:jc w:val="center"/>
        </w:trPr>
        <w:tc>
          <w:tcPr>
            <w:tcW w:w="726" w:type="dxa"/>
            <w:tcBorders>
              <w:top w:val="single" w:sz="4" w:space="0" w:color="000000"/>
              <w:left w:val="single" w:sz="4" w:space="0" w:color="000000"/>
              <w:bottom w:val="single" w:sz="4" w:space="0" w:color="000000"/>
              <w:right w:val="single" w:sz="4" w:space="0" w:color="000000"/>
            </w:tcBorders>
          </w:tcPr>
          <w:p w14:paraId="181A00FD"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202</w:t>
            </w:r>
          </w:p>
        </w:tc>
        <w:tc>
          <w:tcPr>
            <w:tcW w:w="5119" w:type="dxa"/>
            <w:tcBorders>
              <w:top w:val="single" w:sz="4" w:space="0" w:color="000000"/>
              <w:left w:val="single" w:sz="4" w:space="0" w:color="000000"/>
              <w:bottom w:val="single" w:sz="4" w:space="0" w:color="000000"/>
              <w:right w:val="single" w:sz="4" w:space="0" w:color="auto"/>
            </w:tcBorders>
          </w:tcPr>
          <w:p w14:paraId="38A4ADDF" w14:textId="77777777" w:rsidR="007474B7" w:rsidRPr="00776264" w:rsidRDefault="007474B7" w:rsidP="005320C5">
            <w:pPr>
              <w:keepNext/>
              <w:keepLines/>
              <w:spacing w:after="0"/>
              <w:rPr>
                <w:rFonts w:ascii="Arial" w:eastAsia="SimSun" w:hAnsi="Arial"/>
                <w:sz w:val="18"/>
              </w:rPr>
            </w:pPr>
            <w:r w:rsidRPr="00776264">
              <w:rPr>
                <w:rFonts w:ascii="Arial" w:hAnsi="Arial"/>
                <w:sz w:val="18"/>
              </w:rPr>
              <w:t>MEF_CLIENT_CMD_</w:t>
            </w:r>
            <w:r w:rsidRPr="00776264">
              <w:rPr>
                <w:rFonts w:ascii="Arial" w:eastAsia="SimSun" w:hAnsi="Arial"/>
                <w:sz w:val="18"/>
              </w:rPr>
              <w:t>DEV_CFG_CLIENT_ERROR</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20AF1430" w14:textId="77777777" w:rsidR="007474B7" w:rsidRPr="00776264" w:rsidRDefault="007474B7" w:rsidP="005320C5">
            <w:pPr>
              <w:spacing w:after="0"/>
            </w:pPr>
            <w:r w:rsidRPr="00776264">
              <w:rPr>
                <w:rFonts w:ascii="Arial" w:hAnsi="Arial"/>
                <w:sz w:val="18"/>
              </w:rPr>
              <w:t>See 8.3.</w:t>
            </w:r>
            <w:r w:rsidR="00187120" w:rsidRPr="00776264">
              <w:rPr>
                <w:rFonts w:ascii="Arial" w:hAnsi="Arial"/>
                <w:sz w:val="18"/>
              </w:rPr>
              <w:t>9</w:t>
            </w:r>
            <w:r w:rsidRPr="00776264">
              <w:rPr>
                <w:rFonts w:ascii="Arial" w:hAnsi="Arial"/>
                <w:sz w:val="18"/>
              </w:rPr>
              <w:t>.5.12</w:t>
            </w:r>
          </w:p>
        </w:tc>
      </w:tr>
      <w:tr w:rsidR="007474B7" w:rsidRPr="00776264" w14:paraId="620AF90B" w14:textId="77777777" w:rsidTr="00597D3F">
        <w:trPr>
          <w:jc w:val="center"/>
        </w:trPr>
        <w:tc>
          <w:tcPr>
            <w:tcW w:w="726" w:type="dxa"/>
            <w:tcBorders>
              <w:top w:val="single" w:sz="4" w:space="0" w:color="000000"/>
              <w:left w:val="single" w:sz="4" w:space="0" w:color="000000"/>
              <w:bottom w:val="single" w:sz="4" w:space="0" w:color="000000"/>
              <w:right w:val="single" w:sz="4" w:space="0" w:color="000000"/>
            </w:tcBorders>
          </w:tcPr>
          <w:p w14:paraId="3E879325"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300</w:t>
            </w:r>
          </w:p>
        </w:tc>
        <w:tc>
          <w:tcPr>
            <w:tcW w:w="5119" w:type="dxa"/>
            <w:tcBorders>
              <w:top w:val="single" w:sz="4" w:space="0" w:color="000000"/>
              <w:left w:val="single" w:sz="4" w:space="0" w:color="000000"/>
              <w:bottom w:val="single" w:sz="4" w:space="0" w:color="000000"/>
              <w:right w:val="single" w:sz="4" w:space="0" w:color="auto"/>
            </w:tcBorders>
          </w:tcPr>
          <w:p w14:paraId="7224B6B3" w14:textId="77777777" w:rsidR="007474B7" w:rsidRPr="00776264" w:rsidRDefault="007474B7" w:rsidP="005320C5">
            <w:pPr>
              <w:keepNext/>
              <w:keepLines/>
              <w:spacing w:after="0"/>
              <w:rPr>
                <w:rFonts w:ascii="Arial" w:eastAsia="SimSun" w:hAnsi="Arial"/>
                <w:sz w:val="18"/>
              </w:rPr>
            </w:pPr>
            <w:r w:rsidRPr="00776264">
              <w:rPr>
                <w:rFonts w:ascii="Arial" w:hAnsi="Arial"/>
                <w:sz w:val="18"/>
              </w:rPr>
              <w:t>MEF_CLIENT_CMD_</w:t>
            </w:r>
            <w:r w:rsidRPr="00776264">
              <w:rPr>
                <w:rFonts w:ascii="Arial" w:eastAsia="SimSun" w:hAnsi="Arial"/>
                <w:sz w:val="18"/>
              </w:rPr>
              <w:t>MO_NODE_NOT_FOUND</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0581DD14" w14:textId="77777777" w:rsidR="007474B7" w:rsidRPr="00776264" w:rsidRDefault="007474B7" w:rsidP="005320C5">
            <w:pPr>
              <w:spacing w:after="0"/>
            </w:pPr>
            <w:r w:rsidRPr="00776264">
              <w:rPr>
                <w:rFonts w:ascii="Arial" w:hAnsi="Arial"/>
                <w:sz w:val="18"/>
              </w:rPr>
              <w:t>See 8.3.</w:t>
            </w:r>
            <w:r w:rsidR="00187120" w:rsidRPr="00776264">
              <w:rPr>
                <w:rFonts w:ascii="Arial" w:hAnsi="Arial"/>
                <w:sz w:val="18"/>
              </w:rPr>
              <w:t>9</w:t>
            </w:r>
            <w:r w:rsidRPr="00776264">
              <w:rPr>
                <w:rFonts w:ascii="Arial" w:hAnsi="Arial"/>
                <w:sz w:val="18"/>
              </w:rPr>
              <w:t>.5.13</w:t>
            </w:r>
          </w:p>
        </w:tc>
      </w:tr>
      <w:tr w:rsidR="007474B7" w:rsidRPr="00776264" w14:paraId="4EB6FD88" w14:textId="77777777" w:rsidTr="00597D3F">
        <w:trPr>
          <w:jc w:val="center"/>
        </w:trPr>
        <w:tc>
          <w:tcPr>
            <w:tcW w:w="726" w:type="dxa"/>
            <w:tcBorders>
              <w:top w:val="single" w:sz="4" w:space="0" w:color="000000"/>
              <w:left w:val="single" w:sz="4" w:space="0" w:color="000000"/>
              <w:bottom w:val="single" w:sz="4" w:space="0" w:color="000000"/>
              <w:right w:val="single" w:sz="4" w:space="0" w:color="000000"/>
            </w:tcBorders>
          </w:tcPr>
          <w:p w14:paraId="5A00FE5A"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301</w:t>
            </w:r>
          </w:p>
        </w:tc>
        <w:tc>
          <w:tcPr>
            <w:tcW w:w="5119" w:type="dxa"/>
            <w:tcBorders>
              <w:top w:val="single" w:sz="4" w:space="0" w:color="000000"/>
              <w:left w:val="single" w:sz="4" w:space="0" w:color="000000"/>
              <w:bottom w:val="single" w:sz="4" w:space="0" w:color="000000"/>
              <w:right w:val="single" w:sz="4" w:space="0" w:color="auto"/>
            </w:tcBorders>
          </w:tcPr>
          <w:p w14:paraId="732A96FD" w14:textId="77777777" w:rsidR="007474B7" w:rsidRPr="00776264" w:rsidRDefault="007474B7" w:rsidP="005320C5">
            <w:pPr>
              <w:keepNext/>
              <w:keepLines/>
              <w:spacing w:after="0"/>
              <w:rPr>
                <w:rFonts w:ascii="Arial" w:hAnsi="Arial"/>
                <w:sz w:val="18"/>
              </w:rPr>
            </w:pPr>
            <w:r w:rsidRPr="00776264">
              <w:rPr>
                <w:rFonts w:ascii="Arial" w:hAnsi="Arial"/>
                <w:sz w:val="18"/>
              </w:rPr>
              <w:t>MEF_CLIENT_CMD_MO_NODE_TYPE_CONFLICT</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43EF4F03" w14:textId="77777777" w:rsidR="007474B7" w:rsidRPr="00776264" w:rsidRDefault="007474B7" w:rsidP="005320C5">
            <w:pPr>
              <w:spacing w:after="0"/>
            </w:pPr>
            <w:r w:rsidRPr="00776264">
              <w:rPr>
                <w:rFonts w:ascii="Arial" w:hAnsi="Arial"/>
                <w:sz w:val="18"/>
              </w:rPr>
              <w:t>See 8.3.</w:t>
            </w:r>
            <w:r w:rsidR="00187120" w:rsidRPr="00776264">
              <w:rPr>
                <w:rFonts w:ascii="Arial" w:hAnsi="Arial"/>
                <w:sz w:val="18"/>
              </w:rPr>
              <w:t>9</w:t>
            </w:r>
            <w:r w:rsidRPr="00776264">
              <w:rPr>
                <w:rFonts w:ascii="Arial" w:hAnsi="Arial"/>
                <w:sz w:val="18"/>
              </w:rPr>
              <w:t>.5.14</w:t>
            </w:r>
          </w:p>
        </w:tc>
      </w:tr>
      <w:tr w:rsidR="00187120" w:rsidRPr="00776264" w14:paraId="75591631" w14:textId="77777777" w:rsidTr="00597D3F">
        <w:trPr>
          <w:jc w:val="center"/>
        </w:trPr>
        <w:tc>
          <w:tcPr>
            <w:tcW w:w="726" w:type="dxa"/>
            <w:tcBorders>
              <w:top w:val="single" w:sz="4" w:space="0" w:color="000000"/>
              <w:left w:val="single" w:sz="4" w:space="0" w:color="000000"/>
              <w:bottom w:val="single" w:sz="4" w:space="0" w:color="000000"/>
              <w:right w:val="single" w:sz="4" w:space="0" w:color="000000"/>
            </w:tcBorders>
          </w:tcPr>
          <w:p w14:paraId="5D292345" w14:textId="77777777" w:rsidR="00187120" w:rsidRPr="00776264" w:rsidRDefault="00187120" w:rsidP="00187120">
            <w:pPr>
              <w:keepNext/>
              <w:keepLines/>
              <w:spacing w:after="0"/>
              <w:jc w:val="center"/>
              <w:rPr>
                <w:rFonts w:ascii="Arial" w:eastAsia="Arial Unicode MS" w:hAnsi="Arial"/>
                <w:sz w:val="18"/>
              </w:rPr>
            </w:pPr>
            <w:r w:rsidRPr="00776264">
              <w:rPr>
                <w:rFonts w:ascii="Arial" w:eastAsia="Arial Unicode MS" w:hAnsi="Arial"/>
                <w:sz w:val="18"/>
              </w:rPr>
              <w:t>302</w:t>
            </w:r>
          </w:p>
        </w:tc>
        <w:tc>
          <w:tcPr>
            <w:tcW w:w="5119" w:type="dxa"/>
            <w:tcBorders>
              <w:top w:val="single" w:sz="4" w:space="0" w:color="000000"/>
              <w:left w:val="single" w:sz="4" w:space="0" w:color="000000"/>
              <w:bottom w:val="single" w:sz="4" w:space="0" w:color="000000"/>
              <w:right w:val="single" w:sz="4" w:space="0" w:color="auto"/>
            </w:tcBorders>
          </w:tcPr>
          <w:p w14:paraId="0E3AF83E" w14:textId="77777777" w:rsidR="00187120" w:rsidRPr="00776264" w:rsidRDefault="00187120" w:rsidP="00187120">
            <w:pPr>
              <w:keepNext/>
              <w:keepLines/>
              <w:spacing w:after="0"/>
              <w:rPr>
                <w:rFonts w:ascii="Arial" w:hAnsi="Arial"/>
                <w:sz w:val="18"/>
              </w:rPr>
            </w:pPr>
            <w:r w:rsidRPr="00776264">
              <w:rPr>
                <w:rFonts w:ascii="Arial" w:hAnsi="Arial"/>
                <w:sz w:val="18"/>
              </w:rPr>
              <w:t>MEF_CLIENT_CMD_</w:t>
            </w:r>
            <w:r w:rsidRPr="00776264">
              <w:rPr>
                <w:rFonts w:ascii="Arial" w:eastAsia="SimSun" w:hAnsi="Arial"/>
                <w:sz w:val="18"/>
              </w:rPr>
              <w:t>MO_NODE_BAD_ARGS</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075224C4" w14:textId="77777777" w:rsidR="00187120" w:rsidRPr="00776264" w:rsidRDefault="00187120" w:rsidP="00187120">
            <w:pPr>
              <w:spacing w:after="0"/>
              <w:rPr>
                <w:rFonts w:ascii="Arial" w:hAnsi="Arial"/>
                <w:sz w:val="18"/>
              </w:rPr>
            </w:pPr>
            <w:r w:rsidRPr="00776264">
              <w:rPr>
                <w:rFonts w:ascii="Arial" w:hAnsi="Arial"/>
                <w:sz w:val="18"/>
              </w:rPr>
              <w:t>See 8.3.9.5.15</w:t>
            </w:r>
          </w:p>
        </w:tc>
      </w:tr>
      <w:tr w:rsidR="00187120" w:rsidRPr="00776264" w14:paraId="73C38339" w14:textId="77777777" w:rsidTr="00597D3F">
        <w:trPr>
          <w:trHeight w:val="47"/>
          <w:jc w:val="center"/>
        </w:trPr>
        <w:tc>
          <w:tcPr>
            <w:tcW w:w="726" w:type="dxa"/>
            <w:tcBorders>
              <w:top w:val="single" w:sz="4" w:space="0" w:color="000000"/>
              <w:left w:val="single" w:sz="4" w:space="0" w:color="000000"/>
              <w:bottom w:val="single" w:sz="4" w:space="0" w:color="000000"/>
              <w:right w:val="single" w:sz="4" w:space="0" w:color="000000"/>
            </w:tcBorders>
          </w:tcPr>
          <w:p w14:paraId="75B54F55" w14:textId="77777777" w:rsidR="00187120" w:rsidRPr="00776264" w:rsidRDefault="00187120" w:rsidP="00187120">
            <w:pPr>
              <w:keepNext/>
              <w:keepLines/>
              <w:spacing w:after="0"/>
              <w:jc w:val="center"/>
              <w:rPr>
                <w:rFonts w:ascii="Arial" w:eastAsia="Arial Unicode MS" w:hAnsi="Arial"/>
                <w:sz w:val="18"/>
              </w:rPr>
            </w:pPr>
            <w:r w:rsidRPr="00776264">
              <w:rPr>
                <w:rFonts w:ascii="Arial" w:eastAsia="Arial Unicode MS" w:hAnsi="Arial"/>
                <w:sz w:val="18"/>
              </w:rPr>
              <w:t>303</w:t>
            </w:r>
          </w:p>
        </w:tc>
        <w:tc>
          <w:tcPr>
            <w:tcW w:w="5119" w:type="dxa"/>
            <w:tcBorders>
              <w:top w:val="single" w:sz="4" w:space="0" w:color="000000"/>
              <w:left w:val="single" w:sz="4" w:space="0" w:color="000000"/>
              <w:bottom w:val="single" w:sz="4" w:space="0" w:color="000000"/>
              <w:right w:val="single" w:sz="4" w:space="0" w:color="auto"/>
            </w:tcBorders>
          </w:tcPr>
          <w:p w14:paraId="47B161B2" w14:textId="77777777" w:rsidR="00187120" w:rsidRPr="00776264" w:rsidRDefault="00187120" w:rsidP="00187120">
            <w:pPr>
              <w:keepNext/>
              <w:keepLines/>
              <w:spacing w:after="0"/>
              <w:rPr>
                <w:rFonts w:ascii="Arial" w:eastAsia="SimSun" w:hAnsi="Arial"/>
                <w:sz w:val="18"/>
              </w:rPr>
            </w:pPr>
            <w:r w:rsidRPr="00776264">
              <w:rPr>
                <w:rFonts w:ascii="Arial" w:hAnsi="Arial"/>
                <w:sz w:val="18"/>
              </w:rPr>
              <w:t>MEF_CLIENT_CMD_</w:t>
            </w:r>
            <w:r w:rsidRPr="00776264">
              <w:rPr>
                <w:rFonts w:ascii="Arial" w:eastAsia="SimSun" w:hAnsi="Arial"/>
                <w:sz w:val="18"/>
              </w:rPr>
              <w:t>MO_NODE_UNACCEPTABLE_ARGS</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7AFDC034" w14:textId="77777777" w:rsidR="00187120" w:rsidRPr="00776264" w:rsidRDefault="00187120" w:rsidP="00187120">
            <w:pPr>
              <w:spacing w:after="0"/>
            </w:pPr>
            <w:r w:rsidRPr="00776264">
              <w:rPr>
                <w:rFonts w:ascii="Arial" w:hAnsi="Arial"/>
                <w:sz w:val="18"/>
              </w:rPr>
              <w:t>See 8.3.9.5.16</w:t>
            </w:r>
          </w:p>
        </w:tc>
      </w:tr>
      <w:tr w:rsidR="00187120" w:rsidRPr="00776264" w14:paraId="3BD639D8" w14:textId="77777777" w:rsidTr="00597D3F">
        <w:trPr>
          <w:trHeight w:val="47"/>
          <w:jc w:val="center"/>
        </w:trPr>
        <w:tc>
          <w:tcPr>
            <w:tcW w:w="726" w:type="dxa"/>
            <w:tcBorders>
              <w:top w:val="single" w:sz="4" w:space="0" w:color="000000"/>
              <w:left w:val="single" w:sz="4" w:space="0" w:color="000000"/>
              <w:bottom w:val="single" w:sz="4" w:space="0" w:color="000000"/>
              <w:right w:val="single" w:sz="4" w:space="0" w:color="000000"/>
            </w:tcBorders>
          </w:tcPr>
          <w:p w14:paraId="2E8E171F" w14:textId="77777777" w:rsidR="00187120" w:rsidRPr="00776264" w:rsidRDefault="00187120" w:rsidP="00187120">
            <w:pPr>
              <w:keepNext/>
              <w:keepLines/>
              <w:spacing w:after="0"/>
              <w:jc w:val="center"/>
              <w:rPr>
                <w:rFonts w:ascii="Arial" w:eastAsia="Arial Unicode MS" w:hAnsi="Arial"/>
                <w:sz w:val="18"/>
              </w:rPr>
            </w:pPr>
            <w:r w:rsidRPr="00776264">
              <w:rPr>
                <w:rFonts w:ascii="Arial" w:eastAsia="Arial Unicode MS" w:hAnsi="Arial"/>
                <w:sz w:val="18"/>
              </w:rPr>
              <w:t>304</w:t>
            </w:r>
          </w:p>
        </w:tc>
        <w:tc>
          <w:tcPr>
            <w:tcW w:w="5119" w:type="dxa"/>
            <w:tcBorders>
              <w:top w:val="single" w:sz="4" w:space="0" w:color="000000"/>
              <w:left w:val="single" w:sz="4" w:space="0" w:color="000000"/>
              <w:bottom w:val="single" w:sz="4" w:space="0" w:color="000000"/>
              <w:right w:val="single" w:sz="4" w:space="0" w:color="auto"/>
            </w:tcBorders>
          </w:tcPr>
          <w:p w14:paraId="1C19CC04" w14:textId="77777777" w:rsidR="00187120" w:rsidRPr="00776264" w:rsidRDefault="00187120" w:rsidP="00187120">
            <w:pPr>
              <w:keepNext/>
              <w:keepLines/>
              <w:spacing w:after="0"/>
              <w:rPr>
                <w:rFonts w:ascii="Arial" w:hAnsi="Arial"/>
                <w:sz w:val="18"/>
              </w:rPr>
            </w:pPr>
            <w:r w:rsidRPr="00776264">
              <w:rPr>
                <w:rFonts w:ascii="Arial" w:hAnsi="Arial"/>
                <w:sz w:val="18"/>
              </w:rPr>
              <w:t>MEF_CLIENT_CMD_MO_NODE_INCONSISTENT_CONFIG</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24B4816F" w14:textId="77777777" w:rsidR="00187120" w:rsidRPr="00776264" w:rsidRDefault="00187120" w:rsidP="00187120">
            <w:pPr>
              <w:spacing w:after="0"/>
              <w:rPr>
                <w:rFonts w:ascii="Arial" w:hAnsi="Arial"/>
                <w:sz w:val="18"/>
              </w:rPr>
            </w:pPr>
            <w:r w:rsidRPr="00776264">
              <w:rPr>
                <w:rFonts w:ascii="Arial" w:hAnsi="Arial"/>
                <w:sz w:val="18"/>
              </w:rPr>
              <w:t>See 8.3.9.5.17</w:t>
            </w:r>
          </w:p>
        </w:tc>
      </w:tr>
      <w:tr w:rsidR="00187120" w:rsidRPr="00776264" w14:paraId="0FD357C0" w14:textId="77777777" w:rsidTr="00597D3F">
        <w:trPr>
          <w:jc w:val="center"/>
        </w:trPr>
        <w:tc>
          <w:tcPr>
            <w:tcW w:w="726" w:type="dxa"/>
            <w:tcBorders>
              <w:top w:val="single" w:sz="4" w:space="0" w:color="000000"/>
              <w:left w:val="single" w:sz="4" w:space="0" w:color="000000"/>
              <w:bottom w:val="single" w:sz="4" w:space="0" w:color="000000"/>
              <w:right w:val="single" w:sz="4" w:space="0" w:color="000000"/>
            </w:tcBorders>
          </w:tcPr>
          <w:p w14:paraId="2475E7FD" w14:textId="77777777" w:rsidR="00187120" w:rsidRPr="00776264" w:rsidRDefault="00187120" w:rsidP="00187120">
            <w:pPr>
              <w:keepNext/>
              <w:keepLines/>
              <w:spacing w:after="0"/>
              <w:jc w:val="center"/>
              <w:rPr>
                <w:rFonts w:ascii="Arial" w:eastAsia="Arial Unicode MS" w:hAnsi="Arial"/>
                <w:sz w:val="18"/>
              </w:rPr>
            </w:pPr>
            <w:r w:rsidRPr="00776264">
              <w:rPr>
                <w:rFonts w:ascii="Arial" w:eastAsia="Arial Unicode MS" w:hAnsi="Arial"/>
                <w:sz w:val="18"/>
              </w:rPr>
              <w:t>305</w:t>
            </w:r>
          </w:p>
        </w:tc>
        <w:tc>
          <w:tcPr>
            <w:tcW w:w="5119" w:type="dxa"/>
            <w:tcBorders>
              <w:top w:val="single" w:sz="4" w:space="0" w:color="000000"/>
              <w:left w:val="single" w:sz="4" w:space="0" w:color="000000"/>
              <w:bottom w:val="single" w:sz="4" w:space="0" w:color="000000"/>
              <w:right w:val="single" w:sz="4" w:space="0" w:color="auto"/>
            </w:tcBorders>
          </w:tcPr>
          <w:p w14:paraId="5A51AA8D" w14:textId="77777777" w:rsidR="00187120" w:rsidRPr="00776264" w:rsidRDefault="00187120" w:rsidP="00187120">
            <w:pPr>
              <w:keepNext/>
              <w:keepLines/>
              <w:spacing w:after="0"/>
              <w:rPr>
                <w:rFonts w:ascii="Arial" w:hAnsi="Arial"/>
                <w:sz w:val="18"/>
              </w:rPr>
            </w:pPr>
            <w:r w:rsidRPr="00776264">
              <w:rPr>
                <w:rFonts w:ascii="Arial" w:hAnsi="Arial"/>
                <w:sz w:val="18"/>
              </w:rPr>
              <w:t>MEF_CLIENT_CMD_MO_NODE_EXECUTION_ERROR</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0A08D4AB" w14:textId="77777777" w:rsidR="00187120" w:rsidRPr="00776264" w:rsidRDefault="00187120" w:rsidP="00187120">
            <w:pPr>
              <w:spacing w:after="0"/>
            </w:pPr>
            <w:r w:rsidRPr="00776264">
              <w:rPr>
                <w:rFonts w:ascii="Arial" w:hAnsi="Arial"/>
                <w:sz w:val="18"/>
              </w:rPr>
              <w:t>See 8.3.9.5.18</w:t>
            </w:r>
          </w:p>
        </w:tc>
      </w:tr>
    </w:tbl>
    <w:p w14:paraId="39DA19FF" w14:textId="77777777" w:rsidR="007474B7" w:rsidRPr="00776264" w:rsidRDefault="007474B7" w:rsidP="007474B7"/>
    <w:p w14:paraId="7F241CC8" w14:textId="77777777" w:rsidR="007474B7" w:rsidRPr="00776264" w:rsidRDefault="007474B7" w:rsidP="007474B7">
      <w:pPr>
        <w:pStyle w:val="Heading4"/>
      </w:pPr>
      <w:bookmarkStart w:id="1112" w:name="_Toc507668972"/>
      <w:bookmarkStart w:id="1113" w:name="_Toc508115589"/>
      <w:r w:rsidRPr="00776264">
        <w:t>12.3.2.5</w:t>
      </w:r>
      <w:r w:rsidRPr="00776264">
        <w:tab/>
        <w:t>sec:certProvProtocolID</w:t>
      </w:r>
      <w:bookmarkEnd w:id="1112"/>
      <w:bookmarkEnd w:id="1113"/>
    </w:p>
    <w:p w14:paraId="277119FF" w14:textId="77777777" w:rsidR="007474B7" w:rsidRPr="00776264" w:rsidRDefault="007474B7" w:rsidP="007474B7">
      <w:r w:rsidRPr="00776264">
        <w:t xml:space="preserve">The sec:certProvProtocolID enumeration type is used for the </w:t>
      </w:r>
      <w:r w:rsidRPr="00776264">
        <w:rPr>
          <w:i/>
        </w:rPr>
        <w:t>certProvProtocolID</w:t>
      </w:r>
      <w:r w:rsidRPr="00776264">
        <w:t xml:space="preserve"> element of the </w:t>
      </w:r>
      <w:r w:rsidRPr="00776264">
        <w:rPr>
          <w:i/>
        </w:rPr>
        <w:t xml:space="preserve">certProvCmdArgs </w:t>
      </w:r>
      <w:r w:rsidRPr="00776264">
        <w:t>element of the</w:t>
      </w:r>
      <w:r w:rsidRPr="00776264">
        <w:rPr>
          <w:i/>
        </w:rPr>
        <w:t xml:space="preserve"> cmdArgs</w:t>
      </w:r>
      <w:r w:rsidRPr="00776264">
        <w:t xml:space="preserve"> element of the MEF Client Command </w:t>
      </w:r>
      <w:r w:rsidRPr="00776264">
        <w:rPr>
          <w:i/>
        </w:rPr>
        <w:t>cmdDescription</w:t>
      </w:r>
      <w:r w:rsidRPr="00776264">
        <w:t xml:space="preserve"> element (see clause</w:t>
      </w:r>
      <w:r w:rsidR="00463B0A">
        <w:t xml:space="preserve"> </w:t>
      </w:r>
      <w:r w:rsidRPr="00776264">
        <w:t>8.3.</w:t>
      </w:r>
      <w:r w:rsidR="00187120" w:rsidRPr="00776264">
        <w:t>9</w:t>
      </w:r>
      <w:r w:rsidRPr="00776264">
        <w:t xml:space="preserve">.7) to indicate the Certificate Provisioning protocol to be used. The </w:t>
      </w:r>
      <w:r w:rsidRPr="00776264">
        <w:rPr>
          <w:i/>
        </w:rPr>
        <w:t>cmdDescription</w:t>
      </w:r>
      <w:r w:rsidRPr="00776264">
        <w:t xml:space="preserve"> is an attribute of the </w:t>
      </w:r>
      <w:r w:rsidRPr="00776264">
        <w:rPr>
          <w:i/>
        </w:rPr>
        <w:t>&lt;mefClientCmd&gt;</w:t>
      </w:r>
      <w:r w:rsidRPr="00776264">
        <w:t xml:space="preserve"> resource type</w:t>
      </w:r>
      <w:r w:rsidR="007E30F8" w:rsidRPr="00776264">
        <w:t xml:space="preserve"> specified</w:t>
      </w:r>
      <w:r w:rsidRPr="00776264">
        <w:t xml:space="preserve"> in oneM2M TS-0032</w:t>
      </w:r>
      <w:r w:rsidR="003A296B" w:rsidRPr="00776264">
        <w:t xml:space="preserve"> </w:t>
      </w:r>
      <w:r w:rsidR="003A296B" w:rsidRPr="00A656D0">
        <w:t>[</w:t>
      </w:r>
      <w:r w:rsidR="003A296B" w:rsidRPr="00A656D0">
        <w:fldChar w:fldCharType="begin"/>
      </w:r>
      <w:r w:rsidR="003A296B" w:rsidRPr="00A656D0">
        <w:instrText xml:space="preserve">REF REF_ONEM2MTS_0032 \h </w:instrText>
      </w:r>
      <w:r w:rsidR="003A296B" w:rsidRPr="00A656D0">
        <w:fldChar w:fldCharType="separate"/>
      </w:r>
      <w:r w:rsidR="003A296B" w:rsidRPr="00A656D0">
        <w:t>58</w:t>
      </w:r>
      <w:r w:rsidR="003A296B" w:rsidRPr="00A656D0">
        <w:fldChar w:fldCharType="end"/>
      </w:r>
      <w:r w:rsidR="003A296B" w:rsidRPr="00A656D0">
        <w:t>]</w:t>
      </w:r>
      <w:r w:rsidRPr="00776264">
        <w:t>.</w:t>
      </w:r>
    </w:p>
    <w:p w14:paraId="38FF107F" w14:textId="77777777" w:rsidR="007474B7" w:rsidRPr="00776264" w:rsidRDefault="007474B7" w:rsidP="00AF7B83">
      <w:pPr>
        <w:pStyle w:val="TH"/>
      </w:pPr>
      <w:r w:rsidRPr="00776264">
        <w:t>Table 12.3.2.5-1: Interpretation of the sec:certP</w:t>
      </w:r>
      <w:r w:rsidR="00AF7B83" w:rsidRPr="00776264">
        <w:t>rovProtocolID enumeration 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675"/>
        <w:gridCol w:w="2340"/>
        <w:gridCol w:w="5093"/>
      </w:tblGrid>
      <w:tr w:rsidR="007474B7" w:rsidRPr="00776264" w14:paraId="6D0A6DFA" w14:textId="77777777" w:rsidTr="005320C5">
        <w:trPr>
          <w:trHeight w:val="207"/>
          <w:tblHeader/>
          <w:jc w:val="center"/>
        </w:trPr>
        <w:tc>
          <w:tcPr>
            <w:tcW w:w="675" w:type="dxa"/>
            <w:tcBorders>
              <w:top w:val="single" w:sz="4" w:space="0" w:color="000000"/>
              <w:left w:val="single" w:sz="4" w:space="0" w:color="000000"/>
              <w:right w:val="single" w:sz="4" w:space="0" w:color="000000"/>
            </w:tcBorders>
            <w:shd w:val="clear" w:color="auto" w:fill="DDDDDD"/>
            <w:vAlign w:val="center"/>
            <w:hideMark/>
          </w:tcPr>
          <w:p w14:paraId="2C28AF34" w14:textId="77777777" w:rsidR="007474B7" w:rsidRPr="00776264" w:rsidRDefault="007474B7" w:rsidP="005320C5">
            <w:pPr>
              <w:keepNext/>
              <w:keepLines/>
              <w:spacing w:after="0"/>
              <w:jc w:val="center"/>
              <w:rPr>
                <w:rFonts w:ascii="Arial" w:eastAsia="Arial Unicode MS" w:hAnsi="Arial"/>
                <w:b/>
                <w:sz w:val="18"/>
              </w:rPr>
            </w:pPr>
            <w:r w:rsidRPr="00776264">
              <w:rPr>
                <w:rFonts w:ascii="Arial" w:hAnsi="Arial"/>
                <w:b/>
                <w:sz w:val="18"/>
              </w:rPr>
              <w:t>Value</w:t>
            </w:r>
          </w:p>
        </w:tc>
        <w:tc>
          <w:tcPr>
            <w:tcW w:w="2340" w:type="dxa"/>
            <w:tcBorders>
              <w:top w:val="single" w:sz="4" w:space="0" w:color="000000"/>
              <w:left w:val="single" w:sz="4" w:space="0" w:color="000000"/>
              <w:right w:val="single" w:sz="4" w:space="0" w:color="auto"/>
            </w:tcBorders>
            <w:shd w:val="clear" w:color="auto" w:fill="DDDDDD"/>
            <w:vAlign w:val="center"/>
          </w:tcPr>
          <w:p w14:paraId="2FD63A47" w14:textId="77777777" w:rsidR="007474B7" w:rsidRPr="00776264" w:rsidRDefault="007474B7" w:rsidP="005320C5">
            <w:pPr>
              <w:keepNext/>
              <w:keepLines/>
              <w:spacing w:after="0"/>
              <w:jc w:val="center"/>
              <w:rPr>
                <w:rFonts w:ascii="Arial" w:eastAsia="Arial Unicode MS" w:hAnsi="Arial"/>
                <w:b/>
                <w:sz w:val="18"/>
              </w:rPr>
            </w:pPr>
            <w:r w:rsidRPr="00776264">
              <w:rPr>
                <w:rFonts w:ascii="Arial" w:eastAsia="Arial Unicode MS" w:hAnsi="Arial"/>
                <w:b/>
                <w:sz w:val="18"/>
              </w:rPr>
              <w:t>Interpretation</w:t>
            </w:r>
          </w:p>
        </w:tc>
        <w:tc>
          <w:tcPr>
            <w:tcW w:w="5093" w:type="dxa"/>
            <w:tcBorders>
              <w:top w:val="single" w:sz="4" w:space="0" w:color="000000"/>
              <w:left w:val="single" w:sz="4" w:space="0" w:color="000000"/>
              <w:right w:val="single" w:sz="4" w:space="0" w:color="auto"/>
            </w:tcBorders>
            <w:shd w:val="clear" w:color="auto" w:fill="DDDDDD"/>
            <w:vAlign w:val="center"/>
          </w:tcPr>
          <w:p w14:paraId="48868E35" w14:textId="77777777" w:rsidR="007474B7" w:rsidRPr="00776264" w:rsidRDefault="007474B7" w:rsidP="005320C5">
            <w:pPr>
              <w:keepNext/>
              <w:keepLines/>
              <w:spacing w:after="0"/>
              <w:jc w:val="center"/>
              <w:rPr>
                <w:rFonts w:ascii="Arial" w:eastAsia="Arial Unicode MS" w:hAnsi="Arial"/>
                <w:b/>
                <w:sz w:val="18"/>
              </w:rPr>
            </w:pPr>
            <w:r w:rsidRPr="00776264">
              <w:rPr>
                <w:rFonts w:ascii="Arial" w:eastAsia="Arial Unicode MS" w:hAnsi="Arial"/>
                <w:b/>
                <w:sz w:val="18"/>
              </w:rPr>
              <w:t>Note</w:t>
            </w:r>
          </w:p>
        </w:tc>
      </w:tr>
      <w:tr w:rsidR="007474B7" w:rsidRPr="00776264" w14:paraId="127BC28B" w14:textId="77777777" w:rsidTr="005320C5">
        <w:trPr>
          <w:trHeight w:val="165"/>
          <w:jc w:val="center"/>
        </w:trPr>
        <w:tc>
          <w:tcPr>
            <w:tcW w:w="675" w:type="dxa"/>
            <w:tcBorders>
              <w:top w:val="single" w:sz="4" w:space="0" w:color="000000"/>
              <w:left w:val="single" w:sz="4" w:space="0" w:color="000000"/>
              <w:bottom w:val="single" w:sz="4" w:space="0" w:color="000000"/>
              <w:right w:val="single" w:sz="4" w:space="0" w:color="000000"/>
            </w:tcBorders>
          </w:tcPr>
          <w:p w14:paraId="442A1126"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1</w:t>
            </w:r>
          </w:p>
        </w:tc>
        <w:tc>
          <w:tcPr>
            <w:tcW w:w="2340" w:type="dxa"/>
            <w:tcBorders>
              <w:top w:val="single" w:sz="4" w:space="0" w:color="000000"/>
              <w:left w:val="single" w:sz="4" w:space="0" w:color="000000"/>
              <w:bottom w:val="single" w:sz="4" w:space="0" w:color="000000"/>
              <w:right w:val="single" w:sz="4" w:space="0" w:color="auto"/>
            </w:tcBorders>
          </w:tcPr>
          <w:p w14:paraId="1CE0A610" w14:textId="77777777" w:rsidR="007474B7" w:rsidRPr="00776264" w:rsidRDefault="007474B7" w:rsidP="005320C5">
            <w:pPr>
              <w:keepNext/>
              <w:keepLines/>
              <w:spacing w:after="0"/>
              <w:jc w:val="center"/>
              <w:rPr>
                <w:rFonts w:ascii="Arial" w:hAnsi="Arial"/>
                <w:sz w:val="18"/>
              </w:rPr>
            </w:pPr>
            <w:r w:rsidRPr="00776264">
              <w:rPr>
                <w:rFonts w:ascii="Arial" w:hAnsi="Arial"/>
                <w:sz w:val="18"/>
              </w:rPr>
              <w:t>EST</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714F83AF" w14:textId="77777777" w:rsidR="007474B7" w:rsidRPr="00776264" w:rsidRDefault="007474B7" w:rsidP="00AF7B83">
            <w:pPr>
              <w:pStyle w:val="TAL"/>
            </w:pPr>
            <w:r w:rsidRPr="00776264">
              <w:t>See clause 8.3.6.2</w:t>
            </w:r>
          </w:p>
        </w:tc>
      </w:tr>
      <w:tr w:rsidR="007474B7" w:rsidRPr="00776264" w14:paraId="44B64A42" w14:textId="77777777" w:rsidTr="005320C5">
        <w:trPr>
          <w:trHeight w:val="165"/>
          <w:jc w:val="center"/>
        </w:trPr>
        <w:tc>
          <w:tcPr>
            <w:tcW w:w="675" w:type="dxa"/>
            <w:tcBorders>
              <w:top w:val="single" w:sz="4" w:space="0" w:color="000000"/>
              <w:left w:val="single" w:sz="4" w:space="0" w:color="000000"/>
              <w:bottom w:val="single" w:sz="4" w:space="0" w:color="000000"/>
              <w:right w:val="single" w:sz="4" w:space="0" w:color="000000"/>
            </w:tcBorders>
          </w:tcPr>
          <w:p w14:paraId="30E30C9D"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2</w:t>
            </w:r>
          </w:p>
        </w:tc>
        <w:tc>
          <w:tcPr>
            <w:tcW w:w="2340" w:type="dxa"/>
            <w:tcBorders>
              <w:top w:val="single" w:sz="4" w:space="0" w:color="000000"/>
              <w:left w:val="single" w:sz="4" w:space="0" w:color="000000"/>
              <w:bottom w:val="single" w:sz="4" w:space="0" w:color="000000"/>
              <w:right w:val="single" w:sz="4" w:space="0" w:color="auto"/>
            </w:tcBorders>
          </w:tcPr>
          <w:p w14:paraId="1167ACC5" w14:textId="77777777" w:rsidR="007474B7" w:rsidRPr="00776264" w:rsidRDefault="007474B7" w:rsidP="005320C5">
            <w:pPr>
              <w:keepNext/>
              <w:keepLines/>
              <w:spacing w:after="0"/>
              <w:jc w:val="center"/>
              <w:rPr>
                <w:rFonts w:ascii="Arial" w:hAnsi="Arial"/>
                <w:sz w:val="18"/>
              </w:rPr>
            </w:pPr>
            <w:r w:rsidRPr="00776264">
              <w:rPr>
                <w:rFonts w:ascii="Arial" w:hAnsi="Arial"/>
                <w:sz w:val="18"/>
              </w:rPr>
              <w:t>SCEP</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515BAADA" w14:textId="77777777" w:rsidR="007474B7" w:rsidRPr="00776264" w:rsidRDefault="007474B7" w:rsidP="00AF7B83">
            <w:pPr>
              <w:pStyle w:val="TAL"/>
            </w:pPr>
            <w:r w:rsidRPr="00776264">
              <w:t>See clause 8.3.6.3</w:t>
            </w:r>
          </w:p>
        </w:tc>
      </w:tr>
    </w:tbl>
    <w:p w14:paraId="204B9062" w14:textId="77777777" w:rsidR="007474B7" w:rsidRPr="00776264" w:rsidRDefault="007474B7" w:rsidP="00597D3F"/>
    <w:p w14:paraId="0DEEC13E" w14:textId="77777777" w:rsidR="007474B7" w:rsidRPr="00776264" w:rsidRDefault="007474B7" w:rsidP="007474B7">
      <w:pPr>
        <w:pStyle w:val="Heading4"/>
      </w:pPr>
      <w:bookmarkStart w:id="1114" w:name="_Toc507668973"/>
      <w:bookmarkStart w:id="1115" w:name="_Toc508115590"/>
      <w:r w:rsidRPr="00776264">
        <w:t>12.3.2.6</w:t>
      </w:r>
      <w:r w:rsidRPr="00776264">
        <w:tab/>
        <w:t>sec:certSubjectType</w:t>
      </w:r>
      <w:bookmarkEnd w:id="1114"/>
      <w:bookmarkEnd w:id="1115"/>
    </w:p>
    <w:p w14:paraId="1B781F7F" w14:textId="77777777" w:rsidR="007474B7" w:rsidRPr="00776264" w:rsidRDefault="007474B7" w:rsidP="007474B7">
      <w:r w:rsidRPr="00776264">
        <w:t xml:space="preserve">The sec:certSubjectType enumeration type is used for the </w:t>
      </w:r>
      <w:r w:rsidRPr="00776264">
        <w:rPr>
          <w:i/>
        </w:rPr>
        <w:t>certSubjectType</w:t>
      </w:r>
      <w:r w:rsidRPr="00776264">
        <w:t xml:space="preserve"> element of the </w:t>
      </w:r>
      <w:r w:rsidRPr="00776264">
        <w:rPr>
          <w:i/>
        </w:rPr>
        <w:t>certProvCmdArgs</w:t>
      </w:r>
      <w:r w:rsidR="00463B0A">
        <w:rPr>
          <w:i/>
        </w:rPr>
        <w:t xml:space="preserve"> </w:t>
      </w:r>
      <w:r w:rsidRPr="00776264">
        <w:t xml:space="preserve">element of the </w:t>
      </w:r>
      <w:r w:rsidRPr="00776264">
        <w:rPr>
          <w:i/>
        </w:rPr>
        <w:t>cmdArgs</w:t>
      </w:r>
      <w:r w:rsidRPr="00776264">
        <w:t xml:space="preserve"> element of the MEF Client Command </w:t>
      </w:r>
      <w:r w:rsidRPr="00776264">
        <w:rPr>
          <w:i/>
        </w:rPr>
        <w:t>cmdDescription</w:t>
      </w:r>
      <w:r w:rsidRPr="00776264">
        <w:t xml:space="preserve"> element (see clause</w:t>
      </w:r>
      <w:r w:rsidR="00463B0A">
        <w:t xml:space="preserve"> </w:t>
      </w:r>
      <w:r w:rsidRPr="00776264">
        <w:t>8.3.</w:t>
      </w:r>
      <w:r w:rsidR="0093735E" w:rsidRPr="00776264">
        <w:t>9</w:t>
      </w:r>
      <w:r w:rsidRPr="00776264">
        <w:t>.</w:t>
      </w:r>
      <w:r w:rsidR="0093735E" w:rsidRPr="00776264">
        <w:t>7</w:t>
      </w:r>
      <w:r w:rsidRPr="00776264">
        <w:t xml:space="preserve">) to indicate </w:t>
      </w:r>
      <w:r w:rsidR="0093735E" w:rsidRPr="00776264">
        <w:t>to indicate if the subject of the provisioned certificate will be a Node, CSE or AE.</w:t>
      </w:r>
      <w:r w:rsidRPr="00776264">
        <w:t xml:space="preserve"> The </w:t>
      </w:r>
      <w:r w:rsidRPr="00776264">
        <w:rPr>
          <w:i/>
        </w:rPr>
        <w:t>cmdDescription</w:t>
      </w:r>
      <w:r w:rsidRPr="00776264">
        <w:t xml:space="preserve"> is an attribute of the </w:t>
      </w:r>
      <w:r w:rsidRPr="00776264">
        <w:rPr>
          <w:i/>
        </w:rPr>
        <w:t>&lt;mefClientCmd&gt;</w:t>
      </w:r>
      <w:r w:rsidRPr="00776264">
        <w:t xml:space="preserve"> resource type </w:t>
      </w:r>
      <w:r w:rsidR="007E30F8" w:rsidRPr="00776264">
        <w:t xml:space="preserve">specified </w:t>
      </w:r>
      <w:r w:rsidRPr="00776264">
        <w:t>in oneM2M TS-0032</w:t>
      </w:r>
      <w:r w:rsidR="003A296B" w:rsidRPr="00776264">
        <w:t xml:space="preserve"> </w:t>
      </w:r>
      <w:r w:rsidR="003A296B" w:rsidRPr="00A656D0">
        <w:t>[</w:t>
      </w:r>
      <w:r w:rsidR="003A296B" w:rsidRPr="00A656D0">
        <w:fldChar w:fldCharType="begin"/>
      </w:r>
      <w:r w:rsidR="003A296B" w:rsidRPr="00A656D0">
        <w:instrText xml:space="preserve">REF REF_ONEM2MTS_0032 \h </w:instrText>
      </w:r>
      <w:r w:rsidR="003A296B" w:rsidRPr="00A656D0">
        <w:fldChar w:fldCharType="separate"/>
      </w:r>
      <w:r w:rsidR="003A296B" w:rsidRPr="00A656D0">
        <w:t>58</w:t>
      </w:r>
      <w:r w:rsidR="003A296B" w:rsidRPr="00A656D0">
        <w:fldChar w:fldCharType="end"/>
      </w:r>
      <w:r w:rsidR="003A296B" w:rsidRPr="00A656D0">
        <w:t>]</w:t>
      </w:r>
      <w:r w:rsidRPr="00776264">
        <w:t>.</w:t>
      </w:r>
    </w:p>
    <w:p w14:paraId="6A5D18E9" w14:textId="77777777" w:rsidR="007474B7" w:rsidRPr="00776264" w:rsidRDefault="007474B7" w:rsidP="00AF7B83">
      <w:pPr>
        <w:pStyle w:val="TH"/>
      </w:pPr>
      <w:r w:rsidRPr="00776264">
        <w:t>Table 12.3.2.6-1: Interpretation of the sec:ce</w:t>
      </w:r>
      <w:r w:rsidR="00AF7B83" w:rsidRPr="00776264">
        <w:t>rtSubjectType enumeration 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675"/>
        <w:gridCol w:w="2340"/>
        <w:gridCol w:w="5093"/>
      </w:tblGrid>
      <w:tr w:rsidR="007474B7" w:rsidRPr="00776264" w14:paraId="5158A264" w14:textId="77777777" w:rsidTr="005320C5">
        <w:trPr>
          <w:trHeight w:val="207"/>
          <w:tblHeader/>
          <w:jc w:val="center"/>
        </w:trPr>
        <w:tc>
          <w:tcPr>
            <w:tcW w:w="675" w:type="dxa"/>
            <w:tcBorders>
              <w:top w:val="single" w:sz="4" w:space="0" w:color="000000"/>
              <w:left w:val="single" w:sz="4" w:space="0" w:color="000000"/>
              <w:right w:val="single" w:sz="4" w:space="0" w:color="000000"/>
            </w:tcBorders>
            <w:shd w:val="clear" w:color="auto" w:fill="DDDDDD"/>
            <w:vAlign w:val="center"/>
            <w:hideMark/>
          </w:tcPr>
          <w:p w14:paraId="10919151" w14:textId="77777777" w:rsidR="007474B7" w:rsidRPr="00776264" w:rsidRDefault="007474B7" w:rsidP="005320C5">
            <w:pPr>
              <w:keepNext/>
              <w:keepLines/>
              <w:spacing w:after="0"/>
              <w:jc w:val="center"/>
              <w:rPr>
                <w:rFonts w:ascii="Arial" w:eastAsia="Arial Unicode MS" w:hAnsi="Arial"/>
                <w:b/>
                <w:sz w:val="18"/>
              </w:rPr>
            </w:pPr>
            <w:r w:rsidRPr="00776264">
              <w:rPr>
                <w:rFonts w:ascii="Arial" w:hAnsi="Arial"/>
                <w:b/>
                <w:sz w:val="18"/>
              </w:rPr>
              <w:t>Value</w:t>
            </w:r>
          </w:p>
        </w:tc>
        <w:tc>
          <w:tcPr>
            <w:tcW w:w="2340" w:type="dxa"/>
            <w:tcBorders>
              <w:top w:val="single" w:sz="4" w:space="0" w:color="000000"/>
              <w:left w:val="single" w:sz="4" w:space="0" w:color="000000"/>
              <w:right w:val="single" w:sz="4" w:space="0" w:color="auto"/>
            </w:tcBorders>
            <w:shd w:val="clear" w:color="auto" w:fill="DDDDDD"/>
            <w:vAlign w:val="center"/>
          </w:tcPr>
          <w:p w14:paraId="3B808EC4" w14:textId="77777777" w:rsidR="007474B7" w:rsidRPr="00776264" w:rsidRDefault="007474B7" w:rsidP="005320C5">
            <w:pPr>
              <w:keepNext/>
              <w:keepLines/>
              <w:spacing w:after="0"/>
              <w:jc w:val="center"/>
              <w:rPr>
                <w:rFonts w:ascii="Arial" w:eastAsia="Arial Unicode MS" w:hAnsi="Arial"/>
                <w:b/>
                <w:sz w:val="18"/>
              </w:rPr>
            </w:pPr>
            <w:r w:rsidRPr="00776264">
              <w:rPr>
                <w:rFonts w:ascii="Arial" w:eastAsia="Arial Unicode MS" w:hAnsi="Arial"/>
                <w:b/>
                <w:sz w:val="18"/>
              </w:rPr>
              <w:t>Interpretation</w:t>
            </w:r>
          </w:p>
        </w:tc>
        <w:tc>
          <w:tcPr>
            <w:tcW w:w="5093" w:type="dxa"/>
            <w:tcBorders>
              <w:top w:val="single" w:sz="4" w:space="0" w:color="000000"/>
              <w:left w:val="single" w:sz="4" w:space="0" w:color="000000"/>
              <w:right w:val="single" w:sz="4" w:space="0" w:color="auto"/>
            </w:tcBorders>
            <w:shd w:val="clear" w:color="auto" w:fill="DDDDDD"/>
            <w:vAlign w:val="center"/>
          </w:tcPr>
          <w:p w14:paraId="4DF1D3D6" w14:textId="77777777" w:rsidR="007474B7" w:rsidRPr="00776264" w:rsidRDefault="007474B7" w:rsidP="005320C5">
            <w:pPr>
              <w:keepNext/>
              <w:keepLines/>
              <w:spacing w:after="0"/>
              <w:jc w:val="center"/>
              <w:rPr>
                <w:rFonts w:ascii="Arial" w:eastAsia="Arial Unicode MS" w:hAnsi="Arial"/>
                <w:b/>
                <w:sz w:val="18"/>
              </w:rPr>
            </w:pPr>
            <w:r w:rsidRPr="00776264">
              <w:rPr>
                <w:rFonts w:ascii="Arial" w:eastAsia="Arial Unicode MS" w:hAnsi="Arial"/>
                <w:b/>
                <w:sz w:val="18"/>
              </w:rPr>
              <w:t>Note</w:t>
            </w:r>
          </w:p>
        </w:tc>
      </w:tr>
      <w:tr w:rsidR="007474B7" w:rsidRPr="00776264" w14:paraId="384F7034" w14:textId="77777777" w:rsidTr="005320C5">
        <w:trPr>
          <w:trHeight w:val="165"/>
          <w:jc w:val="center"/>
        </w:trPr>
        <w:tc>
          <w:tcPr>
            <w:tcW w:w="675" w:type="dxa"/>
            <w:tcBorders>
              <w:top w:val="single" w:sz="4" w:space="0" w:color="000000"/>
              <w:left w:val="single" w:sz="4" w:space="0" w:color="000000"/>
              <w:bottom w:val="single" w:sz="4" w:space="0" w:color="000000"/>
              <w:right w:val="single" w:sz="4" w:space="0" w:color="000000"/>
            </w:tcBorders>
          </w:tcPr>
          <w:p w14:paraId="505AB483"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1</w:t>
            </w:r>
          </w:p>
        </w:tc>
        <w:tc>
          <w:tcPr>
            <w:tcW w:w="2340" w:type="dxa"/>
            <w:tcBorders>
              <w:top w:val="single" w:sz="4" w:space="0" w:color="000000"/>
              <w:left w:val="single" w:sz="4" w:space="0" w:color="000000"/>
              <w:bottom w:val="single" w:sz="4" w:space="0" w:color="000000"/>
              <w:right w:val="single" w:sz="4" w:space="0" w:color="auto"/>
            </w:tcBorders>
          </w:tcPr>
          <w:p w14:paraId="42CBEBCB" w14:textId="77777777" w:rsidR="007474B7" w:rsidRPr="00776264" w:rsidRDefault="007474B7" w:rsidP="005320C5">
            <w:pPr>
              <w:keepNext/>
              <w:keepLines/>
              <w:spacing w:after="0"/>
              <w:jc w:val="center"/>
              <w:rPr>
                <w:rFonts w:ascii="Arial" w:hAnsi="Arial"/>
                <w:sz w:val="18"/>
              </w:rPr>
            </w:pPr>
            <w:r w:rsidRPr="00776264">
              <w:rPr>
                <w:rFonts w:ascii="Arial" w:hAnsi="Arial"/>
                <w:sz w:val="18"/>
              </w:rPr>
              <w:t>Node-ID</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24219B4C" w14:textId="77777777" w:rsidR="007474B7" w:rsidRPr="00776264" w:rsidRDefault="007474B7" w:rsidP="003A296B">
            <w:pPr>
              <w:pStyle w:val="TAL"/>
            </w:pPr>
            <w:r w:rsidRPr="00776264">
              <w:t>See oneM2M</w:t>
            </w:r>
            <w:r w:rsidR="0093735E" w:rsidRPr="00776264">
              <w:t xml:space="preserve"> </w:t>
            </w:r>
            <w:r w:rsidRPr="00776264">
              <w:t>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clause 7.1.5</w:t>
            </w:r>
          </w:p>
        </w:tc>
      </w:tr>
      <w:tr w:rsidR="007474B7" w:rsidRPr="00776264" w14:paraId="67CB1379" w14:textId="77777777" w:rsidTr="005320C5">
        <w:trPr>
          <w:trHeight w:val="165"/>
          <w:jc w:val="center"/>
        </w:trPr>
        <w:tc>
          <w:tcPr>
            <w:tcW w:w="675" w:type="dxa"/>
            <w:tcBorders>
              <w:top w:val="single" w:sz="4" w:space="0" w:color="000000"/>
              <w:left w:val="single" w:sz="4" w:space="0" w:color="000000"/>
              <w:bottom w:val="single" w:sz="4" w:space="0" w:color="000000"/>
              <w:right w:val="single" w:sz="4" w:space="0" w:color="000000"/>
            </w:tcBorders>
          </w:tcPr>
          <w:p w14:paraId="5A903A34"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2</w:t>
            </w:r>
          </w:p>
        </w:tc>
        <w:tc>
          <w:tcPr>
            <w:tcW w:w="2340" w:type="dxa"/>
            <w:tcBorders>
              <w:top w:val="single" w:sz="4" w:space="0" w:color="000000"/>
              <w:left w:val="single" w:sz="4" w:space="0" w:color="000000"/>
              <w:bottom w:val="single" w:sz="4" w:space="0" w:color="000000"/>
              <w:right w:val="single" w:sz="4" w:space="0" w:color="auto"/>
            </w:tcBorders>
          </w:tcPr>
          <w:p w14:paraId="6A15C962" w14:textId="77777777" w:rsidR="007474B7" w:rsidRPr="00776264" w:rsidRDefault="007474B7" w:rsidP="005320C5">
            <w:pPr>
              <w:keepNext/>
              <w:keepLines/>
              <w:spacing w:after="0"/>
              <w:jc w:val="center"/>
              <w:rPr>
                <w:rFonts w:ascii="Arial" w:hAnsi="Arial"/>
                <w:sz w:val="18"/>
              </w:rPr>
            </w:pPr>
            <w:r w:rsidRPr="00776264">
              <w:rPr>
                <w:rFonts w:ascii="Arial" w:hAnsi="Arial"/>
                <w:sz w:val="18"/>
              </w:rPr>
              <w:t>CSE-ID</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60DBB567" w14:textId="77777777" w:rsidR="007474B7" w:rsidRPr="00776264" w:rsidRDefault="007474B7" w:rsidP="003A296B">
            <w:pPr>
              <w:pStyle w:val="TAL"/>
            </w:pPr>
            <w:r w:rsidRPr="00776264">
              <w:t>See oneM2M</w:t>
            </w:r>
            <w:r w:rsidR="0093735E" w:rsidRPr="00776264">
              <w:t xml:space="preserve"> </w:t>
            </w:r>
            <w:r w:rsidRPr="00776264">
              <w:t>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clause 7.2</w:t>
            </w:r>
          </w:p>
        </w:tc>
      </w:tr>
      <w:tr w:rsidR="007474B7" w:rsidRPr="00776264" w14:paraId="56BFB6F7" w14:textId="77777777" w:rsidTr="00597D3F">
        <w:trPr>
          <w:trHeight w:val="45"/>
          <w:jc w:val="center"/>
        </w:trPr>
        <w:tc>
          <w:tcPr>
            <w:tcW w:w="675" w:type="dxa"/>
            <w:tcBorders>
              <w:top w:val="single" w:sz="4" w:space="0" w:color="000000"/>
              <w:left w:val="single" w:sz="4" w:space="0" w:color="000000"/>
              <w:bottom w:val="single" w:sz="4" w:space="0" w:color="000000"/>
              <w:right w:val="single" w:sz="4" w:space="0" w:color="000000"/>
            </w:tcBorders>
          </w:tcPr>
          <w:p w14:paraId="74B6E7BD"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3</w:t>
            </w:r>
          </w:p>
        </w:tc>
        <w:tc>
          <w:tcPr>
            <w:tcW w:w="2340" w:type="dxa"/>
            <w:tcBorders>
              <w:top w:val="single" w:sz="4" w:space="0" w:color="000000"/>
              <w:left w:val="single" w:sz="4" w:space="0" w:color="000000"/>
              <w:bottom w:val="single" w:sz="4" w:space="0" w:color="000000"/>
              <w:right w:val="single" w:sz="4" w:space="0" w:color="auto"/>
            </w:tcBorders>
          </w:tcPr>
          <w:p w14:paraId="27E5353F" w14:textId="77777777" w:rsidR="007474B7" w:rsidRPr="00776264" w:rsidRDefault="007474B7" w:rsidP="005320C5">
            <w:pPr>
              <w:keepNext/>
              <w:keepLines/>
              <w:spacing w:after="0"/>
              <w:jc w:val="center"/>
              <w:rPr>
                <w:rFonts w:ascii="Arial" w:hAnsi="Arial"/>
                <w:sz w:val="18"/>
              </w:rPr>
            </w:pPr>
            <w:r w:rsidRPr="00776264">
              <w:rPr>
                <w:rFonts w:ascii="Arial" w:hAnsi="Arial"/>
                <w:sz w:val="18"/>
              </w:rPr>
              <w:t>AE-ID</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1F3887D5" w14:textId="77777777" w:rsidR="007474B7" w:rsidRPr="00776264" w:rsidRDefault="007474B7" w:rsidP="003A296B">
            <w:pPr>
              <w:pStyle w:val="TAL"/>
            </w:pPr>
            <w:r w:rsidRPr="00776264">
              <w:t>See oneM2M</w:t>
            </w:r>
            <w:r w:rsidR="0093735E" w:rsidRPr="00776264">
              <w:t xml:space="preserve"> </w:t>
            </w:r>
            <w:r w:rsidRPr="00776264">
              <w:t>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clause 7.2</w:t>
            </w:r>
          </w:p>
        </w:tc>
      </w:tr>
    </w:tbl>
    <w:p w14:paraId="13DB119A" w14:textId="77777777" w:rsidR="007474B7" w:rsidRPr="00776264" w:rsidRDefault="007474B7" w:rsidP="00597D3F"/>
    <w:p w14:paraId="563EFBB0" w14:textId="77777777" w:rsidR="007474B7" w:rsidRPr="00776264" w:rsidRDefault="007474B7" w:rsidP="007474B7">
      <w:pPr>
        <w:pStyle w:val="Heading4"/>
      </w:pPr>
      <w:bookmarkStart w:id="1116" w:name="_Toc507668974"/>
      <w:bookmarkStart w:id="1117" w:name="_Toc508115591"/>
      <w:r w:rsidRPr="00776264">
        <w:t>12.3.2.7</w:t>
      </w:r>
      <w:r w:rsidRPr="00776264">
        <w:tab/>
        <w:t>sec:objectTypeID</w:t>
      </w:r>
      <w:bookmarkEnd w:id="1116"/>
      <w:bookmarkEnd w:id="1117"/>
    </w:p>
    <w:p w14:paraId="494A785D" w14:textId="77777777" w:rsidR="007474B7" w:rsidRPr="00776264" w:rsidRDefault="007474B7" w:rsidP="007474B7">
      <w:r w:rsidRPr="00776264">
        <w:t xml:space="preserve">The sec:objectTypelID enumeration type is used for the </w:t>
      </w:r>
      <w:r w:rsidRPr="00776264">
        <w:rPr>
          <w:i/>
        </w:rPr>
        <w:t>objectTypelID</w:t>
      </w:r>
      <w:r w:rsidRPr="00776264">
        <w:t xml:space="preserve"> element of the </w:t>
      </w:r>
      <w:r w:rsidRPr="00776264">
        <w:rPr>
          <w:i/>
        </w:rPr>
        <w:t>MONodeCmdArgs</w:t>
      </w:r>
      <w:r w:rsidR="00463B0A">
        <w:rPr>
          <w:i/>
        </w:rPr>
        <w:t xml:space="preserve"> </w:t>
      </w:r>
      <w:r w:rsidRPr="00776264">
        <w:t xml:space="preserve">element of the </w:t>
      </w:r>
      <w:r w:rsidRPr="00776264">
        <w:rPr>
          <w:i/>
        </w:rPr>
        <w:t>cmdArgs</w:t>
      </w:r>
      <w:r w:rsidRPr="00776264">
        <w:t xml:space="preserve"> element of the MEF Client Command </w:t>
      </w:r>
      <w:r w:rsidRPr="00776264">
        <w:rPr>
          <w:i/>
        </w:rPr>
        <w:t>cmdDescription</w:t>
      </w:r>
      <w:r w:rsidRPr="00776264">
        <w:t xml:space="preserve"> element (see clause 8.3.</w:t>
      </w:r>
      <w:r w:rsidR="007E30F8" w:rsidRPr="00776264">
        <w:t>9</w:t>
      </w:r>
      <w:r w:rsidRPr="00776264">
        <w:t xml:space="preserve">.9) to indicate the type of an MO Node. The </w:t>
      </w:r>
      <w:r w:rsidRPr="00776264">
        <w:rPr>
          <w:i/>
        </w:rPr>
        <w:t>cmdDescription</w:t>
      </w:r>
      <w:r w:rsidRPr="00776264">
        <w:t xml:space="preserve"> is an attribute of the </w:t>
      </w:r>
      <w:r w:rsidRPr="00776264">
        <w:rPr>
          <w:i/>
        </w:rPr>
        <w:t>&lt;mefClientCmd&gt;</w:t>
      </w:r>
      <w:r w:rsidRPr="00776264">
        <w:t xml:space="preserve"> resource type</w:t>
      </w:r>
      <w:r w:rsidR="007E30F8" w:rsidRPr="00776264">
        <w:t xml:space="preserve"> specified</w:t>
      </w:r>
      <w:r w:rsidRPr="00776264">
        <w:t xml:space="preserve"> in oneM2M TS</w:t>
      </w:r>
      <w:r w:rsidR="00525ABE" w:rsidRPr="00776264">
        <w:noBreakHyphen/>
      </w:r>
      <w:r w:rsidRPr="00776264">
        <w:t>0032</w:t>
      </w:r>
      <w:r w:rsidR="00525ABE" w:rsidRPr="00776264">
        <w:t> </w:t>
      </w:r>
      <w:r w:rsidR="003A296B" w:rsidRPr="00A656D0">
        <w:t>[</w:t>
      </w:r>
      <w:r w:rsidR="003A296B" w:rsidRPr="00A656D0">
        <w:fldChar w:fldCharType="begin"/>
      </w:r>
      <w:r w:rsidR="003A296B" w:rsidRPr="00A656D0">
        <w:instrText xml:space="preserve">REF REF_ONEM2MTS_0032 \h </w:instrText>
      </w:r>
      <w:r w:rsidR="003A296B" w:rsidRPr="00A656D0">
        <w:fldChar w:fldCharType="separate"/>
      </w:r>
      <w:r w:rsidR="003A296B" w:rsidRPr="00A656D0">
        <w:t>58</w:t>
      </w:r>
      <w:r w:rsidR="003A296B" w:rsidRPr="00A656D0">
        <w:fldChar w:fldCharType="end"/>
      </w:r>
      <w:r w:rsidR="003A296B" w:rsidRPr="00A656D0">
        <w:t>]</w:t>
      </w:r>
      <w:r w:rsidRPr="00776264">
        <w:t>.</w:t>
      </w:r>
    </w:p>
    <w:p w14:paraId="48F85111" w14:textId="77777777" w:rsidR="007474B7" w:rsidRPr="00776264" w:rsidRDefault="007474B7" w:rsidP="00AF7B83">
      <w:pPr>
        <w:pStyle w:val="TH"/>
      </w:pPr>
      <w:r w:rsidRPr="00776264">
        <w:t>Table 12.3.2.7-1: Interpretation of the sec:certP</w:t>
      </w:r>
      <w:r w:rsidR="00AF7B83" w:rsidRPr="00776264">
        <w:t>rovProtocolID enumeration 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675"/>
        <w:gridCol w:w="2340"/>
        <w:gridCol w:w="5093"/>
      </w:tblGrid>
      <w:tr w:rsidR="007474B7" w:rsidRPr="00776264" w14:paraId="6D8975C6" w14:textId="77777777" w:rsidTr="005320C5">
        <w:trPr>
          <w:trHeight w:val="207"/>
          <w:tblHeader/>
          <w:jc w:val="center"/>
        </w:trPr>
        <w:tc>
          <w:tcPr>
            <w:tcW w:w="675" w:type="dxa"/>
            <w:tcBorders>
              <w:top w:val="single" w:sz="4" w:space="0" w:color="000000"/>
              <w:left w:val="single" w:sz="4" w:space="0" w:color="000000"/>
              <w:right w:val="single" w:sz="4" w:space="0" w:color="000000"/>
            </w:tcBorders>
            <w:shd w:val="clear" w:color="auto" w:fill="DDDDDD"/>
            <w:vAlign w:val="center"/>
            <w:hideMark/>
          </w:tcPr>
          <w:p w14:paraId="794AC560" w14:textId="77777777" w:rsidR="007474B7" w:rsidRPr="00776264" w:rsidRDefault="007474B7" w:rsidP="005320C5">
            <w:pPr>
              <w:keepNext/>
              <w:keepLines/>
              <w:spacing w:after="0"/>
              <w:jc w:val="center"/>
              <w:rPr>
                <w:rFonts w:ascii="Arial" w:eastAsia="Arial Unicode MS" w:hAnsi="Arial"/>
                <w:b/>
                <w:sz w:val="18"/>
              </w:rPr>
            </w:pPr>
            <w:r w:rsidRPr="00776264">
              <w:rPr>
                <w:rFonts w:ascii="Arial" w:hAnsi="Arial"/>
                <w:b/>
                <w:sz w:val="18"/>
              </w:rPr>
              <w:t>Value</w:t>
            </w:r>
          </w:p>
        </w:tc>
        <w:tc>
          <w:tcPr>
            <w:tcW w:w="2340" w:type="dxa"/>
            <w:tcBorders>
              <w:top w:val="single" w:sz="4" w:space="0" w:color="000000"/>
              <w:left w:val="single" w:sz="4" w:space="0" w:color="000000"/>
              <w:right w:val="single" w:sz="4" w:space="0" w:color="auto"/>
            </w:tcBorders>
            <w:shd w:val="clear" w:color="auto" w:fill="DDDDDD"/>
            <w:vAlign w:val="center"/>
          </w:tcPr>
          <w:p w14:paraId="4482E9AA" w14:textId="77777777" w:rsidR="007474B7" w:rsidRPr="00776264" w:rsidRDefault="007474B7" w:rsidP="005320C5">
            <w:pPr>
              <w:keepNext/>
              <w:keepLines/>
              <w:spacing w:after="0"/>
              <w:jc w:val="center"/>
              <w:rPr>
                <w:rFonts w:ascii="Arial" w:eastAsia="Arial Unicode MS" w:hAnsi="Arial"/>
                <w:b/>
                <w:sz w:val="18"/>
              </w:rPr>
            </w:pPr>
            <w:r w:rsidRPr="00776264">
              <w:rPr>
                <w:rFonts w:ascii="Arial" w:eastAsia="Arial Unicode MS" w:hAnsi="Arial"/>
                <w:b/>
                <w:sz w:val="18"/>
              </w:rPr>
              <w:t>Interpretation</w:t>
            </w:r>
          </w:p>
        </w:tc>
        <w:tc>
          <w:tcPr>
            <w:tcW w:w="5093" w:type="dxa"/>
            <w:tcBorders>
              <w:top w:val="single" w:sz="4" w:space="0" w:color="000000"/>
              <w:left w:val="single" w:sz="4" w:space="0" w:color="000000"/>
              <w:right w:val="single" w:sz="4" w:space="0" w:color="auto"/>
            </w:tcBorders>
            <w:shd w:val="clear" w:color="auto" w:fill="DDDDDD"/>
            <w:vAlign w:val="center"/>
          </w:tcPr>
          <w:p w14:paraId="6D4AE6E9" w14:textId="77777777" w:rsidR="007474B7" w:rsidRPr="00776264" w:rsidRDefault="007474B7" w:rsidP="005320C5">
            <w:pPr>
              <w:keepNext/>
              <w:keepLines/>
              <w:spacing w:after="0"/>
              <w:jc w:val="center"/>
              <w:rPr>
                <w:rFonts w:ascii="Arial" w:eastAsia="Arial Unicode MS" w:hAnsi="Arial"/>
                <w:b/>
                <w:sz w:val="18"/>
              </w:rPr>
            </w:pPr>
            <w:r w:rsidRPr="00776264">
              <w:rPr>
                <w:rFonts w:ascii="Arial" w:eastAsia="Arial Unicode MS" w:hAnsi="Arial"/>
                <w:b/>
                <w:sz w:val="18"/>
              </w:rPr>
              <w:t>Note</w:t>
            </w:r>
          </w:p>
        </w:tc>
      </w:tr>
      <w:tr w:rsidR="007474B7" w:rsidRPr="00776264" w14:paraId="21EBD307" w14:textId="77777777" w:rsidTr="005320C5">
        <w:trPr>
          <w:trHeight w:val="165"/>
          <w:jc w:val="center"/>
        </w:trPr>
        <w:tc>
          <w:tcPr>
            <w:tcW w:w="675" w:type="dxa"/>
            <w:tcBorders>
              <w:top w:val="single" w:sz="4" w:space="0" w:color="000000"/>
              <w:left w:val="single" w:sz="4" w:space="0" w:color="000000"/>
              <w:bottom w:val="single" w:sz="4" w:space="0" w:color="000000"/>
              <w:right w:val="single" w:sz="4" w:space="0" w:color="000000"/>
            </w:tcBorders>
          </w:tcPr>
          <w:p w14:paraId="4D7813F5"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1</w:t>
            </w:r>
          </w:p>
        </w:tc>
        <w:tc>
          <w:tcPr>
            <w:tcW w:w="2340" w:type="dxa"/>
            <w:tcBorders>
              <w:top w:val="single" w:sz="4" w:space="0" w:color="000000"/>
              <w:left w:val="single" w:sz="4" w:space="0" w:color="000000"/>
              <w:bottom w:val="single" w:sz="4" w:space="0" w:color="000000"/>
              <w:right w:val="single" w:sz="4" w:space="0" w:color="auto"/>
            </w:tcBorders>
          </w:tcPr>
          <w:p w14:paraId="12A26E8E" w14:textId="77777777" w:rsidR="007474B7" w:rsidRPr="00776264" w:rsidRDefault="007474B7" w:rsidP="005320C5">
            <w:pPr>
              <w:keepNext/>
              <w:keepLines/>
              <w:spacing w:after="0"/>
              <w:jc w:val="center"/>
              <w:rPr>
                <w:rFonts w:ascii="Arial" w:hAnsi="Arial"/>
                <w:sz w:val="18"/>
              </w:rPr>
            </w:pPr>
            <w:r w:rsidRPr="00776264">
              <w:rPr>
                <w:rFonts w:ascii="Arial" w:hAnsi="Arial"/>
                <w:sz w:val="18"/>
              </w:rPr>
              <w:t>[</w:t>
            </w:r>
            <w:r w:rsidRPr="00776264">
              <w:rPr>
                <w:rFonts w:ascii="Arial" w:hAnsi="Arial"/>
                <w:i/>
                <w:sz w:val="18"/>
              </w:rPr>
              <w:t>authenticationProfile</w:t>
            </w:r>
            <w:r w:rsidRPr="00776264">
              <w:rPr>
                <w:rFonts w:ascii="Arial" w:hAnsi="Arial"/>
                <w:sz w:val="18"/>
              </w:rPr>
              <w:t>]</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7C77FB2C" w14:textId="77777777" w:rsidR="007474B7" w:rsidRPr="00776264" w:rsidRDefault="007474B7" w:rsidP="003A296B">
            <w:pPr>
              <w:pStyle w:val="TAL"/>
            </w:pPr>
            <w:r w:rsidRPr="00776264">
              <w:t>See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clause</w:t>
            </w:r>
            <w:r w:rsidR="00AF7B83" w:rsidRPr="00776264">
              <w:t>s</w:t>
            </w:r>
            <w:r w:rsidRPr="00776264">
              <w:t xml:space="preserve"> 7.1.4 and 7.2.4.</w:t>
            </w:r>
          </w:p>
        </w:tc>
      </w:tr>
      <w:tr w:rsidR="007474B7" w:rsidRPr="00776264" w14:paraId="47877964" w14:textId="77777777" w:rsidTr="005320C5">
        <w:trPr>
          <w:trHeight w:val="165"/>
          <w:jc w:val="center"/>
        </w:trPr>
        <w:tc>
          <w:tcPr>
            <w:tcW w:w="675" w:type="dxa"/>
            <w:tcBorders>
              <w:top w:val="single" w:sz="4" w:space="0" w:color="000000"/>
              <w:left w:val="single" w:sz="4" w:space="0" w:color="000000"/>
              <w:bottom w:val="single" w:sz="4" w:space="0" w:color="000000"/>
              <w:right w:val="single" w:sz="4" w:space="0" w:color="000000"/>
            </w:tcBorders>
          </w:tcPr>
          <w:p w14:paraId="6F0B79C0"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2</w:t>
            </w:r>
          </w:p>
        </w:tc>
        <w:tc>
          <w:tcPr>
            <w:tcW w:w="2340" w:type="dxa"/>
            <w:tcBorders>
              <w:top w:val="single" w:sz="4" w:space="0" w:color="000000"/>
              <w:left w:val="single" w:sz="4" w:space="0" w:color="000000"/>
              <w:bottom w:val="single" w:sz="4" w:space="0" w:color="000000"/>
              <w:right w:val="single" w:sz="4" w:space="0" w:color="auto"/>
            </w:tcBorders>
          </w:tcPr>
          <w:p w14:paraId="264A9C29" w14:textId="77777777" w:rsidR="007474B7" w:rsidRPr="00776264" w:rsidRDefault="007474B7" w:rsidP="005320C5">
            <w:pPr>
              <w:keepNext/>
              <w:keepLines/>
              <w:spacing w:after="0"/>
              <w:jc w:val="center"/>
              <w:rPr>
                <w:rFonts w:ascii="Arial" w:hAnsi="Arial"/>
                <w:sz w:val="18"/>
              </w:rPr>
            </w:pPr>
            <w:r w:rsidRPr="00776264">
              <w:rPr>
                <w:rFonts w:ascii="Arial" w:hAnsi="Arial"/>
                <w:sz w:val="18"/>
              </w:rPr>
              <w:t>[</w:t>
            </w:r>
            <w:r w:rsidRPr="00776264">
              <w:rPr>
                <w:rFonts w:ascii="Arial" w:hAnsi="Arial"/>
                <w:i/>
                <w:sz w:val="18"/>
              </w:rPr>
              <w:t>trustAnchorCred</w:t>
            </w:r>
            <w:r w:rsidRPr="00776264">
              <w:rPr>
                <w:rFonts w:ascii="Arial" w:hAnsi="Arial"/>
                <w:sz w:val="18"/>
              </w:rPr>
              <w:t>]</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17558978" w14:textId="77777777" w:rsidR="007474B7" w:rsidRPr="00776264" w:rsidRDefault="007474B7" w:rsidP="003A296B">
            <w:pPr>
              <w:pStyle w:val="TAL"/>
            </w:pPr>
            <w:r w:rsidRPr="00776264">
              <w:t>See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clause</w:t>
            </w:r>
            <w:r w:rsidR="00AF7B83" w:rsidRPr="00776264">
              <w:t>s</w:t>
            </w:r>
            <w:r w:rsidRPr="00776264">
              <w:t xml:space="preserve"> 7.1.6 and 7.2.6.</w:t>
            </w:r>
          </w:p>
        </w:tc>
      </w:tr>
      <w:tr w:rsidR="007474B7" w:rsidRPr="00776264" w14:paraId="17790A98" w14:textId="77777777" w:rsidTr="005320C5">
        <w:trPr>
          <w:jc w:val="center"/>
        </w:trPr>
        <w:tc>
          <w:tcPr>
            <w:tcW w:w="675" w:type="dxa"/>
            <w:tcBorders>
              <w:top w:val="single" w:sz="4" w:space="0" w:color="000000"/>
              <w:left w:val="single" w:sz="4" w:space="0" w:color="000000"/>
              <w:bottom w:val="single" w:sz="4" w:space="0" w:color="000000"/>
              <w:right w:val="single" w:sz="4" w:space="0" w:color="000000"/>
            </w:tcBorders>
          </w:tcPr>
          <w:p w14:paraId="3348BF08"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3</w:t>
            </w:r>
          </w:p>
        </w:tc>
        <w:tc>
          <w:tcPr>
            <w:tcW w:w="2340" w:type="dxa"/>
            <w:tcBorders>
              <w:top w:val="single" w:sz="4" w:space="0" w:color="000000"/>
              <w:left w:val="single" w:sz="4" w:space="0" w:color="000000"/>
              <w:bottom w:val="single" w:sz="4" w:space="0" w:color="000000"/>
              <w:right w:val="single" w:sz="4" w:space="0" w:color="auto"/>
            </w:tcBorders>
          </w:tcPr>
          <w:p w14:paraId="08D5573F" w14:textId="77777777" w:rsidR="007474B7" w:rsidRPr="00776264" w:rsidRDefault="007474B7" w:rsidP="005320C5">
            <w:pPr>
              <w:keepNext/>
              <w:keepLines/>
              <w:spacing w:after="0"/>
              <w:jc w:val="center"/>
              <w:rPr>
                <w:rFonts w:ascii="Arial" w:hAnsi="Arial"/>
                <w:sz w:val="18"/>
              </w:rPr>
            </w:pPr>
            <w:r w:rsidRPr="00776264">
              <w:rPr>
                <w:rFonts w:ascii="Arial" w:hAnsi="Arial"/>
                <w:sz w:val="18"/>
              </w:rPr>
              <w:t>[</w:t>
            </w:r>
            <w:r w:rsidRPr="00776264">
              <w:rPr>
                <w:rFonts w:ascii="Arial" w:hAnsi="Arial"/>
                <w:i/>
                <w:sz w:val="18"/>
              </w:rPr>
              <w:t>MAFClientRefCfg</w:t>
            </w:r>
            <w:r w:rsidRPr="00776264">
              <w:rPr>
                <w:rFonts w:ascii="Arial" w:hAnsi="Arial"/>
                <w:sz w:val="18"/>
              </w:rPr>
              <w:t>]</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7B80CE58" w14:textId="77777777" w:rsidR="007474B7" w:rsidRPr="00776264" w:rsidRDefault="007474B7" w:rsidP="003A296B">
            <w:pPr>
              <w:pStyle w:val="TAL"/>
            </w:pPr>
            <w:r w:rsidRPr="00776264">
              <w:t>See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clause</w:t>
            </w:r>
            <w:r w:rsidR="00AF7B83" w:rsidRPr="00776264">
              <w:t>s</w:t>
            </w:r>
            <w:r w:rsidRPr="00776264">
              <w:t xml:space="preserve"> 7.1.7 and 7.2.7.</w:t>
            </w:r>
          </w:p>
        </w:tc>
      </w:tr>
    </w:tbl>
    <w:p w14:paraId="1998302E" w14:textId="77777777" w:rsidR="00885539" w:rsidRPr="00776264" w:rsidRDefault="00885539" w:rsidP="00885539">
      <w:pPr>
        <w:rPr>
          <w:rFonts w:eastAsia="Malgun Gothic"/>
        </w:rPr>
      </w:pPr>
    </w:p>
    <w:p w14:paraId="7E7D08B5" w14:textId="77777777" w:rsidR="00885539" w:rsidRPr="00776264" w:rsidRDefault="00885539" w:rsidP="00DB33A0">
      <w:pPr>
        <w:pStyle w:val="Heading2"/>
        <w:rPr>
          <w:rFonts w:eastAsia="Malgun Gothic"/>
        </w:rPr>
      </w:pPr>
      <w:bookmarkStart w:id="1118" w:name="_Toc507668975"/>
      <w:bookmarkStart w:id="1119" w:name="_Toc508115592"/>
      <w:r w:rsidRPr="00776264">
        <w:rPr>
          <w:rFonts w:eastAsia="Malgun Gothic"/>
        </w:rPr>
        <w:t>12.4</w:t>
      </w:r>
      <w:r w:rsidRPr="00776264">
        <w:rPr>
          <w:rFonts w:eastAsia="Malgun Gothic"/>
        </w:rPr>
        <w:tab/>
        <w:t>Complex Security-Specific oneM2M Data Types</w:t>
      </w:r>
      <w:bookmarkEnd w:id="1118"/>
      <w:bookmarkEnd w:id="1119"/>
    </w:p>
    <w:p w14:paraId="1DC40A35" w14:textId="77777777" w:rsidR="00885539" w:rsidRPr="00776264" w:rsidRDefault="00885539" w:rsidP="00DB33A0">
      <w:pPr>
        <w:pStyle w:val="Heading3"/>
        <w:rPr>
          <w:rFonts w:eastAsia="Malgun Gothic"/>
        </w:rPr>
      </w:pPr>
      <w:bookmarkStart w:id="1120" w:name="_Toc507668976"/>
      <w:bookmarkStart w:id="1121" w:name="_Toc508115593"/>
      <w:r w:rsidRPr="00776264">
        <w:rPr>
          <w:rFonts w:eastAsia="Malgun Gothic"/>
        </w:rPr>
        <w:t>12.4.1</w:t>
      </w:r>
      <w:r w:rsidRPr="00776264">
        <w:rPr>
          <w:rFonts w:eastAsia="Malgun Gothic"/>
        </w:rPr>
        <w:tab/>
        <w:t>MAF and MEF client configuration data</w:t>
      </w:r>
      <w:bookmarkEnd w:id="1120"/>
      <w:bookmarkEnd w:id="1121"/>
    </w:p>
    <w:p w14:paraId="04C84FE0" w14:textId="77777777" w:rsidR="00885539" w:rsidRPr="00776264" w:rsidRDefault="00885539" w:rsidP="00885539">
      <w:pPr>
        <w:rPr>
          <w:rFonts w:eastAsia="Malgun Gothic"/>
        </w:rPr>
      </w:pPr>
      <w:r w:rsidRPr="00776264">
        <w:rPr>
          <w:rFonts w:eastAsia="Malgun Gothic"/>
        </w:rPr>
        <w:t xml:space="preserve">Table 12.4.1-1 defines the assignment of data types to the four data containers which are used in MAF and MEF client registration and key registration configuration procedures. Note that these data containers are not defined in the form of resource types since the information is not remotely accessible. The information elements of these containers are managed by means of Device Management procedures (cf. </w:t>
      </w:r>
      <w:r w:rsidR="00525ABE" w:rsidRPr="00776264">
        <w:rPr>
          <w:rFonts w:eastAsia="Malgun Gothic"/>
        </w:rPr>
        <w:t xml:space="preserve">oneM2M </w:t>
      </w:r>
      <w:r w:rsidRPr="00776264">
        <w:rPr>
          <w:rFonts w:eastAsia="Malgun Gothic"/>
        </w:rPr>
        <w:t>TS-0022</w:t>
      </w:r>
      <w:r w:rsidR="003A296B" w:rsidRPr="00776264">
        <w:rPr>
          <w:rFonts w:eastAsia="Malgun Gothic"/>
        </w:rPr>
        <w:t xml:space="preserve">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REF_ONEM2MTS_0022 \h </w:instrText>
      </w:r>
      <w:r w:rsidR="003A296B" w:rsidRPr="00A656D0">
        <w:rPr>
          <w:rFonts w:eastAsia="Malgun Gothic"/>
        </w:rPr>
      </w:r>
      <w:r w:rsidR="003A296B" w:rsidRPr="00A656D0">
        <w:rPr>
          <w:rFonts w:eastAsia="Malgun Gothic"/>
        </w:rPr>
        <w:fldChar w:fldCharType="separate"/>
      </w:r>
      <w:r w:rsidR="003A296B" w:rsidRPr="00A656D0">
        <w:t>57</w:t>
      </w:r>
      <w:r w:rsidR="003A296B" w:rsidRPr="00A656D0">
        <w:rPr>
          <w:rFonts w:eastAsia="Malgun Gothic"/>
        </w:rPr>
        <w:fldChar w:fldCharType="end"/>
      </w:r>
      <w:r w:rsidR="003A296B" w:rsidRPr="00A656D0">
        <w:rPr>
          <w:rFonts w:eastAsia="Malgun Gothic"/>
        </w:rPr>
        <w:t>]</w:t>
      </w:r>
      <w:r w:rsidRPr="00776264">
        <w:rPr>
          <w:rFonts w:eastAsia="Malgun Gothic"/>
        </w:rPr>
        <w:t>)</w:t>
      </w:r>
      <w:r w:rsidR="00150591" w:rsidRPr="00776264">
        <w:rPr>
          <w:rFonts w:eastAsia="Malgun Gothic"/>
        </w:rPr>
        <w:t xml:space="preserve"> or by manual provisioning.</w:t>
      </w:r>
    </w:p>
    <w:p w14:paraId="13ACF5D5" w14:textId="77777777" w:rsidR="00885539" w:rsidRPr="00776264" w:rsidRDefault="00885539" w:rsidP="00150591">
      <w:pPr>
        <w:pStyle w:val="TH"/>
        <w:rPr>
          <w:rFonts w:eastAsia="Malgun Gothic"/>
        </w:rPr>
      </w:pPr>
      <w:r w:rsidRPr="00776264">
        <w:rPr>
          <w:rFonts w:eastAsia="Malgun Gothic"/>
        </w:rPr>
        <w:t>Table 12.4.1-1: Types used in MAF and MEF Registr</w:t>
      </w:r>
      <w:r w:rsidR="00150591" w:rsidRPr="00776264">
        <w:rPr>
          <w:rFonts w:eastAsia="Malgun Gothic"/>
        </w:rPr>
        <w:t>ation Configuration procedures</w:t>
      </w: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09"/>
        <w:gridCol w:w="2470"/>
        <w:gridCol w:w="2235"/>
        <w:gridCol w:w="2186"/>
      </w:tblGrid>
      <w:tr w:rsidR="0053073E" w:rsidRPr="00776264" w14:paraId="24714723" w14:textId="77777777" w:rsidTr="0053073E">
        <w:trPr>
          <w:tblHeader/>
          <w:jc w:val="center"/>
        </w:trPr>
        <w:tc>
          <w:tcPr>
            <w:tcW w:w="160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D5F9B5B" w14:textId="77777777" w:rsidR="0053073E" w:rsidRPr="00776264" w:rsidRDefault="0053073E" w:rsidP="00885539">
            <w:pPr>
              <w:keepNext/>
              <w:keepLines/>
              <w:spacing w:after="0"/>
              <w:jc w:val="center"/>
              <w:rPr>
                <w:rFonts w:ascii="Arial" w:eastAsia="Arial Unicode MS" w:hAnsi="Arial"/>
                <w:b/>
                <w:sz w:val="18"/>
                <w:szCs w:val="18"/>
              </w:rPr>
            </w:pPr>
            <w:r w:rsidRPr="00776264">
              <w:rPr>
                <w:rFonts w:ascii="Arial" w:eastAsia="Arial Unicode MS" w:hAnsi="Arial"/>
                <w:b/>
                <w:sz w:val="18"/>
                <w:szCs w:val="18"/>
              </w:rPr>
              <w:t>data container name</w:t>
            </w:r>
          </w:p>
        </w:tc>
        <w:tc>
          <w:tcPr>
            <w:tcW w:w="2470" w:type="dxa"/>
            <w:tcBorders>
              <w:top w:val="single" w:sz="4" w:space="0" w:color="000000"/>
              <w:left w:val="single" w:sz="4" w:space="0" w:color="000000"/>
              <w:bottom w:val="single" w:sz="4" w:space="0" w:color="000000"/>
              <w:right w:val="single" w:sz="4" w:space="0" w:color="000000"/>
            </w:tcBorders>
            <w:shd w:val="clear" w:color="auto" w:fill="DDDDDD"/>
          </w:tcPr>
          <w:p w14:paraId="07D7EDFE" w14:textId="77777777" w:rsidR="0053073E" w:rsidRPr="00776264" w:rsidDel="00BB4BBF" w:rsidRDefault="0053073E" w:rsidP="00885539">
            <w:pPr>
              <w:keepNext/>
              <w:keepLines/>
              <w:spacing w:after="0"/>
              <w:jc w:val="center"/>
              <w:rPr>
                <w:rFonts w:ascii="Arial" w:eastAsia="Malgun Gothic" w:hAnsi="Arial"/>
                <w:b/>
                <w:sz w:val="18"/>
                <w:szCs w:val="18"/>
              </w:rPr>
            </w:pPr>
            <w:r w:rsidRPr="00776264">
              <w:rPr>
                <w:rFonts w:ascii="Arial" w:eastAsia="Malgun Gothic" w:hAnsi="Arial"/>
                <w:b/>
                <w:sz w:val="18"/>
                <w:szCs w:val="18"/>
              </w:rPr>
              <w:t>Used in</w:t>
            </w:r>
          </w:p>
        </w:tc>
        <w:tc>
          <w:tcPr>
            <w:tcW w:w="2235" w:type="dxa"/>
            <w:tcBorders>
              <w:top w:val="single" w:sz="4" w:space="0" w:color="000000"/>
              <w:left w:val="single" w:sz="4" w:space="0" w:color="000000"/>
              <w:bottom w:val="single" w:sz="4" w:space="0" w:color="000000"/>
              <w:right w:val="single" w:sz="4" w:space="0" w:color="000000"/>
            </w:tcBorders>
            <w:shd w:val="clear" w:color="auto" w:fill="DDDDDD"/>
          </w:tcPr>
          <w:p w14:paraId="01D1ED8A" w14:textId="77777777" w:rsidR="0053073E" w:rsidRPr="00776264" w:rsidRDefault="0053073E" w:rsidP="00885539">
            <w:pPr>
              <w:keepNext/>
              <w:keepLines/>
              <w:spacing w:after="0"/>
              <w:jc w:val="center"/>
              <w:rPr>
                <w:rFonts w:ascii="Arial" w:eastAsia="Malgun Gothic" w:hAnsi="Arial"/>
                <w:b/>
                <w:sz w:val="18"/>
                <w:szCs w:val="18"/>
              </w:rPr>
            </w:pPr>
            <w:r w:rsidRPr="00776264">
              <w:rPr>
                <w:rFonts w:ascii="Arial" w:eastAsia="Malgun Gothic" w:hAnsi="Arial"/>
                <w:b/>
                <w:sz w:val="18"/>
                <w:szCs w:val="18"/>
              </w:rPr>
              <w:t>Data Type</w:t>
            </w:r>
          </w:p>
        </w:tc>
        <w:tc>
          <w:tcPr>
            <w:tcW w:w="2186" w:type="dxa"/>
            <w:tcBorders>
              <w:top w:val="single" w:sz="4" w:space="0" w:color="000000"/>
              <w:left w:val="single" w:sz="4" w:space="0" w:color="000000"/>
              <w:bottom w:val="single" w:sz="4" w:space="0" w:color="000000"/>
              <w:right w:val="single" w:sz="4" w:space="0" w:color="000000"/>
            </w:tcBorders>
            <w:shd w:val="clear" w:color="auto" w:fill="DDDDDD"/>
          </w:tcPr>
          <w:p w14:paraId="6D926673" w14:textId="77777777" w:rsidR="0053073E" w:rsidRPr="00776264" w:rsidRDefault="0053073E" w:rsidP="00885539">
            <w:pPr>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53073E" w:rsidRPr="00776264" w14:paraId="03E01E37" w14:textId="77777777" w:rsidTr="0053073E">
        <w:trPr>
          <w:jc w:val="center"/>
        </w:trPr>
        <w:tc>
          <w:tcPr>
            <w:tcW w:w="1609" w:type="dxa"/>
            <w:tcBorders>
              <w:top w:val="single" w:sz="4" w:space="0" w:color="000000"/>
              <w:left w:val="single" w:sz="4" w:space="0" w:color="000000"/>
              <w:bottom w:val="single" w:sz="4" w:space="0" w:color="000000"/>
              <w:right w:val="single" w:sz="4" w:space="0" w:color="000000"/>
            </w:tcBorders>
          </w:tcPr>
          <w:p w14:paraId="28C2CFC6" w14:textId="77777777" w:rsidR="0053073E" w:rsidRPr="00776264" w:rsidRDefault="0053073E"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mefClientRegCfg</w:t>
            </w:r>
          </w:p>
        </w:tc>
        <w:tc>
          <w:tcPr>
            <w:tcW w:w="2470" w:type="dxa"/>
            <w:tcBorders>
              <w:top w:val="single" w:sz="4" w:space="0" w:color="000000"/>
              <w:left w:val="single" w:sz="4" w:space="0" w:color="000000"/>
              <w:right w:val="single" w:sz="4" w:space="0" w:color="000000"/>
            </w:tcBorders>
          </w:tcPr>
          <w:p w14:paraId="54A9B266" w14:textId="77777777" w:rsidR="0053073E" w:rsidRPr="00776264" w:rsidRDefault="0053073E" w:rsidP="00885539">
            <w:pPr>
              <w:keepNext/>
              <w:keepLines/>
              <w:spacing w:after="0"/>
              <w:jc w:val="center"/>
              <w:rPr>
                <w:rFonts w:ascii="Arial" w:eastAsia="Malgun Gothic" w:hAnsi="Arial"/>
                <w:sz w:val="18"/>
                <w:szCs w:val="18"/>
              </w:rPr>
            </w:pPr>
            <w:r w:rsidRPr="00776264">
              <w:rPr>
                <w:rFonts w:ascii="Arial" w:eastAsia="Malgun Gothic" w:hAnsi="Arial"/>
                <w:sz w:val="18"/>
                <w:szCs w:val="18"/>
              </w:rPr>
              <w:t>MEF Client Registration Configuration, see 8.3.7.2</w:t>
            </w:r>
          </w:p>
        </w:tc>
        <w:tc>
          <w:tcPr>
            <w:tcW w:w="2235" w:type="dxa"/>
            <w:vMerge w:val="restart"/>
            <w:tcBorders>
              <w:top w:val="single" w:sz="4" w:space="0" w:color="000000"/>
              <w:left w:val="single" w:sz="4" w:space="0" w:color="000000"/>
              <w:right w:val="single" w:sz="4" w:space="0" w:color="000000"/>
            </w:tcBorders>
            <w:vAlign w:val="center"/>
          </w:tcPr>
          <w:p w14:paraId="0D2DDA3C" w14:textId="77777777" w:rsidR="0053073E" w:rsidRPr="00776264" w:rsidRDefault="0053073E" w:rsidP="00885539">
            <w:pPr>
              <w:keepNext/>
              <w:keepLines/>
              <w:spacing w:after="0"/>
              <w:jc w:val="center"/>
              <w:rPr>
                <w:rFonts w:ascii="Arial" w:eastAsia="Arial Unicode MS" w:hAnsi="Arial"/>
                <w:sz w:val="18"/>
                <w:szCs w:val="18"/>
              </w:rPr>
            </w:pPr>
            <w:r w:rsidRPr="00776264">
              <w:rPr>
                <w:rFonts w:ascii="Arial" w:eastAsia="Malgun Gothic" w:hAnsi="Arial"/>
                <w:sz w:val="18"/>
                <w:szCs w:val="18"/>
              </w:rPr>
              <w:t>sec:clientRegCfg</w:t>
            </w:r>
          </w:p>
        </w:tc>
        <w:tc>
          <w:tcPr>
            <w:tcW w:w="2186" w:type="dxa"/>
            <w:vMerge w:val="restart"/>
            <w:tcBorders>
              <w:top w:val="single" w:sz="4" w:space="0" w:color="000000"/>
              <w:left w:val="single" w:sz="4" w:space="0" w:color="000000"/>
              <w:right w:val="single" w:sz="4" w:space="0" w:color="000000"/>
            </w:tcBorders>
            <w:vAlign w:val="center"/>
          </w:tcPr>
          <w:p w14:paraId="3319E7D8" w14:textId="77777777" w:rsidR="0053073E" w:rsidRPr="00776264" w:rsidRDefault="0053073E" w:rsidP="00150591">
            <w:pPr>
              <w:pStyle w:val="TAL"/>
              <w:rPr>
                <w:rFonts w:eastAsia="Arial Unicode MS"/>
              </w:rPr>
            </w:pPr>
            <w:r w:rsidRPr="00776264">
              <w:rPr>
                <w:rFonts w:eastAsia="Arial Unicode MS"/>
              </w:rPr>
              <w:t>See clause 12.4.2</w:t>
            </w:r>
          </w:p>
        </w:tc>
      </w:tr>
      <w:tr w:rsidR="0053073E" w:rsidRPr="00776264" w14:paraId="6152E394" w14:textId="77777777" w:rsidTr="0053073E">
        <w:trPr>
          <w:jc w:val="center"/>
        </w:trPr>
        <w:tc>
          <w:tcPr>
            <w:tcW w:w="1609" w:type="dxa"/>
            <w:tcBorders>
              <w:top w:val="single" w:sz="4" w:space="0" w:color="000000"/>
              <w:left w:val="single" w:sz="4" w:space="0" w:color="000000"/>
              <w:bottom w:val="single" w:sz="4" w:space="0" w:color="000000"/>
              <w:right w:val="single" w:sz="4" w:space="0" w:color="000000"/>
            </w:tcBorders>
          </w:tcPr>
          <w:p w14:paraId="47F3E82A" w14:textId="77777777" w:rsidR="0053073E" w:rsidRPr="00776264" w:rsidRDefault="0053073E"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mafClientRegCfg</w:t>
            </w:r>
          </w:p>
        </w:tc>
        <w:tc>
          <w:tcPr>
            <w:tcW w:w="2470" w:type="dxa"/>
            <w:tcBorders>
              <w:left w:val="single" w:sz="4" w:space="0" w:color="000000"/>
              <w:bottom w:val="single" w:sz="4" w:space="0" w:color="000000"/>
              <w:right w:val="single" w:sz="4" w:space="0" w:color="000000"/>
            </w:tcBorders>
          </w:tcPr>
          <w:p w14:paraId="731E7855" w14:textId="77777777" w:rsidR="0053073E" w:rsidRPr="00776264" w:rsidRDefault="0053073E" w:rsidP="003B741E">
            <w:pPr>
              <w:keepNext/>
              <w:keepLines/>
              <w:tabs>
                <w:tab w:val="left" w:pos="655"/>
              </w:tabs>
              <w:spacing w:after="0"/>
              <w:jc w:val="center"/>
              <w:rPr>
                <w:rFonts w:eastAsia="Malgun Gothic"/>
                <w:szCs w:val="18"/>
              </w:rPr>
            </w:pPr>
            <w:r w:rsidRPr="00776264">
              <w:rPr>
                <w:rFonts w:ascii="Arial" w:eastAsia="Malgun Gothic" w:hAnsi="Arial"/>
                <w:sz w:val="18"/>
                <w:szCs w:val="18"/>
              </w:rPr>
              <w:t>MAF Client Registration Configuration, see 8.8.3.2</w:t>
            </w:r>
          </w:p>
        </w:tc>
        <w:tc>
          <w:tcPr>
            <w:tcW w:w="2235" w:type="dxa"/>
            <w:vMerge/>
            <w:tcBorders>
              <w:left w:val="single" w:sz="4" w:space="0" w:color="000000"/>
              <w:bottom w:val="single" w:sz="4" w:space="0" w:color="000000"/>
              <w:right w:val="single" w:sz="4" w:space="0" w:color="000000"/>
            </w:tcBorders>
            <w:vAlign w:val="center"/>
          </w:tcPr>
          <w:p w14:paraId="72FB565A" w14:textId="77777777" w:rsidR="0053073E" w:rsidRPr="00776264" w:rsidRDefault="0053073E" w:rsidP="00885539">
            <w:pPr>
              <w:keepNext/>
              <w:keepLines/>
              <w:spacing w:after="0"/>
              <w:jc w:val="center"/>
              <w:rPr>
                <w:rFonts w:ascii="Arial" w:eastAsia="Malgun Gothic" w:hAnsi="Arial"/>
                <w:sz w:val="18"/>
                <w:szCs w:val="18"/>
              </w:rPr>
            </w:pPr>
          </w:p>
        </w:tc>
        <w:tc>
          <w:tcPr>
            <w:tcW w:w="2186" w:type="dxa"/>
            <w:vMerge/>
            <w:tcBorders>
              <w:left w:val="single" w:sz="4" w:space="0" w:color="000000"/>
              <w:bottom w:val="single" w:sz="4" w:space="0" w:color="000000"/>
              <w:right w:val="single" w:sz="4" w:space="0" w:color="000000"/>
            </w:tcBorders>
            <w:vAlign w:val="center"/>
          </w:tcPr>
          <w:p w14:paraId="2F2CB61B" w14:textId="77777777" w:rsidR="0053073E" w:rsidRPr="00776264" w:rsidRDefault="0053073E" w:rsidP="00150591">
            <w:pPr>
              <w:pStyle w:val="TAL"/>
              <w:rPr>
                <w:rFonts w:eastAsia="Arial Unicode MS"/>
              </w:rPr>
            </w:pPr>
          </w:p>
        </w:tc>
      </w:tr>
      <w:tr w:rsidR="0053073E" w:rsidRPr="00776264" w14:paraId="03C061BB" w14:textId="77777777" w:rsidTr="0053073E">
        <w:trPr>
          <w:jc w:val="center"/>
        </w:trPr>
        <w:tc>
          <w:tcPr>
            <w:tcW w:w="1609" w:type="dxa"/>
            <w:tcBorders>
              <w:top w:val="single" w:sz="4" w:space="0" w:color="000000"/>
              <w:left w:val="single" w:sz="4" w:space="0" w:color="000000"/>
              <w:bottom w:val="single" w:sz="4" w:space="0" w:color="000000"/>
              <w:right w:val="single" w:sz="4" w:space="0" w:color="000000"/>
            </w:tcBorders>
          </w:tcPr>
          <w:p w14:paraId="43F18054" w14:textId="77777777" w:rsidR="0053073E" w:rsidRPr="00776264" w:rsidRDefault="0053073E"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mefKeyRegCfg</w:t>
            </w:r>
          </w:p>
        </w:tc>
        <w:tc>
          <w:tcPr>
            <w:tcW w:w="2470" w:type="dxa"/>
            <w:tcBorders>
              <w:top w:val="single" w:sz="4" w:space="0" w:color="000000"/>
              <w:left w:val="single" w:sz="4" w:space="0" w:color="000000"/>
              <w:right w:val="single" w:sz="4" w:space="0" w:color="000000"/>
            </w:tcBorders>
          </w:tcPr>
          <w:p w14:paraId="22D4EF02" w14:textId="77777777" w:rsidR="0053073E" w:rsidRPr="00776264" w:rsidRDefault="0053073E" w:rsidP="00885539">
            <w:pPr>
              <w:keepNext/>
              <w:keepLines/>
              <w:spacing w:after="0"/>
              <w:jc w:val="center"/>
              <w:rPr>
                <w:rFonts w:ascii="Arial" w:eastAsia="Malgun Gothic" w:hAnsi="Arial"/>
                <w:sz w:val="18"/>
                <w:szCs w:val="18"/>
              </w:rPr>
            </w:pPr>
            <w:r w:rsidRPr="00776264">
              <w:rPr>
                <w:rFonts w:ascii="Arial" w:eastAsia="Malgun Gothic" w:hAnsi="Arial"/>
                <w:sz w:val="18"/>
                <w:szCs w:val="18"/>
              </w:rPr>
              <w:t>MEF Key Registration Configuration, see 8.3.7.3</w:t>
            </w:r>
          </w:p>
        </w:tc>
        <w:tc>
          <w:tcPr>
            <w:tcW w:w="2235" w:type="dxa"/>
            <w:vMerge w:val="restart"/>
            <w:tcBorders>
              <w:top w:val="single" w:sz="4" w:space="0" w:color="000000"/>
              <w:left w:val="single" w:sz="4" w:space="0" w:color="000000"/>
              <w:right w:val="single" w:sz="4" w:space="0" w:color="000000"/>
            </w:tcBorders>
            <w:vAlign w:val="center"/>
          </w:tcPr>
          <w:p w14:paraId="5DE1E70F" w14:textId="77777777" w:rsidR="0053073E" w:rsidRPr="00776264" w:rsidRDefault="0053073E" w:rsidP="00885539">
            <w:pPr>
              <w:keepNext/>
              <w:keepLines/>
              <w:spacing w:after="0"/>
              <w:jc w:val="center"/>
              <w:rPr>
                <w:rFonts w:ascii="Arial" w:eastAsia="Arial Unicode MS" w:hAnsi="Arial"/>
                <w:sz w:val="18"/>
                <w:szCs w:val="18"/>
              </w:rPr>
            </w:pPr>
            <w:r w:rsidRPr="00776264">
              <w:rPr>
                <w:rFonts w:ascii="Arial" w:eastAsia="Malgun Gothic" w:hAnsi="Arial"/>
                <w:sz w:val="18"/>
                <w:szCs w:val="18"/>
              </w:rPr>
              <w:t>sec:keyRegCfg</w:t>
            </w:r>
          </w:p>
        </w:tc>
        <w:tc>
          <w:tcPr>
            <w:tcW w:w="2186" w:type="dxa"/>
            <w:vMerge w:val="restart"/>
            <w:tcBorders>
              <w:top w:val="single" w:sz="4" w:space="0" w:color="000000"/>
              <w:left w:val="single" w:sz="4" w:space="0" w:color="000000"/>
              <w:right w:val="single" w:sz="4" w:space="0" w:color="000000"/>
            </w:tcBorders>
            <w:vAlign w:val="center"/>
          </w:tcPr>
          <w:p w14:paraId="3E6A014B" w14:textId="77777777" w:rsidR="0053073E" w:rsidRPr="00776264" w:rsidRDefault="0053073E" w:rsidP="00150591">
            <w:pPr>
              <w:pStyle w:val="TAL"/>
              <w:rPr>
                <w:rFonts w:eastAsia="Arial Unicode MS"/>
              </w:rPr>
            </w:pPr>
            <w:r w:rsidRPr="00776264">
              <w:rPr>
                <w:rFonts w:eastAsia="Arial Unicode MS"/>
              </w:rPr>
              <w:t>See clause 12.4.3</w:t>
            </w:r>
          </w:p>
        </w:tc>
      </w:tr>
      <w:tr w:rsidR="0053073E" w:rsidRPr="00776264" w14:paraId="5EDD8D4B" w14:textId="77777777" w:rsidTr="0053073E">
        <w:trPr>
          <w:jc w:val="center"/>
        </w:trPr>
        <w:tc>
          <w:tcPr>
            <w:tcW w:w="1609" w:type="dxa"/>
            <w:tcBorders>
              <w:top w:val="single" w:sz="4" w:space="0" w:color="000000"/>
              <w:left w:val="single" w:sz="4" w:space="0" w:color="000000"/>
              <w:bottom w:val="single" w:sz="4" w:space="0" w:color="000000"/>
              <w:right w:val="single" w:sz="4" w:space="0" w:color="000000"/>
            </w:tcBorders>
          </w:tcPr>
          <w:p w14:paraId="0672015A" w14:textId="77777777" w:rsidR="0053073E" w:rsidRPr="00776264" w:rsidRDefault="0053073E"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mafKeyRegCfg</w:t>
            </w:r>
          </w:p>
        </w:tc>
        <w:tc>
          <w:tcPr>
            <w:tcW w:w="2470" w:type="dxa"/>
            <w:tcBorders>
              <w:left w:val="single" w:sz="4" w:space="0" w:color="000000"/>
              <w:bottom w:val="single" w:sz="4" w:space="0" w:color="000000"/>
              <w:right w:val="single" w:sz="4" w:space="0" w:color="000000"/>
            </w:tcBorders>
          </w:tcPr>
          <w:p w14:paraId="5EAA98EF" w14:textId="77777777" w:rsidR="0053073E" w:rsidRPr="00776264" w:rsidRDefault="0053073E" w:rsidP="00885539">
            <w:pPr>
              <w:keepNext/>
              <w:keepLines/>
              <w:spacing w:after="0"/>
              <w:jc w:val="center"/>
              <w:rPr>
                <w:rFonts w:ascii="Arial" w:eastAsia="Malgun Gothic" w:hAnsi="Arial"/>
                <w:sz w:val="18"/>
                <w:szCs w:val="18"/>
              </w:rPr>
            </w:pPr>
            <w:r w:rsidRPr="00776264">
              <w:rPr>
                <w:rFonts w:ascii="Arial" w:eastAsia="Malgun Gothic" w:hAnsi="Arial"/>
                <w:sz w:val="18"/>
                <w:szCs w:val="18"/>
              </w:rPr>
              <w:t>MAF Key Registration Configuration, see 8.8.3.3</w:t>
            </w:r>
          </w:p>
        </w:tc>
        <w:tc>
          <w:tcPr>
            <w:tcW w:w="2235" w:type="dxa"/>
            <w:vMerge/>
            <w:tcBorders>
              <w:left w:val="single" w:sz="4" w:space="0" w:color="000000"/>
              <w:bottom w:val="single" w:sz="4" w:space="0" w:color="000000"/>
              <w:right w:val="single" w:sz="4" w:space="0" w:color="000000"/>
            </w:tcBorders>
          </w:tcPr>
          <w:p w14:paraId="51B9EE5A" w14:textId="77777777" w:rsidR="0053073E" w:rsidRPr="00776264" w:rsidRDefault="0053073E" w:rsidP="00885539">
            <w:pPr>
              <w:keepNext/>
              <w:keepLines/>
              <w:spacing w:after="0"/>
              <w:jc w:val="center"/>
              <w:rPr>
                <w:rFonts w:ascii="Arial" w:eastAsia="Malgun Gothic" w:hAnsi="Arial"/>
                <w:sz w:val="18"/>
                <w:szCs w:val="18"/>
              </w:rPr>
            </w:pPr>
          </w:p>
        </w:tc>
        <w:tc>
          <w:tcPr>
            <w:tcW w:w="2186" w:type="dxa"/>
            <w:vMerge/>
            <w:tcBorders>
              <w:left w:val="single" w:sz="4" w:space="0" w:color="000000"/>
              <w:bottom w:val="single" w:sz="4" w:space="0" w:color="000000"/>
              <w:right w:val="single" w:sz="4" w:space="0" w:color="000000"/>
            </w:tcBorders>
          </w:tcPr>
          <w:p w14:paraId="64F9D141" w14:textId="77777777" w:rsidR="0053073E" w:rsidRPr="00776264" w:rsidRDefault="0053073E" w:rsidP="00885539">
            <w:pPr>
              <w:keepNext/>
              <w:keepLines/>
              <w:spacing w:after="0"/>
              <w:rPr>
                <w:rFonts w:ascii="Arial" w:eastAsia="Arial Unicode MS" w:hAnsi="Arial"/>
                <w:sz w:val="18"/>
                <w:szCs w:val="18"/>
              </w:rPr>
            </w:pPr>
          </w:p>
        </w:tc>
      </w:tr>
    </w:tbl>
    <w:p w14:paraId="7482588D" w14:textId="77777777" w:rsidR="00885539" w:rsidRPr="00776264" w:rsidRDefault="00885539" w:rsidP="00885539">
      <w:pPr>
        <w:rPr>
          <w:rFonts w:eastAsia="Malgun Gothic"/>
        </w:rPr>
      </w:pPr>
    </w:p>
    <w:p w14:paraId="478BFF0D" w14:textId="77777777" w:rsidR="00885539" w:rsidRPr="00776264" w:rsidRDefault="00885539" w:rsidP="00DB33A0">
      <w:pPr>
        <w:pStyle w:val="Heading3"/>
        <w:rPr>
          <w:rFonts w:eastAsia="Malgun Gothic"/>
        </w:rPr>
      </w:pPr>
      <w:bookmarkStart w:id="1122" w:name="_Toc507668977"/>
      <w:bookmarkStart w:id="1123" w:name="_Toc508115594"/>
      <w:r w:rsidRPr="00776264">
        <w:rPr>
          <w:rFonts w:eastAsia="Malgun Gothic"/>
        </w:rPr>
        <w:t>12.4.2</w:t>
      </w:r>
      <w:r w:rsidRPr="00776264">
        <w:rPr>
          <w:rFonts w:eastAsia="Malgun Gothic"/>
        </w:rPr>
        <w:tab/>
        <w:t>sec:clientRegCfg</w:t>
      </w:r>
      <w:bookmarkEnd w:id="1122"/>
      <w:bookmarkEnd w:id="1123"/>
    </w:p>
    <w:p w14:paraId="60C469DE" w14:textId="77777777" w:rsidR="00885539" w:rsidRPr="00776264" w:rsidRDefault="00885539" w:rsidP="00885539">
      <w:pPr>
        <w:keepNext/>
        <w:keepLines/>
        <w:rPr>
          <w:rFonts w:eastAsia="Malgun Gothic"/>
        </w:rPr>
      </w:pPr>
      <w:r w:rsidRPr="00776264">
        <w:rPr>
          <w:rFonts w:eastAsia="Malgun Gothic"/>
        </w:rPr>
        <w:t xml:space="preserve">Data type sec:clientRegCfg applies to the </w:t>
      </w:r>
      <w:r w:rsidRPr="00776264">
        <w:rPr>
          <w:rFonts w:eastAsia="Malgun Gothic"/>
          <w:i/>
        </w:rPr>
        <w:t>mefClientRegCfg</w:t>
      </w:r>
      <w:r w:rsidRPr="00776264">
        <w:rPr>
          <w:rFonts w:eastAsia="Malgun Gothic"/>
        </w:rPr>
        <w:t xml:space="preserve"> and </w:t>
      </w:r>
      <w:r w:rsidRPr="00776264">
        <w:rPr>
          <w:rFonts w:eastAsia="Malgun Gothic"/>
          <w:i/>
        </w:rPr>
        <w:t>mafClientRegCfg</w:t>
      </w:r>
      <w:r w:rsidRPr="00776264">
        <w:rPr>
          <w:rFonts w:eastAsia="Malgun Gothic"/>
        </w:rPr>
        <w:t xml:space="preserve"> data containers used in MEF Client Registration Configuration and MAF Client Registration Configuration, see clause 8.3.7.2 an</w:t>
      </w:r>
      <w:r w:rsidR="00150591" w:rsidRPr="00776264">
        <w:rPr>
          <w:rFonts w:eastAsia="Malgun Gothic"/>
        </w:rPr>
        <w:t>d clause 8.8.3.2, respectively.</w:t>
      </w:r>
    </w:p>
    <w:p w14:paraId="6A1E42D0" w14:textId="77777777" w:rsidR="00885539" w:rsidRPr="00776264" w:rsidRDefault="00885539" w:rsidP="00150591">
      <w:pPr>
        <w:pStyle w:val="TH"/>
        <w:rPr>
          <w:rFonts w:eastAsia="Malgun Gothic"/>
        </w:rPr>
      </w:pPr>
      <w:r w:rsidRPr="00776264">
        <w:rPr>
          <w:rFonts w:eastAsia="Malgun Gothic"/>
        </w:rPr>
        <w:t>Table 12.4.2-1: Type</w:t>
      </w:r>
      <w:r w:rsidR="00150591" w:rsidRPr="00776264">
        <w:rPr>
          <w:rFonts w:eastAsia="Malgun Gothic"/>
        </w:rPr>
        <w:t xml:space="preserve"> definition of sec:clientRegCfg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64"/>
        <w:gridCol w:w="2160"/>
        <w:gridCol w:w="2160"/>
        <w:gridCol w:w="2603"/>
      </w:tblGrid>
      <w:tr w:rsidR="00885539" w:rsidRPr="00776264" w14:paraId="654DE1B8" w14:textId="77777777" w:rsidTr="00885539">
        <w:trPr>
          <w:tblHeader/>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5F6053F" w14:textId="77777777" w:rsidR="00885539" w:rsidRPr="00776264" w:rsidRDefault="00885539" w:rsidP="00885539">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 Path</w:t>
            </w:r>
          </w:p>
        </w:tc>
        <w:tc>
          <w:tcPr>
            <w:tcW w:w="2160" w:type="dxa"/>
            <w:tcBorders>
              <w:top w:val="single" w:sz="4" w:space="0" w:color="000000"/>
              <w:left w:val="single" w:sz="4" w:space="0" w:color="000000"/>
              <w:bottom w:val="single" w:sz="4" w:space="0" w:color="000000"/>
              <w:right w:val="single" w:sz="4" w:space="0" w:color="000000"/>
            </w:tcBorders>
            <w:shd w:val="clear" w:color="auto" w:fill="DDDDDD"/>
          </w:tcPr>
          <w:p w14:paraId="6A341A00" w14:textId="77777777" w:rsidR="00885539" w:rsidRPr="00776264" w:rsidRDefault="00885539" w:rsidP="00885539">
            <w:pPr>
              <w:keepNext/>
              <w:keepLines/>
              <w:spacing w:after="0"/>
              <w:jc w:val="center"/>
              <w:rPr>
                <w:rFonts w:ascii="Arial" w:eastAsia="Malgun Gothic" w:hAnsi="Arial"/>
                <w:b/>
                <w:sz w:val="18"/>
                <w:szCs w:val="18"/>
              </w:rPr>
            </w:pPr>
            <w:r w:rsidRPr="00776264">
              <w:rPr>
                <w:rFonts w:ascii="Arial" w:eastAsia="Malgun Gothic" w:hAnsi="Arial"/>
                <w:b/>
                <w:sz w:val="18"/>
                <w:szCs w:val="18"/>
              </w:rPr>
              <w:t>Element Type</w:t>
            </w:r>
          </w:p>
        </w:tc>
        <w:tc>
          <w:tcPr>
            <w:tcW w:w="2160" w:type="dxa"/>
            <w:tcBorders>
              <w:top w:val="single" w:sz="4" w:space="0" w:color="000000"/>
              <w:left w:val="single" w:sz="4" w:space="0" w:color="000000"/>
              <w:bottom w:val="single" w:sz="4" w:space="0" w:color="000000"/>
              <w:right w:val="single" w:sz="4" w:space="0" w:color="auto"/>
            </w:tcBorders>
            <w:shd w:val="clear" w:color="auto" w:fill="DDDDDD"/>
          </w:tcPr>
          <w:p w14:paraId="6BD66337" w14:textId="77777777" w:rsidR="00885539" w:rsidRPr="00776264" w:rsidRDefault="00885539" w:rsidP="00885539">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2603" w:type="dxa"/>
            <w:tcBorders>
              <w:top w:val="single" w:sz="4" w:space="0" w:color="000000"/>
              <w:left w:val="single" w:sz="4" w:space="0" w:color="auto"/>
              <w:bottom w:val="single" w:sz="4" w:space="0" w:color="000000"/>
              <w:right w:val="single" w:sz="4" w:space="0" w:color="000000"/>
            </w:tcBorders>
            <w:shd w:val="clear" w:color="auto" w:fill="DDDDDD"/>
          </w:tcPr>
          <w:p w14:paraId="1AA9206E" w14:textId="77777777" w:rsidR="00885539" w:rsidRPr="00776264" w:rsidRDefault="00885539" w:rsidP="00885539">
            <w:pPr>
              <w:keepNext/>
              <w:keepLines/>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885539" w:rsidRPr="00776264" w14:paraId="28996EC2" w14:textId="77777777" w:rsidTr="00885539">
        <w:trPr>
          <w:jc w:val="center"/>
        </w:trPr>
        <w:tc>
          <w:tcPr>
            <w:tcW w:w="1964" w:type="dxa"/>
            <w:tcBorders>
              <w:top w:val="single" w:sz="4" w:space="0" w:color="000000"/>
              <w:left w:val="single" w:sz="4" w:space="0" w:color="000000"/>
              <w:bottom w:val="single" w:sz="4" w:space="0" w:color="000000"/>
              <w:right w:val="single" w:sz="4" w:space="0" w:color="000000"/>
            </w:tcBorders>
          </w:tcPr>
          <w:p w14:paraId="77D92DCD" w14:textId="77777777" w:rsidR="00885539" w:rsidRPr="00776264" w:rsidRDefault="00885539" w:rsidP="00885539">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expirationTime</w:t>
            </w:r>
          </w:p>
        </w:tc>
        <w:tc>
          <w:tcPr>
            <w:tcW w:w="2160" w:type="dxa"/>
            <w:tcBorders>
              <w:top w:val="single" w:sz="4" w:space="0" w:color="000000"/>
              <w:left w:val="single" w:sz="4" w:space="0" w:color="000000"/>
              <w:bottom w:val="single" w:sz="4" w:space="0" w:color="000000"/>
              <w:right w:val="single" w:sz="4" w:space="0" w:color="000000"/>
            </w:tcBorders>
          </w:tcPr>
          <w:p w14:paraId="61BF0922"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m2m:timestamp</w:t>
            </w:r>
          </w:p>
        </w:tc>
        <w:tc>
          <w:tcPr>
            <w:tcW w:w="2160" w:type="dxa"/>
            <w:tcBorders>
              <w:top w:val="single" w:sz="4" w:space="0" w:color="000000"/>
              <w:left w:val="single" w:sz="4" w:space="0" w:color="000000"/>
              <w:bottom w:val="single" w:sz="4" w:space="0" w:color="000000"/>
              <w:right w:val="single" w:sz="4" w:space="0" w:color="auto"/>
            </w:tcBorders>
          </w:tcPr>
          <w:p w14:paraId="78CE3A56"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1AA0DF0B" w14:textId="77777777" w:rsidR="00885539" w:rsidRPr="00776264" w:rsidRDefault="00885539" w:rsidP="003A296B">
            <w:pPr>
              <w:keepNext/>
              <w:keepLines/>
              <w:spacing w:after="0"/>
              <w:rPr>
                <w:rFonts w:ascii="Arial" w:eastAsia="Arial Unicode MS" w:hAnsi="Arial" w:cs="Arial"/>
                <w:sz w:val="18"/>
                <w:szCs w:val="18"/>
              </w:rPr>
            </w:pPr>
            <w:r w:rsidRPr="00776264">
              <w:rPr>
                <w:rFonts w:ascii="Arial" w:eastAsia="Malgun Gothic" w:hAnsi="Arial" w:cs="Arial"/>
                <w:sz w:val="18"/>
                <w:szCs w:val="18"/>
              </w:rPr>
              <w:t xml:space="preserve">oneM2M TS-0004 </w:t>
            </w:r>
            <w:r w:rsidR="003A296B" w:rsidRPr="00A656D0">
              <w:rPr>
                <w:rFonts w:ascii="Arial" w:eastAsia="Malgun Gothic" w:hAnsi="Arial" w:cs="Arial"/>
                <w:sz w:val="18"/>
                <w:szCs w:val="18"/>
              </w:rPr>
              <w:t>[</w:t>
            </w:r>
            <w:r w:rsidR="003A296B" w:rsidRPr="00A656D0">
              <w:rPr>
                <w:rFonts w:ascii="Arial" w:eastAsia="Malgun Gothic" w:hAnsi="Arial" w:cs="Arial"/>
                <w:sz w:val="18"/>
                <w:szCs w:val="18"/>
              </w:rPr>
              <w:fldChar w:fldCharType="begin"/>
            </w:r>
            <w:r w:rsidR="003A296B" w:rsidRPr="00A656D0">
              <w:rPr>
                <w:rFonts w:ascii="Arial" w:eastAsia="Malgun Gothic" w:hAnsi="Arial" w:cs="Arial"/>
                <w:sz w:val="18"/>
                <w:szCs w:val="18"/>
              </w:rPr>
              <w:instrText xml:space="preserve">REF REF_ONEM2MTS_0004 \h </w:instrText>
            </w:r>
            <w:r w:rsidR="00525ABE" w:rsidRPr="00A656D0">
              <w:rPr>
                <w:rFonts w:ascii="Arial" w:eastAsia="Malgun Gothic" w:hAnsi="Arial" w:cs="Arial"/>
                <w:sz w:val="18"/>
                <w:szCs w:val="18"/>
              </w:rPr>
              <w:instrText xml:space="preserve"> \* MERGEFORMAT </w:instrText>
            </w:r>
            <w:r w:rsidR="003A296B" w:rsidRPr="00A656D0">
              <w:rPr>
                <w:rFonts w:ascii="Arial" w:eastAsia="Malgun Gothic" w:hAnsi="Arial" w:cs="Arial"/>
                <w:sz w:val="18"/>
                <w:szCs w:val="18"/>
              </w:rPr>
            </w:r>
            <w:r w:rsidR="003A296B" w:rsidRPr="00A656D0">
              <w:rPr>
                <w:rFonts w:ascii="Arial" w:eastAsia="Malgun Gothic" w:hAnsi="Arial" w:cs="Arial"/>
                <w:sz w:val="18"/>
                <w:szCs w:val="18"/>
              </w:rPr>
              <w:fldChar w:fldCharType="separate"/>
            </w:r>
            <w:r w:rsidR="003A296B" w:rsidRPr="00A656D0">
              <w:rPr>
                <w:rFonts w:ascii="Arial" w:hAnsi="Arial" w:cs="Arial"/>
                <w:sz w:val="18"/>
                <w:szCs w:val="18"/>
              </w:rPr>
              <w:t>4</w:t>
            </w:r>
            <w:r w:rsidR="003A296B" w:rsidRPr="00A656D0">
              <w:rPr>
                <w:rFonts w:ascii="Arial" w:eastAsia="Malgun Gothic" w:hAnsi="Arial" w:cs="Arial"/>
                <w:sz w:val="18"/>
                <w:szCs w:val="18"/>
              </w:rPr>
              <w:fldChar w:fldCharType="end"/>
            </w:r>
            <w:r w:rsidR="003A296B" w:rsidRPr="00A656D0">
              <w:rPr>
                <w:rFonts w:ascii="Arial" w:eastAsia="Malgun Gothic" w:hAnsi="Arial" w:cs="Arial"/>
                <w:sz w:val="18"/>
                <w:szCs w:val="18"/>
              </w:rPr>
              <w:t>]</w:t>
            </w:r>
          </w:p>
        </w:tc>
      </w:tr>
      <w:tr w:rsidR="00885539" w:rsidRPr="00776264" w14:paraId="27F53246" w14:textId="77777777" w:rsidTr="00885539">
        <w:trPr>
          <w:jc w:val="center"/>
        </w:trPr>
        <w:tc>
          <w:tcPr>
            <w:tcW w:w="1964" w:type="dxa"/>
            <w:tcBorders>
              <w:top w:val="single" w:sz="4" w:space="0" w:color="000000"/>
              <w:left w:val="single" w:sz="4" w:space="0" w:color="000000"/>
              <w:bottom w:val="single" w:sz="4" w:space="0" w:color="000000"/>
              <w:right w:val="single" w:sz="4" w:space="0" w:color="000000"/>
            </w:tcBorders>
          </w:tcPr>
          <w:p w14:paraId="213AC013" w14:textId="77777777" w:rsidR="00885539" w:rsidRPr="00776264" w:rsidRDefault="00885539"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labels</w:t>
            </w:r>
          </w:p>
        </w:tc>
        <w:tc>
          <w:tcPr>
            <w:tcW w:w="2160" w:type="dxa"/>
            <w:tcBorders>
              <w:top w:val="single" w:sz="4" w:space="0" w:color="000000"/>
              <w:left w:val="single" w:sz="4" w:space="0" w:color="000000"/>
              <w:bottom w:val="single" w:sz="4" w:space="0" w:color="000000"/>
              <w:right w:val="single" w:sz="4" w:space="0" w:color="000000"/>
            </w:tcBorders>
          </w:tcPr>
          <w:p w14:paraId="65E76A33"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Malgun Gothic" w:hAnsi="Arial"/>
                <w:sz w:val="18"/>
                <w:szCs w:val="18"/>
              </w:rPr>
              <w:t>m2m:labels</w:t>
            </w:r>
          </w:p>
        </w:tc>
        <w:tc>
          <w:tcPr>
            <w:tcW w:w="2160" w:type="dxa"/>
            <w:tcBorders>
              <w:top w:val="single" w:sz="4" w:space="0" w:color="000000"/>
              <w:left w:val="single" w:sz="4" w:space="0" w:color="000000"/>
              <w:bottom w:val="single" w:sz="4" w:space="0" w:color="000000"/>
              <w:right w:val="single" w:sz="4" w:space="0" w:color="auto"/>
            </w:tcBorders>
          </w:tcPr>
          <w:p w14:paraId="79E2036F"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6EAAC284" w14:textId="77777777" w:rsidR="00885539" w:rsidRPr="00776264" w:rsidRDefault="00885539" w:rsidP="003A296B">
            <w:pPr>
              <w:keepNext/>
              <w:keepLines/>
              <w:spacing w:after="0"/>
              <w:rPr>
                <w:rFonts w:ascii="Arial" w:eastAsia="Arial Unicode MS" w:hAnsi="Arial" w:cs="Arial"/>
                <w:sz w:val="18"/>
                <w:szCs w:val="18"/>
              </w:rPr>
            </w:pPr>
            <w:r w:rsidRPr="00776264">
              <w:rPr>
                <w:rFonts w:ascii="Arial" w:eastAsia="Malgun Gothic" w:hAnsi="Arial" w:cs="Arial"/>
                <w:sz w:val="18"/>
                <w:szCs w:val="18"/>
              </w:rPr>
              <w:t xml:space="preserve">oneM2M TS-0004 </w:t>
            </w:r>
            <w:r w:rsidR="003A296B" w:rsidRPr="00A656D0">
              <w:rPr>
                <w:rFonts w:ascii="Arial" w:eastAsia="Malgun Gothic" w:hAnsi="Arial" w:cs="Arial"/>
                <w:sz w:val="18"/>
                <w:szCs w:val="18"/>
              </w:rPr>
              <w:t>[</w:t>
            </w:r>
            <w:r w:rsidR="003A296B" w:rsidRPr="00A656D0">
              <w:rPr>
                <w:rFonts w:ascii="Arial" w:eastAsia="Malgun Gothic" w:hAnsi="Arial" w:cs="Arial"/>
                <w:sz w:val="18"/>
                <w:szCs w:val="18"/>
              </w:rPr>
              <w:fldChar w:fldCharType="begin"/>
            </w:r>
            <w:r w:rsidR="003A296B" w:rsidRPr="00A656D0">
              <w:rPr>
                <w:rFonts w:ascii="Arial" w:eastAsia="Malgun Gothic" w:hAnsi="Arial" w:cs="Arial"/>
                <w:sz w:val="18"/>
                <w:szCs w:val="18"/>
              </w:rPr>
              <w:instrText xml:space="preserve">REF REF_ONEM2MTS_0004 \h </w:instrText>
            </w:r>
            <w:r w:rsidR="00525ABE" w:rsidRPr="00A656D0">
              <w:rPr>
                <w:rFonts w:ascii="Arial" w:eastAsia="Malgun Gothic" w:hAnsi="Arial" w:cs="Arial"/>
                <w:sz w:val="18"/>
                <w:szCs w:val="18"/>
              </w:rPr>
              <w:instrText xml:space="preserve"> \* MERGEFORMAT </w:instrText>
            </w:r>
            <w:r w:rsidR="003A296B" w:rsidRPr="00A656D0">
              <w:rPr>
                <w:rFonts w:ascii="Arial" w:eastAsia="Malgun Gothic" w:hAnsi="Arial" w:cs="Arial"/>
                <w:sz w:val="18"/>
                <w:szCs w:val="18"/>
              </w:rPr>
            </w:r>
            <w:r w:rsidR="003A296B" w:rsidRPr="00A656D0">
              <w:rPr>
                <w:rFonts w:ascii="Arial" w:eastAsia="Malgun Gothic" w:hAnsi="Arial" w:cs="Arial"/>
                <w:sz w:val="18"/>
                <w:szCs w:val="18"/>
              </w:rPr>
              <w:fldChar w:fldCharType="separate"/>
            </w:r>
            <w:r w:rsidR="003A296B" w:rsidRPr="00A656D0">
              <w:rPr>
                <w:rFonts w:ascii="Arial" w:hAnsi="Arial" w:cs="Arial"/>
                <w:sz w:val="18"/>
                <w:szCs w:val="18"/>
              </w:rPr>
              <w:t>4</w:t>
            </w:r>
            <w:r w:rsidR="003A296B" w:rsidRPr="00A656D0">
              <w:rPr>
                <w:rFonts w:ascii="Arial" w:eastAsia="Malgun Gothic" w:hAnsi="Arial" w:cs="Arial"/>
                <w:sz w:val="18"/>
                <w:szCs w:val="18"/>
              </w:rPr>
              <w:fldChar w:fldCharType="end"/>
            </w:r>
            <w:r w:rsidR="003A296B" w:rsidRPr="00A656D0">
              <w:rPr>
                <w:rFonts w:ascii="Arial" w:eastAsia="Malgun Gothic" w:hAnsi="Arial" w:cs="Arial"/>
                <w:sz w:val="18"/>
                <w:szCs w:val="18"/>
              </w:rPr>
              <w:t>]</w:t>
            </w:r>
          </w:p>
        </w:tc>
      </w:tr>
      <w:tr w:rsidR="00885539" w:rsidRPr="00776264" w14:paraId="2921033E" w14:textId="77777777" w:rsidTr="00885539">
        <w:trPr>
          <w:jc w:val="center"/>
        </w:trPr>
        <w:tc>
          <w:tcPr>
            <w:tcW w:w="1964" w:type="dxa"/>
            <w:tcBorders>
              <w:top w:val="single" w:sz="4" w:space="0" w:color="000000"/>
              <w:left w:val="single" w:sz="4" w:space="0" w:color="000000"/>
              <w:bottom w:val="single" w:sz="4" w:space="0" w:color="000000"/>
              <w:right w:val="single" w:sz="4" w:space="0" w:color="000000"/>
            </w:tcBorders>
          </w:tcPr>
          <w:p w14:paraId="049665B3" w14:textId="77777777" w:rsidR="00885539" w:rsidRPr="00776264" w:rsidDel="00EA35B7" w:rsidRDefault="00885539"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fqdn</w:t>
            </w:r>
          </w:p>
        </w:tc>
        <w:tc>
          <w:tcPr>
            <w:tcW w:w="2160" w:type="dxa"/>
            <w:tcBorders>
              <w:top w:val="single" w:sz="4" w:space="0" w:color="000000"/>
              <w:left w:val="single" w:sz="4" w:space="0" w:color="000000"/>
              <w:bottom w:val="single" w:sz="4" w:space="0" w:color="000000"/>
              <w:right w:val="single" w:sz="4" w:space="0" w:color="000000"/>
            </w:tcBorders>
          </w:tcPr>
          <w:p w14:paraId="18C83555" w14:textId="77777777" w:rsidR="00885539" w:rsidRPr="00776264" w:rsidRDefault="00885539" w:rsidP="00885539">
            <w:pPr>
              <w:keepNext/>
              <w:keepLines/>
              <w:spacing w:after="0"/>
              <w:jc w:val="center"/>
              <w:rPr>
                <w:rFonts w:ascii="Arial" w:eastAsia="Malgun Gothic" w:hAnsi="Arial"/>
                <w:sz w:val="18"/>
                <w:szCs w:val="18"/>
              </w:rPr>
            </w:pPr>
            <w:r w:rsidRPr="00776264">
              <w:rPr>
                <w:rFonts w:ascii="Arial" w:eastAsia="Malgun Gothic" w:hAnsi="Arial"/>
                <w:sz w:val="18"/>
                <w:szCs w:val="18"/>
              </w:rPr>
              <w:t>xs:anyURI</w:t>
            </w:r>
          </w:p>
        </w:tc>
        <w:tc>
          <w:tcPr>
            <w:tcW w:w="2160" w:type="dxa"/>
            <w:tcBorders>
              <w:top w:val="single" w:sz="4" w:space="0" w:color="000000"/>
              <w:left w:val="single" w:sz="4" w:space="0" w:color="000000"/>
              <w:bottom w:val="single" w:sz="4" w:space="0" w:color="000000"/>
              <w:right w:val="single" w:sz="4" w:space="0" w:color="auto"/>
            </w:tcBorders>
          </w:tcPr>
          <w:p w14:paraId="53B2C549"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0C475F55" w14:textId="77777777" w:rsidR="00885539" w:rsidRPr="00776264" w:rsidRDefault="00885539" w:rsidP="00885539">
            <w:pPr>
              <w:keepNext/>
              <w:keepLines/>
              <w:spacing w:after="0"/>
              <w:rPr>
                <w:rFonts w:ascii="Arial" w:eastAsia="Malgun Gothic" w:hAnsi="Arial"/>
                <w:sz w:val="18"/>
              </w:rPr>
            </w:pPr>
          </w:p>
        </w:tc>
      </w:tr>
      <w:tr w:rsidR="00885539" w:rsidRPr="00776264" w14:paraId="0963E64F" w14:textId="77777777" w:rsidTr="00885539">
        <w:trPr>
          <w:jc w:val="center"/>
        </w:trPr>
        <w:tc>
          <w:tcPr>
            <w:tcW w:w="1964" w:type="dxa"/>
            <w:tcBorders>
              <w:top w:val="single" w:sz="4" w:space="0" w:color="000000"/>
              <w:left w:val="single" w:sz="4" w:space="0" w:color="000000"/>
              <w:bottom w:val="single" w:sz="4" w:space="0" w:color="000000"/>
              <w:right w:val="single" w:sz="4" w:space="0" w:color="000000"/>
            </w:tcBorders>
          </w:tcPr>
          <w:p w14:paraId="72862050" w14:textId="77777777" w:rsidR="00885539" w:rsidRPr="00776264" w:rsidRDefault="00885539"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adminFQDN</w:t>
            </w:r>
          </w:p>
        </w:tc>
        <w:tc>
          <w:tcPr>
            <w:tcW w:w="2160" w:type="dxa"/>
            <w:tcBorders>
              <w:top w:val="single" w:sz="4" w:space="0" w:color="000000"/>
              <w:left w:val="single" w:sz="4" w:space="0" w:color="000000"/>
              <w:bottom w:val="single" w:sz="4" w:space="0" w:color="000000"/>
              <w:right w:val="single" w:sz="4" w:space="0" w:color="000000"/>
            </w:tcBorders>
          </w:tcPr>
          <w:p w14:paraId="1E927F25"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xs:anyURI</w:t>
            </w:r>
          </w:p>
        </w:tc>
        <w:tc>
          <w:tcPr>
            <w:tcW w:w="2160" w:type="dxa"/>
            <w:tcBorders>
              <w:top w:val="single" w:sz="4" w:space="0" w:color="000000"/>
              <w:left w:val="single" w:sz="4" w:space="0" w:color="000000"/>
              <w:bottom w:val="single" w:sz="4" w:space="0" w:color="000000"/>
              <w:right w:val="single" w:sz="4" w:space="0" w:color="auto"/>
            </w:tcBorders>
          </w:tcPr>
          <w:p w14:paraId="75247F70"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1439D317" w14:textId="77777777" w:rsidR="00885539" w:rsidRPr="00776264" w:rsidRDefault="00885539" w:rsidP="00885539">
            <w:pPr>
              <w:keepNext/>
              <w:keepLines/>
              <w:spacing w:after="0"/>
              <w:rPr>
                <w:rFonts w:ascii="Arial" w:eastAsia="Arial Unicode MS" w:hAnsi="Arial"/>
                <w:sz w:val="18"/>
                <w:szCs w:val="18"/>
              </w:rPr>
            </w:pPr>
          </w:p>
        </w:tc>
      </w:tr>
      <w:tr w:rsidR="00885539" w:rsidRPr="00776264" w14:paraId="4EC3DE63" w14:textId="77777777" w:rsidTr="00885539">
        <w:trPr>
          <w:jc w:val="center"/>
        </w:trPr>
        <w:tc>
          <w:tcPr>
            <w:tcW w:w="1964" w:type="dxa"/>
            <w:tcBorders>
              <w:top w:val="single" w:sz="4" w:space="0" w:color="000000"/>
              <w:left w:val="single" w:sz="4" w:space="0" w:color="000000"/>
              <w:bottom w:val="single" w:sz="4" w:space="0" w:color="000000"/>
              <w:right w:val="single" w:sz="4" w:space="0" w:color="000000"/>
            </w:tcBorders>
          </w:tcPr>
          <w:p w14:paraId="58872D14" w14:textId="77777777" w:rsidR="00885539" w:rsidRPr="00776264" w:rsidRDefault="00885539"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httpPort</w:t>
            </w:r>
          </w:p>
        </w:tc>
        <w:tc>
          <w:tcPr>
            <w:tcW w:w="2160" w:type="dxa"/>
            <w:tcBorders>
              <w:top w:val="single" w:sz="4" w:space="0" w:color="000000"/>
              <w:left w:val="single" w:sz="4" w:space="0" w:color="000000"/>
              <w:bottom w:val="single" w:sz="4" w:space="0" w:color="000000"/>
              <w:right w:val="single" w:sz="4" w:space="0" w:color="000000"/>
            </w:tcBorders>
          </w:tcPr>
          <w:p w14:paraId="54D943F0"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xs:unsignedByte</w:t>
            </w:r>
          </w:p>
        </w:tc>
        <w:tc>
          <w:tcPr>
            <w:tcW w:w="2160" w:type="dxa"/>
            <w:tcBorders>
              <w:top w:val="single" w:sz="4" w:space="0" w:color="000000"/>
              <w:left w:val="single" w:sz="4" w:space="0" w:color="000000"/>
              <w:bottom w:val="single" w:sz="4" w:space="0" w:color="000000"/>
              <w:right w:val="single" w:sz="4" w:space="0" w:color="auto"/>
            </w:tcBorders>
          </w:tcPr>
          <w:p w14:paraId="2E1028B4"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3CF6450D" w14:textId="77777777" w:rsidR="00885539" w:rsidRPr="00776264" w:rsidRDefault="00885539" w:rsidP="00885539">
            <w:pPr>
              <w:keepNext/>
              <w:keepLines/>
              <w:spacing w:after="0"/>
              <w:rPr>
                <w:rFonts w:ascii="Arial" w:eastAsia="Arial Unicode MS" w:hAnsi="Arial"/>
                <w:sz w:val="18"/>
                <w:szCs w:val="18"/>
              </w:rPr>
            </w:pPr>
          </w:p>
        </w:tc>
      </w:tr>
      <w:tr w:rsidR="00885539" w:rsidRPr="00776264" w14:paraId="63AAB349" w14:textId="77777777" w:rsidTr="00885539">
        <w:trPr>
          <w:jc w:val="center"/>
        </w:trPr>
        <w:tc>
          <w:tcPr>
            <w:tcW w:w="1964" w:type="dxa"/>
            <w:tcBorders>
              <w:top w:val="single" w:sz="4" w:space="0" w:color="000000"/>
              <w:left w:val="single" w:sz="4" w:space="0" w:color="000000"/>
              <w:bottom w:val="single" w:sz="4" w:space="0" w:color="000000"/>
              <w:right w:val="single" w:sz="4" w:space="0" w:color="000000"/>
            </w:tcBorders>
          </w:tcPr>
          <w:p w14:paraId="4B374D90" w14:textId="77777777" w:rsidR="00885539" w:rsidRPr="00776264" w:rsidRDefault="00885539"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coapPort</w:t>
            </w:r>
          </w:p>
        </w:tc>
        <w:tc>
          <w:tcPr>
            <w:tcW w:w="2160" w:type="dxa"/>
            <w:tcBorders>
              <w:top w:val="single" w:sz="4" w:space="0" w:color="000000"/>
              <w:left w:val="single" w:sz="4" w:space="0" w:color="000000"/>
              <w:bottom w:val="single" w:sz="4" w:space="0" w:color="000000"/>
              <w:right w:val="single" w:sz="4" w:space="0" w:color="000000"/>
            </w:tcBorders>
          </w:tcPr>
          <w:p w14:paraId="23A75FBC"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xs:unsignedByte</w:t>
            </w:r>
          </w:p>
        </w:tc>
        <w:tc>
          <w:tcPr>
            <w:tcW w:w="2160" w:type="dxa"/>
            <w:tcBorders>
              <w:top w:val="single" w:sz="4" w:space="0" w:color="000000"/>
              <w:left w:val="single" w:sz="4" w:space="0" w:color="000000"/>
              <w:bottom w:val="single" w:sz="4" w:space="0" w:color="000000"/>
              <w:right w:val="single" w:sz="4" w:space="0" w:color="auto"/>
            </w:tcBorders>
          </w:tcPr>
          <w:p w14:paraId="671081A4"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7F4A6251" w14:textId="77777777" w:rsidR="00885539" w:rsidRPr="00776264" w:rsidRDefault="00885539" w:rsidP="00885539">
            <w:pPr>
              <w:keepNext/>
              <w:keepLines/>
              <w:spacing w:after="0"/>
              <w:rPr>
                <w:rFonts w:ascii="Arial" w:eastAsia="Arial Unicode MS" w:hAnsi="Arial"/>
                <w:sz w:val="18"/>
                <w:szCs w:val="18"/>
              </w:rPr>
            </w:pPr>
          </w:p>
        </w:tc>
      </w:tr>
      <w:tr w:rsidR="00885539" w:rsidRPr="00776264" w14:paraId="499E8556" w14:textId="77777777" w:rsidTr="00885539">
        <w:trPr>
          <w:jc w:val="center"/>
        </w:trPr>
        <w:tc>
          <w:tcPr>
            <w:tcW w:w="1964" w:type="dxa"/>
            <w:tcBorders>
              <w:top w:val="single" w:sz="4" w:space="0" w:color="000000"/>
              <w:left w:val="single" w:sz="4" w:space="0" w:color="000000"/>
              <w:bottom w:val="single" w:sz="4" w:space="0" w:color="000000"/>
              <w:right w:val="single" w:sz="4" w:space="0" w:color="000000"/>
            </w:tcBorders>
          </w:tcPr>
          <w:p w14:paraId="26ACED15" w14:textId="77777777" w:rsidR="00885539" w:rsidRPr="00776264" w:rsidRDefault="00885539"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websocketPort</w:t>
            </w:r>
          </w:p>
        </w:tc>
        <w:tc>
          <w:tcPr>
            <w:tcW w:w="2160" w:type="dxa"/>
            <w:tcBorders>
              <w:top w:val="single" w:sz="4" w:space="0" w:color="000000"/>
              <w:left w:val="single" w:sz="4" w:space="0" w:color="000000"/>
              <w:bottom w:val="single" w:sz="4" w:space="0" w:color="000000"/>
              <w:right w:val="single" w:sz="4" w:space="0" w:color="000000"/>
            </w:tcBorders>
          </w:tcPr>
          <w:p w14:paraId="5310183E"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xs:unsignedByte</w:t>
            </w:r>
          </w:p>
        </w:tc>
        <w:tc>
          <w:tcPr>
            <w:tcW w:w="2160" w:type="dxa"/>
            <w:tcBorders>
              <w:top w:val="single" w:sz="4" w:space="0" w:color="000000"/>
              <w:left w:val="single" w:sz="4" w:space="0" w:color="000000"/>
              <w:bottom w:val="single" w:sz="4" w:space="0" w:color="000000"/>
              <w:right w:val="single" w:sz="4" w:space="0" w:color="auto"/>
            </w:tcBorders>
          </w:tcPr>
          <w:p w14:paraId="2B7EE5A8"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3E3D1D6C" w14:textId="77777777" w:rsidR="00885539" w:rsidRPr="00776264" w:rsidRDefault="00885539" w:rsidP="00885539">
            <w:pPr>
              <w:keepNext/>
              <w:keepLines/>
              <w:spacing w:after="0"/>
              <w:rPr>
                <w:rFonts w:ascii="Arial" w:eastAsia="Arial Unicode MS" w:hAnsi="Arial"/>
                <w:sz w:val="18"/>
                <w:szCs w:val="18"/>
              </w:rPr>
            </w:pPr>
          </w:p>
        </w:tc>
      </w:tr>
    </w:tbl>
    <w:p w14:paraId="616E0A8F" w14:textId="77777777" w:rsidR="00885539" w:rsidRPr="00776264" w:rsidRDefault="00885539" w:rsidP="00885539">
      <w:pPr>
        <w:rPr>
          <w:rFonts w:eastAsia="Malgun Gothic"/>
        </w:rPr>
      </w:pPr>
    </w:p>
    <w:p w14:paraId="5597F361" w14:textId="77777777" w:rsidR="00885539" w:rsidRPr="00776264" w:rsidRDefault="00885539" w:rsidP="00DB33A0">
      <w:pPr>
        <w:pStyle w:val="Heading3"/>
        <w:rPr>
          <w:rFonts w:eastAsia="Malgun Gothic"/>
        </w:rPr>
      </w:pPr>
      <w:bookmarkStart w:id="1124" w:name="_Toc507668978"/>
      <w:bookmarkStart w:id="1125" w:name="_Toc508115595"/>
      <w:r w:rsidRPr="00776264">
        <w:rPr>
          <w:rFonts w:eastAsia="Malgun Gothic"/>
        </w:rPr>
        <w:t>12.4.3</w:t>
      </w:r>
      <w:r w:rsidRPr="00776264">
        <w:rPr>
          <w:rFonts w:eastAsia="Malgun Gothic"/>
        </w:rPr>
        <w:tab/>
        <w:t>sec:keyRegCfg</w:t>
      </w:r>
      <w:bookmarkEnd w:id="1124"/>
      <w:bookmarkEnd w:id="1125"/>
    </w:p>
    <w:p w14:paraId="4160AB80" w14:textId="77777777" w:rsidR="00885539" w:rsidRPr="00776264" w:rsidRDefault="00885539" w:rsidP="00885539">
      <w:pPr>
        <w:rPr>
          <w:rFonts w:eastAsia="Malgun Gothic"/>
        </w:rPr>
      </w:pPr>
      <w:r w:rsidRPr="00776264">
        <w:rPr>
          <w:rFonts w:eastAsia="Malgun Gothic"/>
        </w:rPr>
        <w:t xml:space="preserve">Data type sec:keyRegCfg applies to the </w:t>
      </w:r>
      <w:r w:rsidRPr="00776264">
        <w:rPr>
          <w:rFonts w:eastAsia="Malgun Gothic"/>
          <w:i/>
        </w:rPr>
        <w:t>mefKeyRegCfg</w:t>
      </w:r>
      <w:r w:rsidRPr="00776264">
        <w:rPr>
          <w:rFonts w:eastAsia="Malgun Gothic"/>
        </w:rPr>
        <w:t xml:space="preserve"> and </w:t>
      </w:r>
      <w:r w:rsidRPr="00776264">
        <w:rPr>
          <w:rFonts w:eastAsia="Malgun Gothic"/>
          <w:i/>
        </w:rPr>
        <w:t>mafKeyRegCfg</w:t>
      </w:r>
      <w:r w:rsidRPr="00776264">
        <w:rPr>
          <w:rFonts w:eastAsia="Malgun Gothic"/>
        </w:rPr>
        <w:t xml:space="preserve"> data containers used in MEF Key Registration Configuration and MAF Key Registration Configuration, see clause 8.3.7.3 and clause 8.8.3.3, respectively.</w:t>
      </w:r>
    </w:p>
    <w:p w14:paraId="34A0307B" w14:textId="77777777" w:rsidR="00885539" w:rsidRPr="00776264" w:rsidRDefault="00885539" w:rsidP="00150591">
      <w:pPr>
        <w:pStyle w:val="TH"/>
        <w:rPr>
          <w:rFonts w:eastAsia="Malgun Gothic"/>
        </w:rPr>
      </w:pPr>
      <w:r w:rsidRPr="00776264">
        <w:rPr>
          <w:rFonts w:eastAsia="Malgun Gothic"/>
        </w:rPr>
        <w:t>Table 12.4.3-1: Ty</w:t>
      </w:r>
      <w:r w:rsidR="00150591" w:rsidRPr="00776264">
        <w:rPr>
          <w:rFonts w:eastAsia="Malgun Gothic"/>
        </w:rPr>
        <w:t>pe definition of sec:keyRegCfg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14"/>
        <w:gridCol w:w="2430"/>
        <w:gridCol w:w="2250"/>
        <w:gridCol w:w="2693"/>
      </w:tblGrid>
      <w:tr w:rsidR="00885539" w:rsidRPr="00776264" w14:paraId="091CD339" w14:textId="77777777" w:rsidTr="00885539">
        <w:trPr>
          <w:tblHeader/>
          <w:jc w:val="center"/>
        </w:trPr>
        <w:tc>
          <w:tcPr>
            <w:tcW w:w="151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070B681" w14:textId="77777777" w:rsidR="00885539" w:rsidRPr="00776264" w:rsidRDefault="00885539" w:rsidP="00885539">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 Path</w:t>
            </w:r>
          </w:p>
        </w:tc>
        <w:tc>
          <w:tcPr>
            <w:tcW w:w="2430" w:type="dxa"/>
            <w:tcBorders>
              <w:top w:val="single" w:sz="4" w:space="0" w:color="000000"/>
              <w:left w:val="single" w:sz="4" w:space="0" w:color="000000"/>
              <w:bottom w:val="single" w:sz="4" w:space="0" w:color="000000"/>
              <w:right w:val="single" w:sz="4" w:space="0" w:color="000000"/>
            </w:tcBorders>
            <w:shd w:val="clear" w:color="auto" w:fill="DDDDDD"/>
          </w:tcPr>
          <w:p w14:paraId="7F1621D7" w14:textId="77777777" w:rsidR="00885539" w:rsidRPr="00776264" w:rsidRDefault="00885539" w:rsidP="00885539">
            <w:pPr>
              <w:keepNext/>
              <w:keepLines/>
              <w:spacing w:after="0"/>
              <w:jc w:val="center"/>
              <w:rPr>
                <w:rFonts w:ascii="Arial" w:eastAsia="Malgun Gothic" w:hAnsi="Arial"/>
                <w:b/>
                <w:sz w:val="18"/>
                <w:szCs w:val="18"/>
              </w:rPr>
            </w:pPr>
            <w:r w:rsidRPr="00776264">
              <w:rPr>
                <w:rFonts w:ascii="Arial" w:eastAsia="Malgun Gothic" w:hAnsi="Arial"/>
                <w:b/>
                <w:sz w:val="18"/>
                <w:szCs w:val="18"/>
              </w:rPr>
              <w:t>Element Type</w:t>
            </w:r>
          </w:p>
        </w:tc>
        <w:tc>
          <w:tcPr>
            <w:tcW w:w="2250" w:type="dxa"/>
            <w:tcBorders>
              <w:top w:val="single" w:sz="4" w:space="0" w:color="000000"/>
              <w:left w:val="single" w:sz="4" w:space="0" w:color="000000"/>
              <w:bottom w:val="single" w:sz="4" w:space="0" w:color="000000"/>
              <w:right w:val="single" w:sz="4" w:space="0" w:color="auto"/>
            </w:tcBorders>
            <w:shd w:val="clear" w:color="auto" w:fill="DDDDDD"/>
          </w:tcPr>
          <w:p w14:paraId="0F1D310B" w14:textId="77777777" w:rsidR="00885539" w:rsidRPr="00776264" w:rsidRDefault="00885539" w:rsidP="00885539">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2693" w:type="dxa"/>
            <w:tcBorders>
              <w:top w:val="single" w:sz="4" w:space="0" w:color="000000"/>
              <w:left w:val="single" w:sz="4" w:space="0" w:color="auto"/>
              <w:bottom w:val="single" w:sz="4" w:space="0" w:color="000000"/>
              <w:right w:val="single" w:sz="4" w:space="0" w:color="000000"/>
            </w:tcBorders>
            <w:shd w:val="clear" w:color="auto" w:fill="DDDDDD"/>
          </w:tcPr>
          <w:p w14:paraId="6DEF1C47" w14:textId="77777777" w:rsidR="00885539" w:rsidRPr="00776264" w:rsidRDefault="00885539" w:rsidP="00885539">
            <w:pPr>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885539" w:rsidRPr="00776264" w14:paraId="4A8B93AA" w14:textId="77777777" w:rsidTr="00885539">
        <w:trPr>
          <w:jc w:val="center"/>
        </w:trPr>
        <w:tc>
          <w:tcPr>
            <w:tcW w:w="1514" w:type="dxa"/>
            <w:tcBorders>
              <w:top w:val="single" w:sz="4" w:space="0" w:color="000000"/>
              <w:left w:val="single" w:sz="4" w:space="0" w:color="000000"/>
              <w:bottom w:val="single" w:sz="4" w:space="0" w:color="000000"/>
              <w:right w:val="single" w:sz="4" w:space="0" w:color="000000"/>
            </w:tcBorders>
          </w:tcPr>
          <w:p w14:paraId="31DFD5E6" w14:textId="77777777" w:rsidR="00885539" w:rsidRPr="00776264" w:rsidRDefault="00885539"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expirationTime</w:t>
            </w:r>
          </w:p>
        </w:tc>
        <w:tc>
          <w:tcPr>
            <w:tcW w:w="2430" w:type="dxa"/>
            <w:tcBorders>
              <w:top w:val="single" w:sz="4" w:space="0" w:color="000000"/>
              <w:left w:val="single" w:sz="4" w:space="0" w:color="000000"/>
              <w:bottom w:val="single" w:sz="4" w:space="0" w:color="000000"/>
              <w:right w:val="single" w:sz="4" w:space="0" w:color="000000"/>
            </w:tcBorders>
          </w:tcPr>
          <w:p w14:paraId="731DA820"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m2m:timestamp</w:t>
            </w:r>
          </w:p>
        </w:tc>
        <w:tc>
          <w:tcPr>
            <w:tcW w:w="2250" w:type="dxa"/>
            <w:tcBorders>
              <w:top w:val="single" w:sz="4" w:space="0" w:color="000000"/>
              <w:left w:val="single" w:sz="4" w:space="0" w:color="000000"/>
              <w:bottom w:val="single" w:sz="4" w:space="0" w:color="000000"/>
              <w:right w:val="single" w:sz="4" w:space="0" w:color="auto"/>
            </w:tcBorders>
          </w:tcPr>
          <w:p w14:paraId="53C7D014"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93" w:type="dxa"/>
            <w:tcBorders>
              <w:top w:val="single" w:sz="4" w:space="0" w:color="000000"/>
              <w:left w:val="single" w:sz="4" w:space="0" w:color="auto"/>
              <w:bottom w:val="single" w:sz="4" w:space="0" w:color="000000"/>
              <w:right w:val="single" w:sz="4" w:space="0" w:color="000000"/>
            </w:tcBorders>
          </w:tcPr>
          <w:p w14:paraId="3386843B" w14:textId="77777777" w:rsidR="00885539" w:rsidRPr="00776264" w:rsidRDefault="00885539" w:rsidP="003A296B">
            <w:pPr>
              <w:keepNext/>
              <w:keepLines/>
              <w:spacing w:after="0"/>
              <w:rPr>
                <w:rFonts w:ascii="Arial" w:eastAsia="Arial Unicode MS" w:hAnsi="Arial" w:cs="Arial"/>
                <w:sz w:val="18"/>
                <w:szCs w:val="18"/>
              </w:rPr>
            </w:pPr>
            <w:r w:rsidRPr="00776264">
              <w:rPr>
                <w:rFonts w:ascii="Arial" w:eastAsia="Malgun Gothic" w:hAnsi="Arial" w:cs="Arial"/>
                <w:sz w:val="18"/>
                <w:szCs w:val="18"/>
              </w:rPr>
              <w:t xml:space="preserve">oneM2M TS-0004 </w:t>
            </w:r>
            <w:r w:rsidR="003A296B" w:rsidRPr="00A656D0">
              <w:rPr>
                <w:rFonts w:ascii="Arial" w:eastAsia="Malgun Gothic" w:hAnsi="Arial" w:cs="Arial"/>
                <w:sz w:val="18"/>
                <w:szCs w:val="18"/>
              </w:rPr>
              <w:t>[</w:t>
            </w:r>
            <w:r w:rsidR="003A296B" w:rsidRPr="00A656D0">
              <w:rPr>
                <w:rFonts w:ascii="Arial" w:eastAsia="Malgun Gothic" w:hAnsi="Arial" w:cs="Arial"/>
                <w:sz w:val="18"/>
                <w:szCs w:val="18"/>
              </w:rPr>
              <w:fldChar w:fldCharType="begin"/>
            </w:r>
            <w:r w:rsidR="003A296B" w:rsidRPr="00A656D0">
              <w:rPr>
                <w:rFonts w:ascii="Arial" w:eastAsia="Malgun Gothic" w:hAnsi="Arial" w:cs="Arial"/>
                <w:sz w:val="18"/>
                <w:szCs w:val="18"/>
              </w:rPr>
              <w:instrText xml:space="preserve">REF REF_ONEM2MTS_0004 \h </w:instrText>
            </w:r>
            <w:r w:rsidR="00525ABE" w:rsidRPr="00A656D0">
              <w:rPr>
                <w:rFonts w:ascii="Arial" w:eastAsia="Malgun Gothic" w:hAnsi="Arial" w:cs="Arial"/>
                <w:sz w:val="18"/>
                <w:szCs w:val="18"/>
              </w:rPr>
              <w:instrText xml:space="preserve"> \* MERGEFORMAT </w:instrText>
            </w:r>
            <w:r w:rsidR="003A296B" w:rsidRPr="00A656D0">
              <w:rPr>
                <w:rFonts w:ascii="Arial" w:eastAsia="Malgun Gothic" w:hAnsi="Arial" w:cs="Arial"/>
                <w:sz w:val="18"/>
                <w:szCs w:val="18"/>
              </w:rPr>
            </w:r>
            <w:r w:rsidR="003A296B" w:rsidRPr="00A656D0">
              <w:rPr>
                <w:rFonts w:ascii="Arial" w:eastAsia="Malgun Gothic" w:hAnsi="Arial" w:cs="Arial"/>
                <w:sz w:val="18"/>
                <w:szCs w:val="18"/>
              </w:rPr>
              <w:fldChar w:fldCharType="separate"/>
            </w:r>
            <w:r w:rsidR="003A296B" w:rsidRPr="00A656D0">
              <w:rPr>
                <w:rFonts w:ascii="Arial" w:hAnsi="Arial" w:cs="Arial"/>
                <w:sz w:val="18"/>
                <w:szCs w:val="18"/>
              </w:rPr>
              <w:t>4</w:t>
            </w:r>
            <w:r w:rsidR="003A296B" w:rsidRPr="00A656D0">
              <w:rPr>
                <w:rFonts w:ascii="Arial" w:eastAsia="Malgun Gothic" w:hAnsi="Arial" w:cs="Arial"/>
                <w:sz w:val="18"/>
                <w:szCs w:val="18"/>
              </w:rPr>
              <w:fldChar w:fldCharType="end"/>
            </w:r>
            <w:r w:rsidR="003A296B" w:rsidRPr="00A656D0">
              <w:rPr>
                <w:rFonts w:ascii="Arial" w:eastAsia="Malgun Gothic" w:hAnsi="Arial" w:cs="Arial"/>
                <w:sz w:val="18"/>
                <w:szCs w:val="18"/>
              </w:rPr>
              <w:t>]</w:t>
            </w:r>
          </w:p>
        </w:tc>
      </w:tr>
      <w:tr w:rsidR="00885539" w:rsidRPr="00776264" w14:paraId="13B7F3CC" w14:textId="77777777" w:rsidTr="00885539">
        <w:trPr>
          <w:jc w:val="center"/>
        </w:trPr>
        <w:tc>
          <w:tcPr>
            <w:tcW w:w="1514" w:type="dxa"/>
            <w:tcBorders>
              <w:top w:val="single" w:sz="4" w:space="0" w:color="000000"/>
              <w:left w:val="single" w:sz="4" w:space="0" w:color="000000"/>
              <w:bottom w:val="single" w:sz="4" w:space="0" w:color="000000"/>
              <w:right w:val="single" w:sz="4" w:space="0" w:color="000000"/>
            </w:tcBorders>
          </w:tcPr>
          <w:p w14:paraId="67ACBE7E" w14:textId="77777777" w:rsidR="00885539" w:rsidRPr="00776264" w:rsidRDefault="00885539"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labels</w:t>
            </w:r>
          </w:p>
        </w:tc>
        <w:tc>
          <w:tcPr>
            <w:tcW w:w="2430" w:type="dxa"/>
            <w:tcBorders>
              <w:top w:val="single" w:sz="4" w:space="0" w:color="000000"/>
              <w:left w:val="single" w:sz="4" w:space="0" w:color="000000"/>
              <w:bottom w:val="single" w:sz="4" w:space="0" w:color="000000"/>
              <w:right w:val="single" w:sz="4" w:space="0" w:color="000000"/>
            </w:tcBorders>
          </w:tcPr>
          <w:p w14:paraId="6914CA87" w14:textId="77777777" w:rsidR="00885539" w:rsidRPr="00776264" w:rsidRDefault="00885539" w:rsidP="00885539">
            <w:pPr>
              <w:keepNext/>
              <w:keepLines/>
              <w:spacing w:after="0"/>
              <w:jc w:val="center"/>
              <w:rPr>
                <w:rFonts w:ascii="Arial" w:eastAsia="Malgun Gothic" w:hAnsi="Arial"/>
                <w:sz w:val="18"/>
                <w:szCs w:val="18"/>
              </w:rPr>
            </w:pPr>
            <w:r w:rsidRPr="00776264">
              <w:rPr>
                <w:rFonts w:ascii="Arial" w:eastAsia="Malgun Gothic" w:hAnsi="Arial"/>
                <w:sz w:val="18"/>
                <w:szCs w:val="18"/>
              </w:rPr>
              <w:t>m2m:labels</w:t>
            </w:r>
          </w:p>
        </w:tc>
        <w:tc>
          <w:tcPr>
            <w:tcW w:w="2250" w:type="dxa"/>
            <w:tcBorders>
              <w:top w:val="single" w:sz="4" w:space="0" w:color="000000"/>
              <w:left w:val="single" w:sz="4" w:space="0" w:color="000000"/>
              <w:bottom w:val="single" w:sz="4" w:space="0" w:color="000000"/>
              <w:right w:val="single" w:sz="4" w:space="0" w:color="auto"/>
            </w:tcBorders>
          </w:tcPr>
          <w:p w14:paraId="5DAA8651"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93" w:type="dxa"/>
            <w:tcBorders>
              <w:top w:val="single" w:sz="4" w:space="0" w:color="000000"/>
              <w:left w:val="single" w:sz="4" w:space="0" w:color="auto"/>
              <w:bottom w:val="single" w:sz="4" w:space="0" w:color="000000"/>
              <w:right w:val="single" w:sz="4" w:space="0" w:color="000000"/>
            </w:tcBorders>
          </w:tcPr>
          <w:p w14:paraId="71EFB321" w14:textId="77777777" w:rsidR="00885539" w:rsidRPr="00776264" w:rsidRDefault="00885539" w:rsidP="003A296B">
            <w:pPr>
              <w:keepNext/>
              <w:keepLines/>
              <w:spacing w:after="0"/>
              <w:rPr>
                <w:rFonts w:ascii="Arial" w:eastAsia="Arial Unicode MS" w:hAnsi="Arial" w:cs="Arial"/>
                <w:sz w:val="18"/>
                <w:szCs w:val="18"/>
              </w:rPr>
            </w:pPr>
            <w:r w:rsidRPr="00776264">
              <w:rPr>
                <w:rFonts w:ascii="Arial" w:eastAsia="Malgun Gothic" w:hAnsi="Arial" w:cs="Arial"/>
                <w:sz w:val="18"/>
                <w:szCs w:val="18"/>
              </w:rPr>
              <w:t xml:space="preserve">oneM2M TS-0004 </w:t>
            </w:r>
            <w:r w:rsidR="003A296B" w:rsidRPr="00A656D0">
              <w:rPr>
                <w:rFonts w:ascii="Arial" w:eastAsia="Malgun Gothic" w:hAnsi="Arial" w:cs="Arial"/>
                <w:sz w:val="18"/>
                <w:szCs w:val="18"/>
              </w:rPr>
              <w:t>[</w:t>
            </w:r>
            <w:r w:rsidR="003A296B" w:rsidRPr="00A656D0">
              <w:rPr>
                <w:rFonts w:ascii="Arial" w:eastAsia="Malgun Gothic" w:hAnsi="Arial" w:cs="Arial"/>
                <w:sz w:val="18"/>
                <w:szCs w:val="18"/>
              </w:rPr>
              <w:fldChar w:fldCharType="begin"/>
            </w:r>
            <w:r w:rsidR="003A296B" w:rsidRPr="00A656D0">
              <w:rPr>
                <w:rFonts w:ascii="Arial" w:eastAsia="Malgun Gothic" w:hAnsi="Arial" w:cs="Arial"/>
                <w:sz w:val="18"/>
                <w:szCs w:val="18"/>
              </w:rPr>
              <w:instrText xml:space="preserve">REF REF_ONEM2MTS_0004 \h </w:instrText>
            </w:r>
            <w:r w:rsidR="00525ABE" w:rsidRPr="00A656D0">
              <w:rPr>
                <w:rFonts w:ascii="Arial" w:eastAsia="Malgun Gothic" w:hAnsi="Arial" w:cs="Arial"/>
                <w:sz w:val="18"/>
                <w:szCs w:val="18"/>
              </w:rPr>
              <w:instrText xml:space="preserve"> \* MERGEFORMAT </w:instrText>
            </w:r>
            <w:r w:rsidR="003A296B" w:rsidRPr="00A656D0">
              <w:rPr>
                <w:rFonts w:ascii="Arial" w:eastAsia="Malgun Gothic" w:hAnsi="Arial" w:cs="Arial"/>
                <w:sz w:val="18"/>
                <w:szCs w:val="18"/>
              </w:rPr>
            </w:r>
            <w:r w:rsidR="003A296B" w:rsidRPr="00A656D0">
              <w:rPr>
                <w:rFonts w:ascii="Arial" w:eastAsia="Malgun Gothic" w:hAnsi="Arial" w:cs="Arial"/>
                <w:sz w:val="18"/>
                <w:szCs w:val="18"/>
              </w:rPr>
              <w:fldChar w:fldCharType="separate"/>
            </w:r>
            <w:r w:rsidR="003A296B" w:rsidRPr="00A656D0">
              <w:rPr>
                <w:rFonts w:ascii="Arial" w:hAnsi="Arial" w:cs="Arial"/>
                <w:sz w:val="18"/>
                <w:szCs w:val="18"/>
              </w:rPr>
              <w:t>4</w:t>
            </w:r>
            <w:r w:rsidR="003A296B" w:rsidRPr="00A656D0">
              <w:rPr>
                <w:rFonts w:ascii="Arial" w:eastAsia="Malgun Gothic" w:hAnsi="Arial" w:cs="Arial"/>
                <w:sz w:val="18"/>
                <w:szCs w:val="18"/>
              </w:rPr>
              <w:fldChar w:fldCharType="end"/>
            </w:r>
            <w:r w:rsidR="003A296B" w:rsidRPr="00A656D0">
              <w:rPr>
                <w:rFonts w:ascii="Arial" w:eastAsia="Malgun Gothic" w:hAnsi="Arial" w:cs="Arial"/>
                <w:sz w:val="18"/>
                <w:szCs w:val="18"/>
              </w:rPr>
              <w:t>]</w:t>
            </w:r>
          </w:p>
        </w:tc>
      </w:tr>
      <w:tr w:rsidR="00885539" w:rsidRPr="00776264" w14:paraId="33D9B4FA" w14:textId="77777777" w:rsidTr="00885539">
        <w:trPr>
          <w:trHeight w:val="53"/>
          <w:jc w:val="center"/>
        </w:trPr>
        <w:tc>
          <w:tcPr>
            <w:tcW w:w="1514" w:type="dxa"/>
            <w:tcBorders>
              <w:top w:val="single" w:sz="4" w:space="0" w:color="000000"/>
              <w:left w:val="single" w:sz="4" w:space="0" w:color="000000"/>
              <w:bottom w:val="single" w:sz="4" w:space="0" w:color="000000"/>
              <w:right w:val="single" w:sz="4" w:space="0" w:color="000000"/>
            </w:tcBorders>
          </w:tcPr>
          <w:p w14:paraId="1310A7DD" w14:textId="77777777" w:rsidR="00885539" w:rsidRPr="00776264" w:rsidRDefault="00885539"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adminFQDN</w:t>
            </w:r>
          </w:p>
        </w:tc>
        <w:tc>
          <w:tcPr>
            <w:tcW w:w="2430" w:type="dxa"/>
            <w:tcBorders>
              <w:top w:val="single" w:sz="4" w:space="0" w:color="000000"/>
              <w:left w:val="single" w:sz="4" w:space="0" w:color="000000"/>
              <w:bottom w:val="single" w:sz="4" w:space="0" w:color="000000"/>
              <w:right w:val="single" w:sz="4" w:space="0" w:color="000000"/>
            </w:tcBorders>
          </w:tcPr>
          <w:p w14:paraId="01047918"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xs:anyURI</w:t>
            </w:r>
          </w:p>
        </w:tc>
        <w:tc>
          <w:tcPr>
            <w:tcW w:w="2250" w:type="dxa"/>
            <w:tcBorders>
              <w:top w:val="single" w:sz="4" w:space="0" w:color="000000"/>
              <w:left w:val="single" w:sz="4" w:space="0" w:color="000000"/>
              <w:bottom w:val="single" w:sz="4" w:space="0" w:color="000000"/>
              <w:right w:val="single" w:sz="4" w:space="0" w:color="auto"/>
            </w:tcBorders>
          </w:tcPr>
          <w:p w14:paraId="23A63CDA"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93" w:type="dxa"/>
            <w:tcBorders>
              <w:top w:val="single" w:sz="4" w:space="0" w:color="000000"/>
              <w:left w:val="single" w:sz="4" w:space="0" w:color="auto"/>
              <w:bottom w:val="single" w:sz="4" w:space="0" w:color="000000"/>
              <w:right w:val="single" w:sz="4" w:space="0" w:color="000000"/>
            </w:tcBorders>
          </w:tcPr>
          <w:p w14:paraId="3B793457" w14:textId="77777777" w:rsidR="00885539" w:rsidRPr="00776264" w:rsidRDefault="00885539" w:rsidP="00885539">
            <w:pPr>
              <w:keepNext/>
              <w:keepLines/>
              <w:spacing w:after="0"/>
              <w:rPr>
                <w:rFonts w:ascii="Arial" w:eastAsia="Arial Unicode MS" w:hAnsi="Arial" w:cs="Arial"/>
                <w:sz w:val="18"/>
                <w:szCs w:val="18"/>
              </w:rPr>
            </w:pPr>
          </w:p>
        </w:tc>
      </w:tr>
      <w:tr w:rsidR="00885539" w:rsidRPr="00776264" w14:paraId="1AC650CC" w14:textId="77777777" w:rsidTr="00885539">
        <w:trPr>
          <w:trHeight w:val="53"/>
          <w:jc w:val="center"/>
        </w:trPr>
        <w:tc>
          <w:tcPr>
            <w:tcW w:w="1514" w:type="dxa"/>
            <w:tcBorders>
              <w:top w:val="single" w:sz="4" w:space="0" w:color="000000"/>
              <w:left w:val="single" w:sz="4" w:space="0" w:color="000000"/>
              <w:bottom w:val="single" w:sz="4" w:space="0" w:color="000000"/>
              <w:right w:val="single" w:sz="4" w:space="0" w:color="000000"/>
            </w:tcBorders>
          </w:tcPr>
          <w:p w14:paraId="4200A201" w14:textId="77777777" w:rsidR="00885539" w:rsidRPr="00776264" w:rsidRDefault="00885539"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SUID</w:t>
            </w:r>
          </w:p>
        </w:tc>
        <w:tc>
          <w:tcPr>
            <w:tcW w:w="2430" w:type="dxa"/>
            <w:tcBorders>
              <w:top w:val="single" w:sz="4" w:space="0" w:color="000000"/>
              <w:left w:val="single" w:sz="4" w:space="0" w:color="000000"/>
              <w:bottom w:val="single" w:sz="4" w:space="0" w:color="000000"/>
              <w:right w:val="single" w:sz="4" w:space="0" w:color="000000"/>
            </w:tcBorders>
          </w:tcPr>
          <w:p w14:paraId="2D53C945"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m2m:suid</w:t>
            </w:r>
          </w:p>
        </w:tc>
        <w:tc>
          <w:tcPr>
            <w:tcW w:w="2250" w:type="dxa"/>
            <w:tcBorders>
              <w:top w:val="single" w:sz="4" w:space="0" w:color="000000"/>
              <w:left w:val="single" w:sz="4" w:space="0" w:color="000000"/>
              <w:bottom w:val="single" w:sz="4" w:space="0" w:color="000000"/>
              <w:right w:val="single" w:sz="4" w:space="0" w:color="auto"/>
            </w:tcBorders>
          </w:tcPr>
          <w:p w14:paraId="025D2BCB"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93" w:type="dxa"/>
            <w:tcBorders>
              <w:top w:val="single" w:sz="4" w:space="0" w:color="000000"/>
              <w:left w:val="single" w:sz="4" w:space="0" w:color="auto"/>
              <w:bottom w:val="single" w:sz="4" w:space="0" w:color="000000"/>
              <w:right w:val="single" w:sz="4" w:space="0" w:color="000000"/>
            </w:tcBorders>
          </w:tcPr>
          <w:p w14:paraId="4B65C869" w14:textId="77777777" w:rsidR="00885539" w:rsidRPr="00776264" w:rsidRDefault="00885539" w:rsidP="003A296B">
            <w:pPr>
              <w:keepNext/>
              <w:keepLines/>
              <w:spacing w:after="0"/>
              <w:rPr>
                <w:rFonts w:ascii="Arial" w:eastAsia="Arial Unicode MS" w:hAnsi="Arial" w:cs="Arial"/>
                <w:sz w:val="18"/>
                <w:szCs w:val="18"/>
              </w:rPr>
            </w:pPr>
            <w:r w:rsidRPr="00776264">
              <w:rPr>
                <w:rFonts w:ascii="Arial" w:eastAsia="Malgun Gothic" w:hAnsi="Arial" w:cs="Arial"/>
                <w:sz w:val="18"/>
                <w:szCs w:val="18"/>
              </w:rPr>
              <w:t xml:space="preserve">oneM2M TS-0004 </w:t>
            </w:r>
            <w:r w:rsidR="003A296B" w:rsidRPr="00A656D0">
              <w:rPr>
                <w:rFonts w:ascii="Arial" w:eastAsia="Malgun Gothic" w:hAnsi="Arial" w:cs="Arial"/>
                <w:sz w:val="18"/>
                <w:szCs w:val="18"/>
              </w:rPr>
              <w:t>[</w:t>
            </w:r>
            <w:r w:rsidR="003A296B" w:rsidRPr="00A656D0">
              <w:rPr>
                <w:rFonts w:ascii="Arial" w:eastAsia="Malgun Gothic" w:hAnsi="Arial" w:cs="Arial"/>
                <w:sz w:val="18"/>
                <w:szCs w:val="18"/>
              </w:rPr>
              <w:fldChar w:fldCharType="begin"/>
            </w:r>
            <w:r w:rsidR="003A296B" w:rsidRPr="00A656D0">
              <w:rPr>
                <w:rFonts w:ascii="Arial" w:eastAsia="Malgun Gothic" w:hAnsi="Arial" w:cs="Arial"/>
                <w:sz w:val="18"/>
                <w:szCs w:val="18"/>
              </w:rPr>
              <w:instrText xml:space="preserve">REF REF_ONEM2MTS_0004 \h </w:instrText>
            </w:r>
            <w:r w:rsidR="00525ABE" w:rsidRPr="00A656D0">
              <w:rPr>
                <w:rFonts w:ascii="Arial" w:eastAsia="Malgun Gothic" w:hAnsi="Arial" w:cs="Arial"/>
                <w:sz w:val="18"/>
                <w:szCs w:val="18"/>
              </w:rPr>
              <w:instrText xml:space="preserve"> \* MERGEFORMAT </w:instrText>
            </w:r>
            <w:r w:rsidR="003A296B" w:rsidRPr="00A656D0">
              <w:rPr>
                <w:rFonts w:ascii="Arial" w:eastAsia="Malgun Gothic" w:hAnsi="Arial" w:cs="Arial"/>
                <w:sz w:val="18"/>
                <w:szCs w:val="18"/>
              </w:rPr>
            </w:r>
            <w:r w:rsidR="003A296B" w:rsidRPr="00A656D0">
              <w:rPr>
                <w:rFonts w:ascii="Arial" w:eastAsia="Malgun Gothic" w:hAnsi="Arial" w:cs="Arial"/>
                <w:sz w:val="18"/>
                <w:szCs w:val="18"/>
              </w:rPr>
              <w:fldChar w:fldCharType="separate"/>
            </w:r>
            <w:r w:rsidR="003A296B" w:rsidRPr="00A656D0">
              <w:rPr>
                <w:rFonts w:ascii="Arial" w:hAnsi="Arial" w:cs="Arial"/>
                <w:sz w:val="18"/>
                <w:szCs w:val="18"/>
              </w:rPr>
              <w:t>4</w:t>
            </w:r>
            <w:r w:rsidR="003A296B" w:rsidRPr="00A656D0">
              <w:rPr>
                <w:rFonts w:ascii="Arial" w:eastAsia="Malgun Gothic" w:hAnsi="Arial" w:cs="Arial"/>
                <w:sz w:val="18"/>
                <w:szCs w:val="18"/>
              </w:rPr>
              <w:fldChar w:fldCharType="end"/>
            </w:r>
            <w:r w:rsidR="003A296B" w:rsidRPr="00A656D0">
              <w:rPr>
                <w:rFonts w:ascii="Arial" w:eastAsia="Malgun Gothic" w:hAnsi="Arial" w:cs="Arial"/>
                <w:sz w:val="18"/>
                <w:szCs w:val="18"/>
              </w:rPr>
              <w:t>]</w:t>
            </w:r>
          </w:p>
        </w:tc>
      </w:tr>
      <w:tr w:rsidR="00885539" w:rsidRPr="00776264" w14:paraId="48D64719" w14:textId="77777777" w:rsidTr="00885539">
        <w:trPr>
          <w:trHeight w:val="53"/>
          <w:jc w:val="center"/>
        </w:trPr>
        <w:tc>
          <w:tcPr>
            <w:tcW w:w="1514" w:type="dxa"/>
            <w:tcBorders>
              <w:top w:val="single" w:sz="4" w:space="0" w:color="000000"/>
              <w:left w:val="single" w:sz="4" w:space="0" w:color="000000"/>
              <w:bottom w:val="single" w:sz="4" w:space="0" w:color="000000"/>
              <w:right w:val="single" w:sz="4" w:space="0" w:color="000000"/>
            </w:tcBorders>
          </w:tcPr>
          <w:p w14:paraId="451654C3" w14:textId="77777777" w:rsidR="00885539" w:rsidRPr="00776264" w:rsidRDefault="00885539"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targetIDs</w:t>
            </w:r>
          </w:p>
        </w:tc>
        <w:tc>
          <w:tcPr>
            <w:tcW w:w="2430" w:type="dxa"/>
            <w:tcBorders>
              <w:top w:val="single" w:sz="4" w:space="0" w:color="000000"/>
              <w:left w:val="single" w:sz="4" w:space="0" w:color="000000"/>
              <w:bottom w:val="single" w:sz="4" w:space="0" w:color="000000"/>
              <w:right w:val="single" w:sz="4" w:space="0" w:color="000000"/>
            </w:tcBorders>
          </w:tcPr>
          <w:p w14:paraId="04BE8E97"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m2m:listOfM2MID</w:t>
            </w:r>
          </w:p>
        </w:tc>
        <w:tc>
          <w:tcPr>
            <w:tcW w:w="2250" w:type="dxa"/>
            <w:tcBorders>
              <w:top w:val="single" w:sz="4" w:space="0" w:color="000000"/>
              <w:left w:val="single" w:sz="4" w:space="0" w:color="000000"/>
              <w:bottom w:val="single" w:sz="4" w:space="0" w:color="000000"/>
              <w:right w:val="single" w:sz="4" w:space="0" w:color="auto"/>
            </w:tcBorders>
          </w:tcPr>
          <w:p w14:paraId="1D70F0DA"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93" w:type="dxa"/>
            <w:tcBorders>
              <w:top w:val="single" w:sz="4" w:space="0" w:color="000000"/>
              <w:left w:val="single" w:sz="4" w:space="0" w:color="auto"/>
              <w:bottom w:val="single" w:sz="4" w:space="0" w:color="000000"/>
              <w:right w:val="single" w:sz="4" w:space="0" w:color="000000"/>
            </w:tcBorders>
          </w:tcPr>
          <w:p w14:paraId="10D4A54D" w14:textId="77777777" w:rsidR="00885539" w:rsidRPr="00776264" w:rsidRDefault="00885539" w:rsidP="003A296B">
            <w:pPr>
              <w:keepNext/>
              <w:keepLines/>
              <w:spacing w:after="0"/>
              <w:rPr>
                <w:rFonts w:ascii="Arial" w:eastAsia="Arial Unicode MS" w:hAnsi="Arial" w:cs="Arial"/>
                <w:sz w:val="18"/>
                <w:szCs w:val="18"/>
              </w:rPr>
            </w:pPr>
            <w:r w:rsidRPr="00776264">
              <w:rPr>
                <w:rFonts w:ascii="Arial" w:eastAsia="Malgun Gothic" w:hAnsi="Arial" w:cs="Arial"/>
                <w:sz w:val="18"/>
                <w:szCs w:val="18"/>
              </w:rPr>
              <w:t xml:space="preserve">oneM2M TS-0004 </w:t>
            </w:r>
            <w:r w:rsidR="003A296B" w:rsidRPr="00A656D0">
              <w:rPr>
                <w:rFonts w:ascii="Arial" w:eastAsia="Malgun Gothic" w:hAnsi="Arial" w:cs="Arial"/>
                <w:sz w:val="18"/>
                <w:szCs w:val="18"/>
              </w:rPr>
              <w:t>[</w:t>
            </w:r>
            <w:r w:rsidR="003A296B" w:rsidRPr="00A656D0">
              <w:rPr>
                <w:rFonts w:ascii="Arial" w:eastAsia="Malgun Gothic" w:hAnsi="Arial" w:cs="Arial"/>
                <w:sz w:val="18"/>
                <w:szCs w:val="18"/>
              </w:rPr>
              <w:fldChar w:fldCharType="begin"/>
            </w:r>
            <w:r w:rsidR="003A296B" w:rsidRPr="00A656D0">
              <w:rPr>
                <w:rFonts w:ascii="Arial" w:eastAsia="Malgun Gothic" w:hAnsi="Arial" w:cs="Arial"/>
                <w:sz w:val="18"/>
                <w:szCs w:val="18"/>
              </w:rPr>
              <w:instrText xml:space="preserve">REF REF_ONEM2MTS_0004 \h </w:instrText>
            </w:r>
            <w:r w:rsidR="00525ABE" w:rsidRPr="00A656D0">
              <w:rPr>
                <w:rFonts w:ascii="Arial" w:eastAsia="Malgun Gothic" w:hAnsi="Arial" w:cs="Arial"/>
                <w:sz w:val="18"/>
                <w:szCs w:val="18"/>
              </w:rPr>
              <w:instrText xml:space="preserve"> \* MERGEFORMAT </w:instrText>
            </w:r>
            <w:r w:rsidR="003A296B" w:rsidRPr="00A656D0">
              <w:rPr>
                <w:rFonts w:ascii="Arial" w:eastAsia="Malgun Gothic" w:hAnsi="Arial" w:cs="Arial"/>
                <w:sz w:val="18"/>
                <w:szCs w:val="18"/>
              </w:rPr>
            </w:r>
            <w:r w:rsidR="003A296B" w:rsidRPr="00A656D0">
              <w:rPr>
                <w:rFonts w:ascii="Arial" w:eastAsia="Malgun Gothic" w:hAnsi="Arial" w:cs="Arial"/>
                <w:sz w:val="18"/>
                <w:szCs w:val="18"/>
              </w:rPr>
              <w:fldChar w:fldCharType="separate"/>
            </w:r>
            <w:r w:rsidR="003A296B" w:rsidRPr="00A656D0">
              <w:rPr>
                <w:rFonts w:ascii="Arial" w:hAnsi="Arial" w:cs="Arial"/>
                <w:sz w:val="18"/>
                <w:szCs w:val="18"/>
              </w:rPr>
              <w:t>4</w:t>
            </w:r>
            <w:r w:rsidR="003A296B" w:rsidRPr="00A656D0">
              <w:rPr>
                <w:rFonts w:ascii="Arial" w:eastAsia="Malgun Gothic" w:hAnsi="Arial" w:cs="Arial"/>
                <w:sz w:val="18"/>
                <w:szCs w:val="18"/>
              </w:rPr>
              <w:fldChar w:fldCharType="end"/>
            </w:r>
            <w:r w:rsidR="003A296B" w:rsidRPr="00A656D0">
              <w:rPr>
                <w:rFonts w:ascii="Arial" w:eastAsia="Malgun Gothic" w:hAnsi="Arial" w:cs="Arial"/>
                <w:sz w:val="18"/>
                <w:szCs w:val="18"/>
              </w:rPr>
              <w:t>]</w:t>
            </w:r>
          </w:p>
        </w:tc>
      </w:tr>
    </w:tbl>
    <w:p w14:paraId="5F7278E6" w14:textId="77777777" w:rsidR="00ED7561" w:rsidRPr="00776264" w:rsidRDefault="00ED7561" w:rsidP="00885539">
      <w:pPr>
        <w:rPr>
          <w:rFonts w:eastAsia="MS Mincho"/>
          <w:lang w:eastAsia="zh-CN"/>
        </w:rPr>
      </w:pPr>
    </w:p>
    <w:p w14:paraId="45950232" w14:textId="77777777" w:rsidR="00ED7561" w:rsidRPr="00776264" w:rsidRDefault="00ED7561" w:rsidP="00ED7561">
      <w:pPr>
        <w:pStyle w:val="Heading3"/>
      </w:pPr>
      <w:bookmarkStart w:id="1126" w:name="_Toc507668979"/>
      <w:bookmarkStart w:id="1127" w:name="_Toc508115596"/>
      <w:r w:rsidRPr="00776264">
        <w:t>12.4.4</w:t>
      </w:r>
      <w:r w:rsidRPr="00776264">
        <w:tab/>
        <w:t>sec:cmdDescription</w:t>
      </w:r>
      <w:bookmarkEnd w:id="1126"/>
      <w:bookmarkEnd w:id="1127"/>
    </w:p>
    <w:p w14:paraId="00820E90" w14:textId="77777777" w:rsidR="00ED7561" w:rsidRPr="00776264" w:rsidRDefault="00ED7561" w:rsidP="00ED7561">
      <w:pPr>
        <w:keepNext/>
        <w:keepLines/>
      </w:pPr>
      <w:r w:rsidRPr="00776264">
        <w:t xml:space="preserve">The sec:cmdDescription complex type is used by the </w:t>
      </w:r>
      <w:r w:rsidRPr="00776264">
        <w:rPr>
          <w:i/>
        </w:rPr>
        <w:t>cmdDescription</w:t>
      </w:r>
      <w:r w:rsidRPr="00776264">
        <w:t xml:space="preserve"> element to describe an MEF Client Command, described in clause 8.3.9.5. The </w:t>
      </w:r>
      <w:r w:rsidRPr="00776264">
        <w:rPr>
          <w:i/>
        </w:rPr>
        <w:t>cmdDescription</w:t>
      </w:r>
      <w:r w:rsidRPr="00776264">
        <w:t xml:space="preserve"> is an attribute of the </w:t>
      </w:r>
      <w:r w:rsidRPr="00776264">
        <w:rPr>
          <w:i/>
        </w:rPr>
        <w:t>&lt;mefClientCmd&gt;</w:t>
      </w:r>
      <w:r w:rsidRPr="00776264">
        <w:t xml:space="preserve"> resource type specified in oneM2M TS-0032</w:t>
      </w:r>
      <w:r w:rsidR="003A296B" w:rsidRPr="00776264">
        <w:t xml:space="preserve"> </w:t>
      </w:r>
      <w:r w:rsidR="003A296B" w:rsidRPr="00A656D0">
        <w:t>[</w:t>
      </w:r>
      <w:r w:rsidR="003A296B" w:rsidRPr="00A656D0">
        <w:fldChar w:fldCharType="begin"/>
      </w:r>
      <w:r w:rsidR="003A296B" w:rsidRPr="00A656D0">
        <w:instrText xml:space="preserve">REF REF_ONEM2MTS_0032 \h </w:instrText>
      </w:r>
      <w:r w:rsidR="003A296B" w:rsidRPr="00A656D0">
        <w:fldChar w:fldCharType="separate"/>
      </w:r>
      <w:r w:rsidR="003A296B" w:rsidRPr="00A656D0">
        <w:t>58</w:t>
      </w:r>
      <w:r w:rsidR="003A296B" w:rsidRPr="00A656D0">
        <w:fldChar w:fldCharType="end"/>
      </w:r>
      <w:r w:rsidR="003A296B" w:rsidRPr="00A656D0">
        <w:t>]</w:t>
      </w:r>
      <w:r w:rsidRPr="00776264">
        <w:t>.</w:t>
      </w:r>
    </w:p>
    <w:p w14:paraId="187547FD" w14:textId="77777777" w:rsidR="00ED7561" w:rsidRPr="00776264" w:rsidRDefault="00ED7561" w:rsidP="00150591">
      <w:pPr>
        <w:pStyle w:val="TH"/>
      </w:pPr>
      <w:r w:rsidRPr="00776264">
        <w:t>Table 12.4.4-1: Type d</w:t>
      </w:r>
      <w:r w:rsidR="00150591" w:rsidRPr="00776264">
        <w:t>efinition of sec:cmdDescription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64"/>
        <w:gridCol w:w="2160"/>
        <w:gridCol w:w="2160"/>
        <w:gridCol w:w="2603"/>
      </w:tblGrid>
      <w:tr w:rsidR="00ED7561" w:rsidRPr="00776264" w14:paraId="7310F56A" w14:textId="77777777" w:rsidTr="005320C5">
        <w:trPr>
          <w:tblHeader/>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65765B0"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 Path</w:t>
            </w:r>
          </w:p>
        </w:tc>
        <w:tc>
          <w:tcPr>
            <w:tcW w:w="2160" w:type="dxa"/>
            <w:tcBorders>
              <w:top w:val="single" w:sz="4" w:space="0" w:color="000000"/>
              <w:left w:val="single" w:sz="4" w:space="0" w:color="000000"/>
              <w:bottom w:val="single" w:sz="4" w:space="0" w:color="000000"/>
              <w:right w:val="single" w:sz="4" w:space="0" w:color="000000"/>
            </w:tcBorders>
            <w:shd w:val="clear" w:color="auto" w:fill="DDDDDD"/>
          </w:tcPr>
          <w:p w14:paraId="41E4FFCB" w14:textId="77777777" w:rsidR="00ED7561" w:rsidRPr="00776264" w:rsidRDefault="00ED7561" w:rsidP="005320C5">
            <w:pPr>
              <w:keepNext/>
              <w:keepLines/>
              <w:spacing w:after="0"/>
              <w:jc w:val="center"/>
              <w:rPr>
                <w:rFonts w:ascii="Arial" w:hAnsi="Arial"/>
                <w:b/>
                <w:sz w:val="18"/>
                <w:szCs w:val="18"/>
              </w:rPr>
            </w:pPr>
            <w:r w:rsidRPr="00776264">
              <w:rPr>
                <w:rFonts w:ascii="Arial" w:hAnsi="Arial"/>
                <w:b/>
                <w:sz w:val="18"/>
                <w:szCs w:val="18"/>
              </w:rPr>
              <w:t>Element Type</w:t>
            </w:r>
          </w:p>
        </w:tc>
        <w:tc>
          <w:tcPr>
            <w:tcW w:w="2160" w:type="dxa"/>
            <w:tcBorders>
              <w:top w:val="single" w:sz="4" w:space="0" w:color="000000"/>
              <w:left w:val="single" w:sz="4" w:space="0" w:color="000000"/>
              <w:bottom w:val="single" w:sz="4" w:space="0" w:color="000000"/>
              <w:right w:val="single" w:sz="4" w:space="0" w:color="auto"/>
            </w:tcBorders>
            <w:shd w:val="clear" w:color="auto" w:fill="DDDDDD"/>
          </w:tcPr>
          <w:p w14:paraId="0935F1A8"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2603" w:type="dxa"/>
            <w:tcBorders>
              <w:top w:val="single" w:sz="4" w:space="0" w:color="000000"/>
              <w:left w:val="single" w:sz="4" w:space="0" w:color="auto"/>
              <w:bottom w:val="single" w:sz="4" w:space="0" w:color="000000"/>
              <w:right w:val="single" w:sz="4" w:space="0" w:color="000000"/>
            </w:tcBorders>
            <w:shd w:val="clear" w:color="auto" w:fill="DDDDDD"/>
          </w:tcPr>
          <w:p w14:paraId="75846483" w14:textId="77777777" w:rsidR="00ED7561" w:rsidRPr="00776264" w:rsidRDefault="00ED7561" w:rsidP="005320C5">
            <w:pPr>
              <w:keepNext/>
              <w:keepLines/>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ED7561" w:rsidRPr="00776264" w14:paraId="085FB03E"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6CA3DF36"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cmdClassID</w:t>
            </w:r>
          </w:p>
        </w:tc>
        <w:tc>
          <w:tcPr>
            <w:tcW w:w="2160" w:type="dxa"/>
            <w:tcBorders>
              <w:top w:val="single" w:sz="4" w:space="0" w:color="000000"/>
              <w:left w:val="single" w:sz="4" w:space="0" w:color="000000"/>
              <w:bottom w:val="single" w:sz="4" w:space="0" w:color="000000"/>
              <w:right w:val="single" w:sz="4" w:space="0" w:color="000000"/>
            </w:tcBorders>
          </w:tcPr>
          <w:p w14:paraId="65B7169F"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sec:cmdClassID</w:t>
            </w:r>
          </w:p>
        </w:tc>
        <w:tc>
          <w:tcPr>
            <w:tcW w:w="2160" w:type="dxa"/>
            <w:tcBorders>
              <w:top w:val="single" w:sz="4" w:space="0" w:color="000000"/>
              <w:left w:val="single" w:sz="4" w:space="0" w:color="000000"/>
              <w:bottom w:val="single" w:sz="4" w:space="0" w:color="000000"/>
              <w:right w:val="single" w:sz="4" w:space="0" w:color="auto"/>
            </w:tcBorders>
          </w:tcPr>
          <w:p w14:paraId="3BEBC347"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5EAF5BC0" w14:textId="77777777" w:rsidR="00ED7561" w:rsidRPr="00776264" w:rsidRDefault="00ED7561" w:rsidP="005320C5">
            <w:pPr>
              <w:keepNext/>
              <w:keepLines/>
              <w:spacing w:after="0"/>
              <w:rPr>
                <w:rFonts w:ascii="Arial" w:eastAsia="Arial Unicode MS" w:hAnsi="Arial"/>
                <w:sz w:val="18"/>
                <w:szCs w:val="18"/>
              </w:rPr>
            </w:pPr>
            <w:r w:rsidRPr="00776264">
              <w:rPr>
                <w:rFonts w:ascii="Arial" w:eastAsia="Arial Unicode MS" w:hAnsi="Arial"/>
                <w:sz w:val="18"/>
                <w:szCs w:val="18"/>
              </w:rPr>
              <w:t>See clause 12.3.2.3</w:t>
            </w:r>
          </w:p>
        </w:tc>
      </w:tr>
      <w:tr w:rsidR="00ED7561" w:rsidRPr="00776264" w14:paraId="1C933ABE"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59F8E5AE"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cmdArgs</w:t>
            </w:r>
          </w:p>
        </w:tc>
        <w:tc>
          <w:tcPr>
            <w:tcW w:w="2160" w:type="dxa"/>
            <w:tcBorders>
              <w:top w:val="single" w:sz="4" w:space="0" w:color="000000"/>
              <w:left w:val="single" w:sz="4" w:space="0" w:color="000000"/>
              <w:bottom w:val="single" w:sz="4" w:space="0" w:color="000000"/>
              <w:right w:val="single" w:sz="4" w:space="0" w:color="000000"/>
            </w:tcBorders>
          </w:tcPr>
          <w:p w14:paraId="3C903607"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 xml:space="preserve">sec:cmdArgs </w:t>
            </w:r>
          </w:p>
        </w:tc>
        <w:tc>
          <w:tcPr>
            <w:tcW w:w="2160" w:type="dxa"/>
            <w:tcBorders>
              <w:top w:val="single" w:sz="4" w:space="0" w:color="000000"/>
              <w:left w:val="single" w:sz="4" w:space="0" w:color="000000"/>
              <w:bottom w:val="single" w:sz="4" w:space="0" w:color="000000"/>
              <w:right w:val="single" w:sz="4" w:space="0" w:color="auto"/>
            </w:tcBorders>
          </w:tcPr>
          <w:p w14:paraId="03758104"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4DE31B18" w14:textId="77777777" w:rsidR="00ED7561" w:rsidRPr="00776264" w:rsidRDefault="00ED7561" w:rsidP="005320C5">
            <w:pPr>
              <w:keepNext/>
              <w:keepLines/>
              <w:spacing w:after="0"/>
              <w:rPr>
                <w:rFonts w:ascii="Arial" w:hAnsi="Arial"/>
                <w:sz w:val="18"/>
              </w:rPr>
            </w:pPr>
            <w:r w:rsidRPr="00776264">
              <w:rPr>
                <w:rFonts w:ascii="Arial" w:hAnsi="Arial"/>
                <w:sz w:val="18"/>
              </w:rPr>
              <w:t>See clause 12.4.5</w:t>
            </w:r>
          </w:p>
        </w:tc>
      </w:tr>
      <w:tr w:rsidR="00ED7561" w:rsidRPr="00776264" w14:paraId="17AFC1C8"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57414863"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targetID</w:t>
            </w:r>
          </w:p>
        </w:tc>
        <w:tc>
          <w:tcPr>
            <w:tcW w:w="2160" w:type="dxa"/>
            <w:tcBorders>
              <w:top w:val="single" w:sz="4" w:space="0" w:color="000000"/>
              <w:left w:val="single" w:sz="4" w:space="0" w:color="000000"/>
              <w:bottom w:val="single" w:sz="4" w:space="0" w:color="000000"/>
              <w:right w:val="single" w:sz="4" w:space="0" w:color="000000"/>
            </w:tcBorders>
          </w:tcPr>
          <w:p w14:paraId="7E82F519"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m2m:ID</w:t>
            </w:r>
          </w:p>
        </w:tc>
        <w:tc>
          <w:tcPr>
            <w:tcW w:w="2160" w:type="dxa"/>
            <w:tcBorders>
              <w:top w:val="single" w:sz="4" w:space="0" w:color="000000"/>
              <w:left w:val="single" w:sz="4" w:space="0" w:color="000000"/>
              <w:bottom w:val="single" w:sz="4" w:space="0" w:color="000000"/>
              <w:right w:val="single" w:sz="4" w:space="0" w:color="auto"/>
            </w:tcBorders>
          </w:tcPr>
          <w:p w14:paraId="0101B8F2"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3A20CEF1" w14:textId="77777777" w:rsidR="00ED7561" w:rsidRPr="00776264" w:rsidRDefault="00ED7561" w:rsidP="003A296B">
            <w:pPr>
              <w:keepNext/>
              <w:keepLines/>
              <w:spacing w:after="0"/>
              <w:rPr>
                <w:rFonts w:ascii="Arial" w:hAnsi="Arial"/>
                <w:b/>
                <w:sz w:val="18"/>
              </w:rPr>
            </w:pPr>
            <w:r w:rsidRPr="00776264">
              <w:rPr>
                <w:rFonts w:ascii="Arial" w:hAnsi="Arial"/>
                <w:sz w:val="18"/>
              </w:rPr>
              <w:t>one</w:t>
            </w:r>
            <w:r w:rsidRPr="00776264">
              <w:rPr>
                <w:rFonts w:ascii="Arial" w:hAnsi="Arial" w:cs="Arial"/>
                <w:sz w:val="18"/>
                <w:szCs w:val="18"/>
              </w:rPr>
              <w:t xml:space="preserve">M2M TS-0004 </w:t>
            </w:r>
            <w:r w:rsidR="003A296B" w:rsidRPr="00A656D0">
              <w:rPr>
                <w:rFonts w:ascii="Arial" w:hAnsi="Arial" w:cs="Arial"/>
                <w:sz w:val="18"/>
                <w:szCs w:val="18"/>
              </w:rPr>
              <w:t>[</w:t>
            </w:r>
            <w:r w:rsidR="003A296B" w:rsidRPr="00A656D0">
              <w:rPr>
                <w:rFonts w:ascii="Arial" w:hAnsi="Arial" w:cs="Arial"/>
                <w:sz w:val="18"/>
                <w:szCs w:val="18"/>
              </w:rPr>
              <w:fldChar w:fldCharType="begin"/>
            </w:r>
            <w:r w:rsidR="003A296B" w:rsidRPr="00A656D0">
              <w:rPr>
                <w:rFonts w:ascii="Arial" w:hAnsi="Arial" w:cs="Arial"/>
                <w:sz w:val="18"/>
                <w:szCs w:val="18"/>
              </w:rPr>
              <w:instrText xml:space="preserve">REF REF_ONEM2MTS_0004 \h </w:instrText>
            </w:r>
            <w:r w:rsidR="00E71F35" w:rsidRPr="00A656D0">
              <w:rPr>
                <w:rFonts w:ascii="Arial" w:hAnsi="Arial" w:cs="Arial"/>
                <w:sz w:val="18"/>
                <w:szCs w:val="18"/>
              </w:rPr>
              <w:instrText xml:space="preserve"> \* MERGEFORMAT </w:instrText>
            </w:r>
            <w:r w:rsidR="003A296B" w:rsidRPr="00A656D0">
              <w:rPr>
                <w:rFonts w:ascii="Arial" w:hAnsi="Arial" w:cs="Arial"/>
                <w:sz w:val="18"/>
                <w:szCs w:val="18"/>
              </w:rPr>
            </w:r>
            <w:r w:rsidR="003A296B" w:rsidRPr="00A656D0">
              <w:rPr>
                <w:rFonts w:ascii="Arial" w:hAnsi="Arial" w:cs="Arial"/>
                <w:sz w:val="18"/>
                <w:szCs w:val="18"/>
              </w:rPr>
              <w:fldChar w:fldCharType="separate"/>
            </w:r>
            <w:r w:rsidR="003A296B" w:rsidRPr="00A656D0">
              <w:rPr>
                <w:rFonts w:ascii="Arial" w:hAnsi="Arial" w:cs="Arial"/>
                <w:sz w:val="18"/>
                <w:szCs w:val="18"/>
              </w:rPr>
              <w:t>4</w:t>
            </w:r>
            <w:r w:rsidR="003A296B" w:rsidRPr="00A656D0">
              <w:rPr>
                <w:rFonts w:ascii="Arial" w:hAnsi="Arial" w:cs="Arial"/>
                <w:sz w:val="18"/>
                <w:szCs w:val="18"/>
              </w:rPr>
              <w:fldChar w:fldCharType="end"/>
            </w:r>
            <w:r w:rsidR="003A296B" w:rsidRPr="00A656D0">
              <w:rPr>
                <w:rFonts w:ascii="Arial" w:hAnsi="Arial" w:cs="Arial"/>
                <w:sz w:val="18"/>
                <w:szCs w:val="18"/>
              </w:rPr>
              <w:t>]</w:t>
            </w:r>
          </w:p>
        </w:tc>
      </w:tr>
    </w:tbl>
    <w:p w14:paraId="4CA9C682" w14:textId="77777777" w:rsidR="00ED7561" w:rsidRPr="00776264" w:rsidRDefault="00ED7561" w:rsidP="00ED7561"/>
    <w:p w14:paraId="2831538D" w14:textId="77777777" w:rsidR="00ED7561" w:rsidRPr="00776264" w:rsidRDefault="00ED7561" w:rsidP="00ED7561">
      <w:pPr>
        <w:pStyle w:val="Heading3"/>
      </w:pPr>
      <w:bookmarkStart w:id="1128" w:name="_Toc507668980"/>
      <w:bookmarkStart w:id="1129" w:name="_Toc508115597"/>
      <w:r w:rsidRPr="00776264">
        <w:t>12.4.5</w:t>
      </w:r>
      <w:r w:rsidRPr="00776264">
        <w:tab/>
        <w:t>sec:cmdArgs</w:t>
      </w:r>
      <w:bookmarkEnd w:id="1128"/>
      <w:bookmarkEnd w:id="1129"/>
    </w:p>
    <w:p w14:paraId="075F1866" w14:textId="77777777" w:rsidR="00ED7561" w:rsidRPr="00776264" w:rsidRDefault="00ED7561" w:rsidP="00ED7561">
      <w:pPr>
        <w:keepNext/>
        <w:keepLines/>
      </w:pPr>
      <w:r w:rsidRPr="00776264">
        <w:t xml:space="preserve">The sec:cmdArgs complex type is used by the </w:t>
      </w:r>
      <w:r w:rsidRPr="00776264">
        <w:rPr>
          <w:i/>
        </w:rPr>
        <w:t xml:space="preserve">cmdArgs </w:t>
      </w:r>
      <w:r w:rsidRPr="00776264">
        <w:t>element o</w:t>
      </w:r>
      <w:r w:rsidR="00150591" w:rsidRPr="00776264">
        <w:t>f</w:t>
      </w:r>
      <w:r w:rsidR="00463B0A">
        <w:t xml:space="preserve"> </w:t>
      </w:r>
      <w:r w:rsidR="00150591" w:rsidRPr="00776264">
        <w:t>datatype sec:cmdDescription.</w:t>
      </w:r>
    </w:p>
    <w:p w14:paraId="6637C22A" w14:textId="77777777" w:rsidR="00ED7561" w:rsidRPr="00776264" w:rsidRDefault="00ED7561" w:rsidP="00150591">
      <w:pPr>
        <w:pStyle w:val="TH"/>
      </w:pPr>
      <w:r w:rsidRPr="00776264">
        <w:t>Table 12.4.5-1:</w:t>
      </w:r>
      <w:r w:rsidR="00150591" w:rsidRPr="00776264">
        <w:t xml:space="preserve"> Type definition of sec:cmdArgs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64"/>
        <w:gridCol w:w="2160"/>
        <w:gridCol w:w="2160"/>
        <w:gridCol w:w="2603"/>
      </w:tblGrid>
      <w:tr w:rsidR="00ED7561" w:rsidRPr="00776264" w14:paraId="1CAB47A0" w14:textId="77777777" w:rsidTr="005320C5">
        <w:trPr>
          <w:tblHeader/>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420BF8B"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 Path</w:t>
            </w:r>
          </w:p>
        </w:tc>
        <w:tc>
          <w:tcPr>
            <w:tcW w:w="2160" w:type="dxa"/>
            <w:tcBorders>
              <w:top w:val="single" w:sz="4" w:space="0" w:color="000000"/>
              <w:left w:val="single" w:sz="4" w:space="0" w:color="000000"/>
              <w:bottom w:val="single" w:sz="4" w:space="0" w:color="000000"/>
              <w:right w:val="single" w:sz="4" w:space="0" w:color="000000"/>
            </w:tcBorders>
            <w:shd w:val="clear" w:color="auto" w:fill="DDDDDD"/>
          </w:tcPr>
          <w:p w14:paraId="7760FBC1" w14:textId="77777777" w:rsidR="00ED7561" w:rsidRPr="00776264" w:rsidRDefault="00ED7561" w:rsidP="005320C5">
            <w:pPr>
              <w:keepNext/>
              <w:keepLines/>
              <w:spacing w:after="0"/>
              <w:jc w:val="center"/>
              <w:rPr>
                <w:rFonts w:ascii="Arial" w:hAnsi="Arial"/>
                <w:b/>
                <w:sz w:val="18"/>
                <w:szCs w:val="18"/>
              </w:rPr>
            </w:pPr>
            <w:r w:rsidRPr="00776264">
              <w:rPr>
                <w:rFonts w:ascii="Arial" w:hAnsi="Arial"/>
                <w:b/>
                <w:sz w:val="18"/>
                <w:szCs w:val="18"/>
              </w:rPr>
              <w:t>Element Type</w:t>
            </w:r>
          </w:p>
        </w:tc>
        <w:tc>
          <w:tcPr>
            <w:tcW w:w="2160" w:type="dxa"/>
            <w:tcBorders>
              <w:top w:val="single" w:sz="4" w:space="0" w:color="000000"/>
              <w:left w:val="single" w:sz="4" w:space="0" w:color="000000"/>
              <w:bottom w:val="single" w:sz="4" w:space="0" w:color="000000"/>
              <w:right w:val="single" w:sz="4" w:space="0" w:color="auto"/>
            </w:tcBorders>
            <w:shd w:val="clear" w:color="auto" w:fill="DDDDDD"/>
          </w:tcPr>
          <w:p w14:paraId="5EA70729"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2603" w:type="dxa"/>
            <w:tcBorders>
              <w:top w:val="single" w:sz="4" w:space="0" w:color="000000"/>
              <w:left w:val="single" w:sz="4" w:space="0" w:color="auto"/>
              <w:bottom w:val="single" w:sz="4" w:space="0" w:color="000000"/>
              <w:right w:val="single" w:sz="4" w:space="0" w:color="000000"/>
            </w:tcBorders>
            <w:shd w:val="clear" w:color="auto" w:fill="DDDDDD"/>
          </w:tcPr>
          <w:p w14:paraId="48CA8709" w14:textId="77777777" w:rsidR="00ED7561" w:rsidRPr="00776264" w:rsidRDefault="00ED7561" w:rsidP="005320C5">
            <w:pPr>
              <w:keepNext/>
              <w:keepLines/>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ED7561" w:rsidRPr="00776264" w14:paraId="6744360B"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71E7996B"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eastAsia="Arial Unicode MS" w:hAnsi="Arial"/>
                <w:i/>
                <w:sz w:val="18"/>
                <w:szCs w:val="18"/>
              </w:rPr>
              <w:t>noMoreCmdArgs</w:t>
            </w:r>
          </w:p>
        </w:tc>
        <w:tc>
          <w:tcPr>
            <w:tcW w:w="2160" w:type="dxa"/>
            <w:tcBorders>
              <w:top w:val="single" w:sz="4" w:space="0" w:color="000000"/>
              <w:left w:val="single" w:sz="4" w:space="0" w:color="000000"/>
              <w:bottom w:val="single" w:sz="4" w:space="0" w:color="000000"/>
              <w:right w:val="single" w:sz="4" w:space="0" w:color="000000"/>
            </w:tcBorders>
          </w:tcPr>
          <w:p w14:paraId="5CF584F9"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sec:noMoreCmdArgs</w:t>
            </w:r>
          </w:p>
        </w:tc>
        <w:tc>
          <w:tcPr>
            <w:tcW w:w="2160" w:type="dxa"/>
            <w:tcBorders>
              <w:top w:val="single" w:sz="4" w:space="0" w:color="000000"/>
              <w:left w:val="single" w:sz="4" w:space="0" w:color="000000"/>
              <w:bottom w:val="single" w:sz="4" w:space="0" w:color="000000"/>
              <w:right w:val="single" w:sz="4" w:space="0" w:color="auto"/>
            </w:tcBorders>
          </w:tcPr>
          <w:p w14:paraId="51FB1BE6"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296A1F6C" w14:textId="77777777" w:rsidR="00ED7561" w:rsidRPr="00776264" w:rsidRDefault="00ED7561" w:rsidP="005320C5">
            <w:pPr>
              <w:keepNext/>
              <w:keepLines/>
              <w:spacing w:after="0"/>
              <w:rPr>
                <w:rFonts w:ascii="Arial" w:eastAsia="Arial Unicode MS" w:hAnsi="Arial"/>
                <w:sz w:val="18"/>
                <w:szCs w:val="18"/>
              </w:rPr>
            </w:pPr>
            <w:r w:rsidRPr="00776264">
              <w:rPr>
                <w:rFonts w:ascii="Arial" w:hAnsi="Arial"/>
                <w:sz w:val="18"/>
              </w:rPr>
              <w:t>See clause 12.4.6</w:t>
            </w:r>
          </w:p>
        </w:tc>
      </w:tr>
      <w:tr w:rsidR="00ED7561" w:rsidRPr="00776264" w14:paraId="01ED801B"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3EDA2C99"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eastAsia="Arial Unicode MS" w:hAnsi="Arial"/>
                <w:i/>
                <w:sz w:val="18"/>
                <w:szCs w:val="18"/>
              </w:rPr>
              <w:t>certProvCmdArgs</w:t>
            </w:r>
          </w:p>
        </w:tc>
        <w:tc>
          <w:tcPr>
            <w:tcW w:w="2160" w:type="dxa"/>
            <w:tcBorders>
              <w:top w:val="single" w:sz="4" w:space="0" w:color="000000"/>
              <w:left w:val="single" w:sz="4" w:space="0" w:color="000000"/>
              <w:bottom w:val="single" w:sz="4" w:space="0" w:color="000000"/>
              <w:right w:val="single" w:sz="4" w:space="0" w:color="000000"/>
            </w:tcBorders>
          </w:tcPr>
          <w:p w14:paraId="52EDB2F0"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sec:certProvCmdArgs</w:t>
            </w:r>
          </w:p>
        </w:tc>
        <w:tc>
          <w:tcPr>
            <w:tcW w:w="2160" w:type="dxa"/>
            <w:tcBorders>
              <w:top w:val="single" w:sz="4" w:space="0" w:color="000000"/>
              <w:left w:val="single" w:sz="4" w:space="0" w:color="000000"/>
              <w:bottom w:val="single" w:sz="4" w:space="0" w:color="000000"/>
              <w:right w:val="single" w:sz="4" w:space="0" w:color="auto"/>
            </w:tcBorders>
          </w:tcPr>
          <w:p w14:paraId="03F6745D"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20DAB8BA" w14:textId="77777777" w:rsidR="00ED7561" w:rsidRPr="00776264" w:rsidRDefault="00ED7561" w:rsidP="005320C5">
            <w:pPr>
              <w:keepNext/>
              <w:keepLines/>
              <w:spacing w:after="0"/>
              <w:rPr>
                <w:rFonts w:ascii="Arial" w:hAnsi="Arial"/>
                <w:sz w:val="18"/>
              </w:rPr>
            </w:pPr>
            <w:r w:rsidRPr="00776264">
              <w:rPr>
                <w:rFonts w:ascii="Arial" w:hAnsi="Arial"/>
                <w:sz w:val="18"/>
              </w:rPr>
              <w:t>See clause 12.4.7</w:t>
            </w:r>
          </w:p>
        </w:tc>
      </w:tr>
      <w:tr w:rsidR="00ED7561" w:rsidRPr="00776264" w14:paraId="059D4C43"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0F5838B2"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eastAsia="Arial Unicode MS" w:hAnsi="Arial"/>
                <w:i/>
                <w:sz w:val="18"/>
                <w:szCs w:val="18"/>
              </w:rPr>
              <w:t>devCfgCmdArgs</w:t>
            </w:r>
          </w:p>
        </w:tc>
        <w:tc>
          <w:tcPr>
            <w:tcW w:w="2160" w:type="dxa"/>
            <w:tcBorders>
              <w:top w:val="single" w:sz="4" w:space="0" w:color="000000"/>
              <w:left w:val="single" w:sz="4" w:space="0" w:color="000000"/>
              <w:bottom w:val="single" w:sz="4" w:space="0" w:color="000000"/>
              <w:right w:val="single" w:sz="4" w:space="0" w:color="000000"/>
            </w:tcBorders>
          </w:tcPr>
          <w:p w14:paraId="4683B093"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sec:devCfgCmdArgs</w:t>
            </w:r>
          </w:p>
        </w:tc>
        <w:tc>
          <w:tcPr>
            <w:tcW w:w="2160" w:type="dxa"/>
            <w:tcBorders>
              <w:top w:val="single" w:sz="4" w:space="0" w:color="000000"/>
              <w:left w:val="single" w:sz="4" w:space="0" w:color="000000"/>
              <w:bottom w:val="single" w:sz="4" w:space="0" w:color="000000"/>
              <w:right w:val="single" w:sz="4" w:space="0" w:color="auto"/>
            </w:tcBorders>
          </w:tcPr>
          <w:p w14:paraId="4519D2D1"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0AB9667C" w14:textId="77777777" w:rsidR="00ED7561" w:rsidRPr="00776264" w:rsidRDefault="00ED7561" w:rsidP="005320C5">
            <w:pPr>
              <w:keepNext/>
              <w:keepLines/>
              <w:spacing w:after="0"/>
              <w:rPr>
                <w:rFonts w:ascii="Arial" w:hAnsi="Arial"/>
                <w:sz w:val="18"/>
              </w:rPr>
            </w:pPr>
            <w:r w:rsidRPr="00776264">
              <w:rPr>
                <w:rFonts w:ascii="Arial" w:hAnsi="Arial"/>
                <w:sz w:val="18"/>
              </w:rPr>
              <w:t>See clause 12.4.8</w:t>
            </w:r>
          </w:p>
        </w:tc>
      </w:tr>
      <w:tr w:rsidR="00ED7561" w:rsidRPr="00776264" w14:paraId="31E9A8E1"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7E835611"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eastAsia="Arial Unicode MS" w:hAnsi="Arial"/>
                <w:i/>
                <w:sz w:val="18"/>
                <w:szCs w:val="18"/>
              </w:rPr>
              <w:t>MONodeCmdArgs</w:t>
            </w:r>
          </w:p>
        </w:tc>
        <w:tc>
          <w:tcPr>
            <w:tcW w:w="2160" w:type="dxa"/>
            <w:tcBorders>
              <w:top w:val="single" w:sz="4" w:space="0" w:color="000000"/>
              <w:left w:val="single" w:sz="4" w:space="0" w:color="000000"/>
              <w:bottom w:val="single" w:sz="4" w:space="0" w:color="000000"/>
              <w:right w:val="single" w:sz="4" w:space="0" w:color="000000"/>
            </w:tcBorders>
          </w:tcPr>
          <w:p w14:paraId="0F89BF11"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sec:MONodeCmdArgs</w:t>
            </w:r>
          </w:p>
        </w:tc>
        <w:tc>
          <w:tcPr>
            <w:tcW w:w="2160" w:type="dxa"/>
            <w:tcBorders>
              <w:top w:val="single" w:sz="4" w:space="0" w:color="000000"/>
              <w:left w:val="single" w:sz="4" w:space="0" w:color="000000"/>
              <w:bottom w:val="single" w:sz="4" w:space="0" w:color="000000"/>
              <w:right w:val="single" w:sz="4" w:space="0" w:color="auto"/>
            </w:tcBorders>
          </w:tcPr>
          <w:p w14:paraId="3273B071"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1B449A8C" w14:textId="77777777" w:rsidR="00ED7561" w:rsidRPr="00776264" w:rsidRDefault="00ED7561" w:rsidP="005320C5">
            <w:pPr>
              <w:keepNext/>
              <w:keepLines/>
              <w:spacing w:after="0"/>
              <w:rPr>
                <w:rFonts w:ascii="Arial" w:hAnsi="Arial"/>
                <w:sz w:val="18"/>
              </w:rPr>
            </w:pPr>
            <w:r w:rsidRPr="00776264">
              <w:rPr>
                <w:rFonts w:ascii="Arial" w:hAnsi="Arial"/>
                <w:sz w:val="18"/>
              </w:rPr>
              <w:t>See clause 12.4.9</w:t>
            </w:r>
          </w:p>
        </w:tc>
      </w:tr>
    </w:tbl>
    <w:p w14:paraId="6C00862B" w14:textId="77777777" w:rsidR="00ED7561" w:rsidRPr="00776264" w:rsidRDefault="00ED7561" w:rsidP="00ED7561"/>
    <w:p w14:paraId="6B2815EE" w14:textId="77777777" w:rsidR="00ED7561" w:rsidRPr="00776264" w:rsidRDefault="00ED7561" w:rsidP="00ED7561">
      <w:pPr>
        <w:rPr>
          <w:rFonts w:eastAsia="MS Mincho"/>
          <w:lang w:eastAsia="ja-JP"/>
        </w:rPr>
      </w:pPr>
      <w:r w:rsidRPr="00776264">
        <w:rPr>
          <w:rFonts w:eastAsia="MS Mincho"/>
          <w:lang w:eastAsia="ja-JP"/>
        </w:rPr>
        <w:t>This type is an xs:choice. It shall contain elements from no more than one row listed in the table above.</w:t>
      </w:r>
    </w:p>
    <w:p w14:paraId="7BDE4478" w14:textId="77777777" w:rsidR="00ED7561" w:rsidRPr="00776264" w:rsidRDefault="00ED7561" w:rsidP="00ED7561">
      <w:pPr>
        <w:pStyle w:val="Heading3"/>
      </w:pPr>
      <w:bookmarkStart w:id="1130" w:name="_Toc507668981"/>
      <w:bookmarkStart w:id="1131" w:name="_Toc508115598"/>
      <w:r w:rsidRPr="00776264">
        <w:t>12.4.6</w:t>
      </w:r>
      <w:r w:rsidRPr="00776264">
        <w:tab/>
        <w:t>sec:noMoreCmdArgs</w:t>
      </w:r>
      <w:bookmarkEnd w:id="1130"/>
      <w:bookmarkEnd w:id="1131"/>
    </w:p>
    <w:p w14:paraId="18F596EC" w14:textId="77777777" w:rsidR="00ED7561" w:rsidRPr="00776264" w:rsidRDefault="00ED7561" w:rsidP="00ED7561">
      <w:pPr>
        <w:keepNext/>
        <w:keepLines/>
      </w:pPr>
      <w:r w:rsidRPr="00776264">
        <w:t>The sec:noMoreCmdArgs complex type is used in sec:cmdDescription.</w:t>
      </w:r>
    </w:p>
    <w:p w14:paraId="20ABA1CB" w14:textId="77777777" w:rsidR="00ED7561" w:rsidRPr="00776264" w:rsidRDefault="00ED7561" w:rsidP="00150591">
      <w:pPr>
        <w:pStyle w:val="TH"/>
      </w:pPr>
      <w:r w:rsidRPr="00776264">
        <w:t>Table 12.4.6-1: Type definition of sec: noMoreCmdArgs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64"/>
        <w:gridCol w:w="2160"/>
        <w:gridCol w:w="2160"/>
        <w:gridCol w:w="2603"/>
      </w:tblGrid>
      <w:tr w:rsidR="00ED7561" w:rsidRPr="00776264" w14:paraId="37666CB0" w14:textId="77777777" w:rsidTr="005320C5">
        <w:trPr>
          <w:tblHeader/>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36ABC37"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 Path</w:t>
            </w:r>
          </w:p>
        </w:tc>
        <w:tc>
          <w:tcPr>
            <w:tcW w:w="2160" w:type="dxa"/>
            <w:tcBorders>
              <w:top w:val="single" w:sz="4" w:space="0" w:color="000000"/>
              <w:left w:val="single" w:sz="4" w:space="0" w:color="000000"/>
              <w:bottom w:val="single" w:sz="4" w:space="0" w:color="000000"/>
              <w:right w:val="single" w:sz="4" w:space="0" w:color="000000"/>
            </w:tcBorders>
            <w:shd w:val="clear" w:color="auto" w:fill="DDDDDD"/>
          </w:tcPr>
          <w:p w14:paraId="60C37128" w14:textId="77777777" w:rsidR="00ED7561" w:rsidRPr="00776264" w:rsidRDefault="00ED7561" w:rsidP="005320C5">
            <w:pPr>
              <w:keepNext/>
              <w:keepLines/>
              <w:spacing w:after="0"/>
              <w:jc w:val="center"/>
              <w:rPr>
                <w:rFonts w:ascii="Arial" w:hAnsi="Arial"/>
                <w:b/>
                <w:sz w:val="18"/>
                <w:szCs w:val="18"/>
              </w:rPr>
            </w:pPr>
            <w:r w:rsidRPr="00776264">
              <w:rPr>
                <w:rFonts w:ascii="Arial" w:hAnsi="Arial"/>
                <w:b/>
                <w:sz w:val="18"/>
                <w:szCs w:val="18"/>
              </w:rPr>
              <w:t>Element Type</w:t>
            </w:r>
          </w:p>
        </w:tc>
        <w:tc>
          <w:tcPr>
            <w:tcW w:w="2160" w:type="dxa"/>
            <w:tcBorders>
              <w:top w:val="single" w:sz="4" w:space="0" w:color="000000"/>
              <w:left w:val="single" w:sz="4" w:space="0" w:color="000000"/>
              <w:bottom w:val="single" w:sz="4" w:space="0" w:color="000000"/>
              <w:right w:val="single" w:sz="4" w:space="0" w:color="auto"/>
            </w:tcBorders>
            <w:shd w:val="clear" w:color="auto" w:fill="DDDDDD"/>
          </w:tcPr>
          <w:p w14:paraId="44D8EA04"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2603" w:type="dxa"/>
            <w:tcBorders>
              <w:top w:val="single" w:sz="4" w:space="0" w:color="000000"/>
              <w:left w:val="single" w:sz="4" w:space="0" w:color="auto"/>
              <w:bottom w:val="single" w:sz="4" w:space="0" w:color="000000"/>
              <w:right w:val="single" w:sz="4" w:space="0" w:color="000000"/>
            </w:tcBorders>
            <w:shd w:val="clear" w:color="auto" w:fill="DDDDDD"/>
          </w:tcPr>
          <w:p w14:paraId="5096772A" w14:textId="77777777" w:rsidR="00ED7561" w:rsidRPr="00776264" w:rsidRDefault="00ED7561" w:rsidP="005320C5">
            <w:pPr>
              <w:keepNext/>
              <w:keepLines/>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ED7561" w:rsidRPr="00776264" w14:paraId="71187A44"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6F645B06"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retryDuration</w:t>
            </w:r>
          </w:p>
        </w:tc>
        <w:tc>
          <w:tcPr>
            <w:tcW w:w="2160" w:type="dxa"/>
            <w:tcBorders>
              <w:top w:val="single" w:sz="4" w:space="0" w:color="000000"/>
              <w:left w:val="single" w:sz="4" w:space="0" w:color="000000"/>
              <w:bottom w:val="single" w:sz="4" w:space="0" w:color="000000"/>
              <w:right w:val="single" w:sz="4" w:space="0" w:color="000000"/>
            </w:tcBorders>
          </w:tcPr>
          <w:p w14:paraId="7804F322"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xs:duration</w:t>
            </w:r>
          </w:p>
        </w:tc>
        <w:tc>
          <w:tcPr>
            <w:tcW w:w="2160" w:type="dxa"/>
            <w:tcBorders>
              <w:top w:val="single" w:sz="4" w:space="0" w:color="000000"/>
              <w:left w:val="single" w:sz="4" w:space="0" w:color="000000"/>
              <w:bottom w:val="single" w:sz="4" w:space="0" w:color="000000"/>
              <w:right w:val="single" w:sz="4" w:space="0" w:color="auto"/>
            </w:tcBorders>
          </w:tcPr>
          <w:p w14:paraId="70F0463A"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4CC3080B" w14:textId="77777777" w:rsidR="00ED7561" w:rsidRPr="00776264" w:rsidRDefault="00ED7561" w:rsidP="005320C5">
            <w:pPr>
              <w:keepNext/>
              <w:keepLines/>
              <w:spacing w:after="0"/>
              <w:rPr>
                <w:rFonts w:ascii="Arial" w:eastAsia="Arial Unicode MS" w:hAnsi="Arial"/>
                <w:sz w:val="18"/>
                <w:szCs w:val="18"/>
              </w:rPr>
            </w:pPr>
          </w:p>
        </w:tc>
      </w:tr>
    </w:tbl>
    <w:p w14:paraId="53176E99" w14:textId="77777777" w:rsidR="00ED7561" w:rsidRPr="00776264" w:rsidRDefault="00ED7561" w:rsidP="00597D3F"/>
    <w:p w14:paraId="44FAD300" w14:textId="77777777" w:rsidR="00ED7561" w:rsidRPr="00776264" w:rsidRDefault="00ED7561" w:rsidP="00ED7561">
      <w:pPr>
        <w:pStyle w:val="Heading3"/>
      </w:pPr>
      <w:bookmarkStart w:id="1132" w:name="_Toc507668982"/>
      <w:bookmarkStart w:id="1133" w:name="_Toc508115599"/>
      <w:r w:rsidRPr="00776264">
        <w:t>12.4.7</w:t>
      </w:r>
      <w:r w:rsidRPr="00776264">
        <w:tab/>
        <w:t>sec:certProvCmdArgs</w:t>
      </w:r>
      <w:bookmarkEnd w:id="1132"/>
      <w:bookmarkEnd w:id="1133"/>
    </w:p>
    <w:p w14:paraId="657D84A9" w14:textId="77777777" w:rsidR="00ED7561" w:rsidRPr="00776264" w:rsidRDefault="00ED7561" w:rsidP="00ED7561">
      <w:pPr>
        <w:keepNext/>
        <w:keepLines/>
      </w:pPr>
      <w:r w:rsidRPr="00776264">
        <w:t>The sec:certProvCmdArgs complex type is used in sec:cmdDescription.</w:t>
      </w:r>
    </w:p>
    <w:p w14:paraId="1B57232F" w14:textId="77777777" w:rsidR="00ED7561" w:rsidRPr="00776264" w:rsidRDefault="00ED7561" w:rsidP="00150591">
      <w:pPr>
        <w:pStyle w:val="TH"/>
      </w:pPr>
      <w:r w:rsidRPr="00776264">
        <w:t>Table 12.4.7-1: Type definition of sec:certProvCmdArgs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64"/>
        <w:gridCol w:w="2160"/>
        <w:gridCol w:w="2160"/>
        <w:gridCol w:w="2603"/>
      </w:tblGrid>
      <w:tr w:rsidR="00ED7561" w:rsidRPr="00776264" w14:paraId="44DEFF29" w14:textId="77777777" w:rsidTr="005320C5">
        <w:trPr>
          <w:tblHeader/>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8ED891A"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 Path</w:t>
            </w:r>
          </w:p>
        </w:tc>
        <w:tc>
          <w:tcPr>
            <w:tcW w:w="2160" w:type="dxa"/>
            <w:tcBorders>
              <w:top w:val="single" w:sz="4" w:space="0" w:color="000000"/>
              <w:left w:val="single" w:sz="4" w:space="0" w:color="000000"/>
              <w:bottom w:val="single" w:sz="4" w:space="0" w:color="000000"/>
              <w:right w:val="single" w:sz="4" w:space="0" w:color="000000"/>
            </w:tcBorders>
            <w:shd w:val="clear" w:color="auto" w:fill="DDDDDD"/>
          </w:tcPr>
          <w:p w14:paraId="4BB1B224" w14:textId="77777777" w:rsidR="00ED7561" w:rsidRPr="00776264" w:rsidRDefault="00ED7561" w:rsidP="005320C5">
            <w:pPr>
              <w:keepNext/>
              <w:keepLines/>
              <w:spacing w:after="0"/>
              <w:jc w:val="center"/>
              <w:rPr>
                <w:rFonts w:ascii="Arial" w:hAnsi="Arial"/>
                <w:b/>
                <w:sz w:val="18"/>
                <w:szCs w:val="18"/>
              </w:rPr>
            </w:pPr>
            <w:r w:rsidRPr="00776264">
              <w:rPr>
                <w:rFonts w:ascii="Arial" w:hAnsi="Arial"/>
                <w:b/>
                <w:sz w:val="18"/>
                <w:szCs w:val="18"/>
              </w:rPr>
              <w:t>Element Type</w:t>
            </w:r>
          </w:p>
        </w:tc>
        <w:tc>
          <w:tcPr>
            <w:tcW w:w="2160" w:type="dxa"/>
            <w:tcBorders>
              <w:top w:val="single" w:sz="4" w:space="0" w:color="000000"/>
              <w:left w:val="single" w:sz="4" w:space="0" w:color="000000"/>
              <w:bottom w:val="single" w:sz="4" w:space="0" w:color="000000"/>
              <w:right w:val="single" w:sz="4" w:space="0" w:color="auto"/>
            </w:tcBorders>
            <w:shd w:val="clear" w:color="auto" w:fill="DDDDDD"/>
          </w:tcPr>
          <w:p w14:paraId="7B0BE71E"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2603" w:type="dxa"/>
            <w:tcBorders>
              <w:top w:val="single" w:sz="4" w:space="0" w:color="000000"/>
              <w:left w:val="single" w:sz="4" w:space="0" w:color="auto"/>
              <w:bottom w:val="single" w:sz="4" w:space="0" w:color="000000"/>
              <w:right w:val="single" w:sz="4" w:space="0" w:color="000000"/>
            </w:tcBorders>
            <w:shd w:val="clear" w:color="auto" w:fill="DDDDDD"/>
          </w:tcPr>
          <w:p w14:paraId="12AE5426" w14:textId="77777777" w:rsidR="00ED7561" w:rsidRPr="00776264" w:rsidRDefault="00ED7561" w:rsidP="005320C5">
            <w:pPr>
              <w:keepNext/>
              <w:keepLines/>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ED7561" w:rsidRPr="00776264" w14:paraId="3E9F1D58"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39EF9B11"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certProvProtocolID</w:t>
            </w:r>
          </w:p>
        </w:tc>
        <w:tc>
          <w:tcPr>
            <w:tcW w:w="2160" w:type="dxa"/>
            <w:tcBorders>
              <w:top w:val="single" w:sz="4" w:space="0" w:color="000000"/>
              <w:left w:val="single" w:sz="4" w:space="0" w:color="000000"/>
              <w:bottom w:val="single" w:sz="4" w:space="0" w:color="000000"/>
              <w:right w:val="single" w:sz="4" w:space="0" w:color="000000"/>
            </w:tcBorders>
          </w:tcPr>
          <w:p w14:paraId="381CA67B"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sec:certProvProtocolID</w:t>
            </w:r>
          </w:p>
        </w:tc>
        <w:tc>
          <w:tcPr>
            <w:tcW w:w="2160" w:type="dxa"/>
            <w:tcBorders>
              <w:top w:val="single" w:sz="4" w:space="0" w:color="000000"/>
              <w:left w:val="single" w:sz="4" w:space="0" w:color="000000"/>
              <w:bottom w:val="single" w:sz="4" w:space="0" w:color="000000"/>
              <w:right w:val="single" w:sz="4" w:space="0" w:color="auto"/>
            </w:tcBorders>
          </w:tcPr>
          <w:p w14:paraId="3E2B8537"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26A2623A" w14:textId="77777777" w:rsidR="00ED7561" w:rsidRPr="00776264" w:rsidRDefault="00ED7561" w:rsidP="005320C5">
            <w:pPr>
              <w:keepNext/>
              <w:keepLines/>
              <w:spacing w:after="0"/>
              <w:rPr>
                <w:rFonts w:ascii="Arial" w:eastAsia="Arial Unicode MS" w:hAnsi="Arial"/>
                <w:sz w:val="18"/>
                <w:szCs w:val="18"/>
              </w:rPr>
            </w:pPr>
            <w:r w:rsidRPr="00776264">
              <w:rPr>
                <w:rFonts w:ascii="Arial" w:hAnsi="Arial"/>
                <w:sz w:val="18"/>
              </w:rPr>
              <w:t>See clause 12.3.2.5</w:t>
            </w:r>
          </w:p>
        </w:tc>
      </w:tr>
      <w:tr w:rsidR="00ED7561" w:rsidRPr="00776264" w14:paraId="64D1D74F"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79357D60"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URI</w:t>
            </w:r>
          </w:p>
        </w:tc>
        <w:tc>
          <w:tcPr>
            <w:tcW w:w="2160" w:type="dxa"/>
            <w:tcBorders>
              <w:top w:val="single" w:sz="4" w:space="0" w:color="000000"/>
              <w:left w:val="single" w:sz="4" w:space="0" w:color="000000"/>
              <w:bottom w:val="single" w:sz="4" w:space="0" w:color="000000"/>
              <w:right w:val="single" w:sz="4" w:space="0" w:color="000000"/>
            </w:tcBorders>
          </w:tcPr>
          <w:p w14:paraId="1417C5DC"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xs:anyURI</w:t>
            </w:r>
          </w:p>
        </w:tc>
        <w:tc>
          <w:tcPr>
            <w:tcW w:w="2160" w:type="dxa"/>
            <w:tcBorders>
              <w:top w:val="single" w:sz="4" w:space="0" w:color="000000"/>
              <w:left w:val="single" w:sz="4" w:space="0" w:color="000000"/>
              <w:bottom w:val="single" w:sz="4" w:space="0" w:color="000000"/>
              <w:right w:val="single" w:sz="4" w:space="0" w:color="auto"/>
            </w:tcBorders>
          </w:tcPr>
          <w:p w14:paraId="6F0E57AB"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144637A8" w14:textId="77777777" w:rsidR="00ED7561" w:rsidRPr="00776264" w:rsidRDefault="00ED7561" w:rsidP="005320C5">
            <w:pPr>
              <w:keepNext/>
              <w:keepLines/>
              <w:spacing w:after="0"/>
              <w:rPr>
                <w:rFonts w:ascii="Arial" w:hAnsi="Arial"/>
                <w:sz w:val="18"/>
              </w:rPr>
            </w:pPr>
          </w:p>
        </w:tc>
      </w:tr>
      <w:tr w:rsidR="00ED7561" w:rsidRPr="00776264" w14:paraId="2ED50199"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613DE324"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certSubjectType</w:t>
            </w:r>
          </w:p>
        </w:tc>
        <w:tc>
          <w:tcPr>
            <w:tcW w:w="2160" w:type="dxa"/>
            <w:tcBorders>
              <w:top w:val="single" w:sz="4" w:space="0" w:color="000000"/>
              <w:left w:val="single" w:sz="4" w:space="0" w:color="000000"/>
              <w:bottom w:val="single" w:sz="4" w:space="0" w:color="000000"/>
              <w:right w:val="single" w:sz="4" w:space="0" w:color="000000"/>
            </w:tcBorders>
          </w:tcPr>
          <w:p w14:paraId="1E3FB612"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sec:certSubjectType</w:t>
            </w:r>
          </w:p>
        </w:tc>
        <w:tc>
          <w:tcPr>
            <w:tcW w:w="2160" w:type="dxa"/>
            <w:tcBorders>
              <w:top w:val="single" w:sz="4" w:space="0" w:color="000000"/>
              <w:left w:val="single" w:sz="4" w:space="0" w:color="000000"/>
              <w:bottom w:val="single" w:sz="4" w:space="0" w:color="000000"/>
              <w:right w:val="single" w:sz="4" w:space="0" w:color="auto"/>
            </w:tcBorders>
          </w:tcPr>
          <w:p w14:paraId="0D3889CA"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4D0AB52B" w14:textId="77777777" w:rsidR="00ED7561" w:rsidRPr="00776264" w:rsidRDefault="00ED7561" w:rsidP="005320C5">
            <w:pPr>
              <w:keepNext/>
              <w:keepLines/>
              <w:spacing w:after="0"/>
              <w:rPr>
                <w:rFonts w:ascii="Arial" w:hAnsi="Arial"/>
                <w:sz w:val="18"/>
              </w:rPr>
            </w:pPr>
            <w:r w:rsidRPr="00776264">
              <w:rPr>
                <w:rFonts w:ascii="Arial" w:hAnsi="Arial"/>
                <w:sz w:val="18"/>
              </w:rPr>
              <w:t>See clause 12.3.2.6</w:t>
            </w:r>
          </w:p>
        </w:tc>
      </w:tr>
      <w:tr w:rsidR="00ED7561" w:rsidRPr="00776264" w14:paraId="1A0740D1"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3CAB0F4B"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certSubjectID</w:t>
            </w:r>
          </w:p>
        </w:tc>
        <w:tc>
          <w:tcPr>
            <w:tcW w:w="2160" w:type="dxa"/>
            <w:tcBorders>
              <w:top w:val="single" w:sz="4" w:space="0" w:color="000000"/>
              <w:left w:val="single" w:sz="4" w:space="0" w:color="000000"/>
              <w:bottom w:val="single" w:sz="4" w:space="0" w:color="000000"/>
              <w:right w:val="single" w:sz="4" w:space="0" w:color="000000"/>
            </w:tcBorders>
          </w:tcPr>
          <w:p w14:paraId="09767961"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xs:union of m2m:nodeID and m2m:ID</w:t>
            </w:r>
          </w:p>
        </w:tc>
        <w:tc>
          <w:tcPr>
            <w:tcW w:w="2160" w:type="dxa"/>
            <w:tcBorders>
              <w:top w:val="single" w:sz="4" w:space="0" w:color="000000"/>
              <w:left w:val="single" w:sz="4" w:space="0" w:color="000000"/>
              <w:bottom w:val="single" w:sz="4" w:space="0" w:color="000000"/>
              <w:right w:val="single" w:sz="4" w:space="0" w:color="auto"/>
            </w:tcBorders>
          </w:tcPr>
          <w:p w14:paraId="211B3C82"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2CECF888" w14:textId="77777777" w:rsidR="00ED7561" w:rsidRPr="00776264" w:rsidRDefault="00ED7561" w:rsidP="003A296B">
            <w:pPr>
              <w:keepNext/>
              <w:keepLines/>
              <w:spacing w:after="0"/>
              <w:rPr>
                <w:rFonts w:ascii="Arial" w:hAnsi="Arial"/>
                <w:sz w:val="18"/>
              </w:rPr>
            </w:pPr>
            <w:r w:rsidRPr="00776264">
              <w:rPr>
                <w:rFonts w:ascii="Arial" w:hAnsi="Arial"/>
                <w:sz w:val="18"/>
              </w:rPr>
              <w:t>See oneM2M TS-0</w:t>
            </w:r>
            <w:r w:rsidRPr="00776264">
              <w:rPr>
                <w:rFonts w:ascii="Arial" w:hAnsi="Arial" w:cs="Arial"/>
                <w:sz w:val="18"/>
                <w:szCs w:val="18"/>
              </w:rPr>
              <w:t>004</w:t>
            </w:r>
            <w:r w:rsidR="003A296B" w:rsidRPr="00776264">
              <w:rPr>
                <w:rFonts w:ascii="Arial" w:hAnsi="Arial" w:cs="Arial"/>
                <w:sz w:val="18"/>
                <w:szCs w:val="18"/>
              </w:rPr>
              <w:t xml:space="preserve"> </w:t>
            </w:r>
            <w:r w:rsidR="003A296B" w:rsidRPr="00A656D0">
              <w:rPr>
                <w:rFonts w:ascii="Arial" w:hAnsi="Arial" w:cs="Arial"/>
                <w:sz w:val="18"/>
                <w:szCs w:val="18"/>
              </w:rPr>
              <w:t>[</w:t>
            </w:r>
            <w:r w:rsidR="003A296B" w:rsidRPr="00A656D0">
              <w:rPr>
                <w:rFonts w:ascii="Arial" w:hAnsi="Arial" w:cs="Arial"/>
                <w:sz w:val="18"/>
                <w:szCs w:val="18"/>
              </w:rPr>
              <w:fldChar w:fldCharType="begin"/>
            </w:r>
            <w:r w:rsidR="003A296B" w:rsidRPr="00A656D0">
              <w:rPr>
                <w:rFonts w:ascii="Arial" w:hAnsi="Arial" w:cs="Arial"/>
                <w:sz w:val="18"/>
                <w:szCs w:val="18"/>
              </w:rPr>
              <w:instrText xml:space="preserve">REF REF_ONEM2MTS_0004 \h </w:instrText>
            </w:r>
            <w:r w:rsidR="00E71F35" w:rsidRPr="00A656D0">
              <w:rPr>
                <w:rFonts w:ascii="Arial" w:hAnsi="Arial" w:cs="Arial"/>
                <w:sz w:val="18"/>
                <w:szCs w:val="18"/>
              </w:rPr>
              <w:instrText xml:space="preserve"> \* MERGEFORMAT </w:instrText>
            </w:r>
            <w:r w:rsidR="003A296B" w:rsidRPr="00A656D0">
              <w:rPr>
                <w:rFonts w:ascii="Arial" w:hAnsi="Arial" w:cs="Arial"/>
                <w:sz w:val="18"/>
                <w:szCs w:val="18"/>
              </w:rPr>
            </w:r>
            <w:r w:rsidR="003A296B" w:rsidRPr="00A656D0">
              <w:rPr>
                <w:rFonts w:ascii="Arial" w:hAnsi="Arial" w:cs="Arial"/>
                <w:sz w:val="18"/>
                <w:szCs w:val="18"/>
              </w:rPr>
              <w:fldChar w:fldCharType="separate"/>
            </w:r>
            <w:r w:rsidR="003A296B" w:rsidRPr="00A656D0">
              <w:rPr>
                <w:rFonts w:ascii="Arial" w:hAnsi="Arial" w:cs="Arial"/>
                <w:sz w:val="18"/>
                <w:szCs w:val="18"/>
              </w:rPr>
              <w:t>4</w:t>
            </w:r>
            <w:r w:rsidR="003A296B" w:rsidRPr="00A656D0">
              <w:rPr>
                <w:rFonts w:ascii="Arial" w:hAnsi="Arial" w:cs="Arial"/>
                <w:sz w:val="18"/>
                <w:szCs w:val="18"/>
              </w:rPr>
              <w:fldChar w:fldCharType="end"/>
            </w:r>
            <w:r w:rsidR="003A296B" w:rsidRPr="00A656D0">
              <w:rPr>
                <w:rFonts w:ascii="Arial" w:hAnsi="Arial" w:cs="Arial"/>
                <w:sz w:val="18"/>
                <w:szCs w:val="18"/>
              </w:rPr>
              <w:t>]</w:t>
            </w:r>
            <w:r w:rsidRPr="00776264">
              <w:rPr>
                <w:rFonts w:ascii="Arial" w:hAnsi="Arial" w:cs="Arial"/>
                <w:sz w:val="18"/>
                <w:szCs w:val="18"/>
              </w:rPr>
              <w:t>, clause 6.3.3.</w:t>
            </w:r>
          </w:p>
        </w:tc>
      </w:tr>
    </w:tbl>
    <w:p w14:paraId="234E4960" w14:textId="77777777" w:rsidR="00ED7561" w:rsidRPr="00776264" w:rsidRDefault="00ED7561" w:rsidP="00597D3F"/>
    <w:p w14:paraId="0D61AB3D" w14:textId="77777777" w:rsidR="00ED7561" w:rsidRPr="00776264" w:rsidRDefault="00ED7561" w:rsidP="00ED7561">
      <w:pPr>
        <w:pStyle w:val="Heading3"/>
      </w:pPr>
      <w:bookmarkStart w:id="1134" w:name="_Toc507668983"/>
      <w:bookmarkStart w:id="1135" w:name="_Toc508115600"/>
      <w:r w:rsidRPr="00776264">
        <w:t>12.4.8</w:t>
      </w:r>
      <w:r w:rsidRPr="00776264">
        <w:tab/>
        <w:t>sec:devCfgCmdArgs</w:t>
      </w:r>
      <w:bookmarkEnd w:id="1134"/>
      <w:bookmarkEnd w:id="1135"/>
    </w:p>
    <w:p w14:paraId="76F301F2" w14:textId="77777777" w:rsidR="00ED7561" w:rsidRPr="00776264" w:rsidRDefault="00ED7561" w:rsidP="00ED7561">
      <w:pPr>
        <w:keepNext/>
        <w:keepLines/>
      </w:pPr>
      <w:r w:rsidRPr="00776264">
        <w:t>The sec:devCfgCmdArgs complex type is used in sec:cmdDescription.</w:t>
      </w:r>
    </w:p>
    <w:p w14:paraId="639EA95B" w14:textId="77777777" w:rsidR="00ED7561" w:rsidRPr="00776264" w:rsidRDefault="00ED7561" w:rsidP="00150591">
      <w:pPr>
        <w:pStyle w:val="TH"/>
      </w:pPr>
      <w:r w:rsidRPr="00776264">
        <w:t>Table 12.4.8-1: Type definition of sec:devCfgCmdArgs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64"/>
        <w:gridCol w:w="2160"/>
        <w:gridCol w:w="2160"/>
        <w:gridCol w:w="2603"/>
      </w:tblGrid>
      <w:tr w:rsidR="00ED7561" w:rsidRPr="00776264" w14:paraId="587EBCDB" w14:textId="77777777" w:rsidTr="005320C5">
        <w:trPr>
          <w:tblHeader/>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8D3FF6B"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 Path</w:t>
            </w:r>
          </w:p>
        </w:tc>
        <w:tc>
          <w:tcPr>
            <w:tcW w:w="2160" w:type="dxa"/>
            <w:tcBorders>
              <w:top w:val="single" w:sz="4" w:space="0" w:color="000000"/>
              <w:left w:val="single" w:sz="4" w:space="0" w:color="000000"/>
              <w:bottom w:val="single" w:sz="4" w:space="0" w:color="000000"/>
              <w:right w:val="single" w:sz="4" w:space="0" w:color="000000"/>
            </w:tcBorders>
            <w:shd w:val="clear" w:color="auto" w:fill="DDDDDD"/>
          </w:tcPr>
          <w:p w14:paraId="57FA9345" w14:textId="77777777" w:rsidR="00ED7561" w:rsidRPr="00776264" w:rsidRDefault="00ED7561" w:rsidP="005320C5">
            <w:pPr>
              <w:keepNext/>
              <w:keepLines/>
              <w:spacing w:after="0"/>
              <w:jc w:val="center"/>
              <w:rPr>
                <w:rFonts w:ascii="Arial" w:hAnsi="Arial"/>
                <w:b/>
                <w:sz w:val="18"/>
                <w:szCs w:val="18"/>
              </w:rPr>
            </w:pPr>
            <w:r w:rsidRPr="00776264">
              <w:rPr>
                <w:rFonts w:ascii="Arial" w:hAnsi="Arial"/>
                <w:b/>
                <w:sz w:val="18"/>
                <w:szCs w:val="18"/>
              </w:rPr>
              <w:t>Element Type</w:t>
            </w:r>
          </w:p>
        </w:tc>
        <w:tc>
          <w:tcPr>
            <w:tcW w:w="2160" w:type="dxa"/>
            <w:tcBorders>
              <w:top w:val="single" w:sz="4" w:space="0" w:color="000000"/>
              <w:left w:val="single" w:sz="4" w:space="0" w:color="000000"/>
              <w:bottom w:val="single" w:sz="4" w:space="0" w:color="000000"/>
              <w:right w:val="single" w:sz="4" w:space="0" w:color="auto"/>
            </w:tcBorders>
            <w:shd w:val="clear" w:color="auto" w:fill="DDDDDD"/>
          </w:tcPr>
          <w:p w14:paraId="42F0B162"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2603" w:type="dxa"/>
            <w:tcBorders>
              <w:top w:val="single" w:sz="4" w:space="0" w:color="000000"/>
              <w:left w:val="single" w:sz="4" w:space="0" w:color="auto"/>
              <w:bottom w:val="single" w:sz="4" w:space="0" w:color="000000"/>
              <w:right w:val="single" w:sz="4" w:space="0" w:color="000000"/>
            </w:tcBorders>
            <w:shd w:val="clear" w:color="auto" w:fill="DDDDDD"/>
          </w:tcPr>
          <w:p w14:paraId="26D1C4FC" w14:textId="77777777" w:rsidR="00ED7561" w:rsidRPr="00776264" w:rsidRDefault="00ED7561" w:rsidP="005320C5">
            <w:pPr>
              <w:keepNext/>
              <w:keepLines/>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ED7561" w:rsidRPr="00776264" w14:paraId="635EE54A"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111FF813"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eastAsia="Arial Unicode MS" w:hAnsi="Arial"/>
                <w:i/>
                <w:sz w:val="18"/>
              </w:rPr>
              <w:t>deviceConfigURI</w:t>
            </w:r>
          </w:p>
        </w:tc>
        <w:tc>
          <w:tcPr>
            <w:tcW w:w="2160" w:type="dxa"/>
            <w:tcBorders>
              <w:top w:val="single" w:sz="4" w:space="0" w:color="000000"/>
              <w:left w:val="single" w:sz="4" w:space="0" w:color="000000"/>
              <w:bottom w:val="single" w:sz="4" w:space="0" w:color="000000"/>
              <w:right w:val="single" w:sz="4" w:space="0" w:color="000000"/>
            </w:tcBorders>
          </w:tcPr>
          <w:p w14:paraId="127CB491"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rPr>
              <w:t>sec:deviceConfigURI</w:t>
            </w:r>
          </w:p>
        </w:tc>
        <w:tc>
          <w:tcPr>
            <w:tcW w:w="2160" w:type="dxa"/>
            <w:tcBorders>
              <w:top w:val="single" w:sz="4" w:space="0" w:color="000000"/>
              <w:left w:val="single" w:sz="4" w:space="0" w:color="000000"/>
              <w:bottom w:val="single" w:sz="4" w:space="0" w:color="000000"/>
              <w:right w:val="single" w:sz="4" w:space="0" w:color="auto"/>
            </w:tcBorders>
          </w:tcPr>
          <w:p w14:paraId="5527D2FA"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73D5926A" w14:textId="77777777" w:rsidR="00ED7561" w:rsidRPr="00776264" w:rsidRDefault="00ED7561" w:rsidP="005320C5">
            <w:pPr>
              <w:keepNext/>
              <w:keepLines/>
              <w:spacing w:after="0"/>
              <w:rPr>
                <w:rFonts w:ascii="Arial" w:eastAsia="Arial Unicode MS" w:hAnsi="Arial"/>
                <w:sz w:val="18"/>
                <w:szCs w:val="18"/>
              </w:rPr>
            </w:pPr>
            <w:r w:rsidRPr="00776264">
              <w:rPr>
                <w:rFonts w:ascii="Arial" w:eastAsia="Arial Unicode MS" w:hAnsi="Arial"/>
                <w:sz w:val="18"/>
                <w:szCs w:val="18"/>
              </w:rPr>
              <w:t>See clause 12.2</w:t>
            </w:r>
          </w:p>
        </w:tc>
      </w:tr>
    </w:tbl>
    <w:p w14:paraId="4A8F4098" w14:textId="77777777" w:rsidR="00ED7561" w:rsidRPr="00776264" w:rsidRDefault="00ED7561" w:rsidP="00597D3F"/>
    <w:p w14:paraId="74ADD298" w14:textId="77777777" w:rsidR="00ED7561" w:rsidRPr="00776264" w:rsidRDefault="00ED7561" w:rsidP="00ED7561">
      <w:pPr>
        <w:pStyle w:val="Heading3"/>
      </w:pPr>
      <w:bookmarkStart w:id="1136" w:name="_Toc507668984"/>
      <w:bookmarkStart w:id="1137" w:name="_Toc508115601"/>
      <w:r w:rsidRPr="00776264">
        <w:t>12.4.9</w:t>
      </w:r>
      <w:r w:rsidRPr="00776264">
        <w:tab/>
        <w:t>sec:MONodeCmdArgs</w:t>
      </w:r>
      <w:bookmarkEnd w:id="1136"/>
      <w:bookmarkEnd w:id="1137"/>
    </w:p>
    <w:p w14:paraId="4B750715" w14:textId="77777777" w:rsidR="00ED7561" w:rsidRPr="00776264" w:rsidRDefault="00ED7561" w:rsidP="00ED7561">
      <w:pPr>
        <w:keepNext/>
        <w:keepLines/>
      </w:pPr>
      <w:r w:rsidRPr="00776264">
        <w:t>The sec:MONodeCmdArgs complex type is used in sec:cmdDescription.</w:t>
      </w:r>
    </w:p>
    <w:p w14:paraId="639D7FD4" w14:textId="77777777" w:rsidR="00ED7561" w:rsidRPr="00776264" w:rsidRDefault="00ED7561" w:rsidP="00150591">
      <w:pPr>
        <w:pStyle w:val="TH"/>
      </w:pPr>
      <w:r w:rsidRPr="00776264">
        <w:t>Table 12.4.9-1: Type definition of sec:MONodeCmdArgs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4"/>
        <w:gridCol w:w="2790"/>
        <w:gridCol w:w="1350"/>
        <w:gridCol w:w="2603"/>
      </w:tblGrid>
      <w:tr w:rsidR="00ED7561" w:rsidRPr="00776264" w14:paraId="34BC2963" w14:textId="77777777" w:rsidTr="00597D3F">
        <w:trPr>
          <w:tblHeader/>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C3DC1A2"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 Path</w:t>
            </w:r>
          </w:p>
        </w:tc>
        <w:tc>
          <w:tcPr>
            <w:tcW w:w="2790" w:type="dxa"/>
            <w:tcBorders>
              <w:top w:val="single" w:sz="4" w:space="0" w:color="000000"/>
              <w:left w:val="single" w:sz="4" w:space="0" w:color="000000"/>
              <w:bottom w:val="single" w:sz="4" w:space="0" w:color="000000"/>
              <w:right w:val="single" w:sz="4" w:space="0" w:color="000000"/>
            </w:tcBorders>
            <w:shd w:val="clear" w:color="auto" w:fill="DDDDDD"/>
          </w:tcPr>
          <w:p w14:paraId="583A209E" w14:textId="77777777" w:rsidR="00ED7561" w:rsidRPr="00776264" w:rsidRDefault="00ED7561" w:rsidP="005320C5">
            <w:pPr>
              <w:keepNext/>
              <w:keepLines/>
              <w:spacing w:after="0"/>
              <w:jc w:val="center"/>
              <w:rPr>
                <w:rFonts w:ascii="Arial" w:hAnsi="Arial"/>
                <w:b/>
                <w:sz w:val="18"/>
                <w:szCs w:val="18"/>
              </w:rPr>
            </w:pPr>
            <w:r w:rsidRPr="00776264">
              <w:rPr>
                <w:rFonts w:ascii="Arial" w:hAnsi="Arial"/>
                <w:b/>
                <w:sz w:val="18"/>
                <w:szCs w:val="18"/>
              </w:rPr>
              <w:t>Element Type</w:t>
            </w:r>
          </w:p>
        </w:tc>
        <w:tc>
          <w:tcPr>
            <w:tcW w:w="1350" w:type="dxa"/>
            <w:tcBorders>
              <w:top w:val="single" w:sz="4" w:space="0" w:color="000000"/>
              <w:left w:val="single" w:sz="4" w:space="0" w:color="000000"/>
              <w:bottom w:val="single" w:sz="4" w:space="0" w:color="000000"/>
              <w:right w:val="single" w:sz="4" w:space="0" w:color="auto"/>
            </w:tcBorders>
            <w:shd w:val="clear" w:color="auto" w:fill="DDDDDD"/>
          </w:tcPr>
          <w:p w14:paraId="49023327"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2603" w:type="dxa"/>
            <w:tcBorders>
              <w:top w:val="single" w:sz="4" w:space="0" w:color="000000"/>
              <w:left w:val="single" w:sz="4" w:space="0" w:color="auto"/>
              <w:bottom w:val="single" w:sz="4" w:space="0" w:color="000000"/>
              <w:right w:val="single" w:sz="4" w:space="0" w:color="000000"/>
            </w:tcBorders>
            <w:shd w:val="clear" w:color="auto" w:fill="DDDDDD"/>
          </w:tcPr>
          <w:p w14:paraId="74712C44" w14:textId="77777777" w:rsidR="00ED7561" w:rsidRPr="00776264" w:rsidRDefault="00ED7561" w:rsidP="005320C5">
            <w:pPr>
              <w:keepNext/>
              <w:keepLines/>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ED7561" w:rsidRPr="00776264" w14:paraId="03787F0F" w14:textId="77777777" w:rsidTr="00597D3F">
        <w:trPr>
          <w:jc w:val="center"/>
        </w:trPr>
        <w:tc>
          <w:tcPr>
            <w:tcW w:w="2144" w:type="dxa"/>
            <w:tcBorders>
              <w:top w:val="single" w:sz="4" w:space="0" w:color="000000"/>
              <w:left w:val="single" w:sz="4" w:space="0" w:color="000000"/>
              <w:bottom w:val="single" w:sz="4" w:space="0" w:color="000000"/>
              <w:right w:val="single" w:sz="4" w:space="0" w:color="000000"/>
            </w:tcBorders>
          </w:tcPr>
          <w:p w14:paraId="318C7808"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objectPath</w:t>
            </w:r>
          </w:p>
        </w:tc>
        <w:tc>
          <w:tcPr>
            <w:tcW w:w="2790" w:type="dxa"/>
            <w:tcBorders>
              <w:top w:val="single" w:sz="4" w:space="0" w:color="000000"/>
              <w:left w:val="single" w:sz="4" w:space="0" w:color="000000"/>
              <w:bottom w:val="single" w:sz="4" w:space="0" w:color="000000"/>
              <w:right w:val="single" w:sz="4" w:space="0" w:color="000000"/>
            </w:tcBorders>
          </w:tcPr>
          <w:p w14:paraId="74E5A62A"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xs:anyURI</w:t>
            </w:r>
          </w:p>
        </w:tc>
        <w:tc>
          <w:tcPr>
            <w:tcW w:w="1350" w:type="dxa"/>
            <w:tcBorders>
              <w:top w:val="single" w:sz="4" w:space="0" w:color="000000"/>
              <w:left w:val="single" w:sz="4" w:space="0" w:color="000000"/>
              <w:bottom w:val="single" w:sz="4" w:space="0" w:color="000000"/>
              <w:right w:val="single" w:sz="4" w:space="0" w:color="auto"/>
            </w:tcBorders>
          </w:tcPr>
          <w:p w14:paraId="2924A29A"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7D7EC5D5" w14:textId="77777777" w:rsidR="00ED7561" w:rsidRPr="00776264" w:rsidRDefault="00ED7561" w:rsidP="005320C5">
            <w:pPr>
              <w:keepNext/>
              <w:keepLines/>
              <w:spacing w:after="0"/>
              <w:rPr>
                <w:rFonts w:ascii="Arial" w:eastAsia="Arial Unicode MS" w:hAnsi="Arial"/>
                <w:sz w:val="18"/>
                <w:szCs w:val="18"/>
              </w:rPr>
            </w:pPr>
          </w:p>
        </w:tc>
      </w:tr>
      <w:tr w:rsidR="00ED7561" w:rsidRPr="00776264" w14:paraId="66D956DB" w14:textId="77777777" w:rsidTr="00597D3F">
        <w:trPr>
          <w:jc w:val="center"/>
        </w:trPr>
        <w:tc>
          <w:tcPr>
            <w:tcW w:w="2144" w:type="dxa"/>
            <w:tcBorders>
              <w:top w:val="single" w:sz="4" w:space="0" w:color="000000"/>
              <w:left w:val="single" w:sz="4" w:space="0" w:color="000000"/>
              <w:bottom w:val="single" w:sz="4" w:space="0" w:color="000000"/>
              <w:right w:val="single" w:sz="4" w:space="0" w:color="000000"/>
            </w:tcBorders>
          </w:tcPr>
          <w:p w14:paraId="40AF0D89"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objectTypeID</w:t>
            </w:r>
          </w:p>
        </w:tc>
        <w:tc>
          <w:tcPr>
            <w:tcW w:w="2790" w:type="dxa"/>
            <w:tcBorders>
              <w:top w:val="single" w:sz="4" w:space="0" w:color="000000"/>
              <w:left w:val="single" w:sz="4" w:space="0" w:color="000000"/>
              <w:bottom w:val="single" w:sz="4" w:space="0" w:color="000000"/>
              <w:right w:val="single" w:sz="4" w:space="0" w:color="000000"/>
            </w:tcBorders>
          </w:tcPr>
          <w:p w14:paraId="16A70542"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hAnsi="Arial" w:cs="Arial"/>
                <w:color w:val="000000"/>
                <w:sz w:val="18"/>
                <w:szCs w:val="18"/>
              </w:rPr>
              <w:t>sec:objectTypeID</w:t>
            </w:r>
          </w:p>
        </w:tc>
        <w:tc>
          <w:tcPr>
            <w:tcW w:w="1350" w:type="dxa"/>
            <w:tcBorders>
              <w:top w:val="single" w:sz="4" w:space="0" w:color="000000"/>
              <w:left w:val="single" w:sz="4" w:space="0" w:color="000000"/>
              <w:bottom w:val="single" w:sz="4" w:space="0" w:color="000000"/>
              <w:right w:val="single" w:sz="4" w:space="0" w:color="auto"/>
            </w:tcBorders>
          </w:tcPr>
          <w:p w14:paraId="20816934"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1FADBA86" w14:textId="77777777" w:rsidR="00ED7561" w:rsidRPr="00776264" w:rsidRDefault="00ED7561" w:rsidP="005320C5">
            <w:pPr>
              <w:keepNext/>
              <w:keepLines/>
              <w:spacing w:after="0"/>
              <w:rPr>
                <w:rFonts w:ascii="Arial" w:hAnsi="Arial"/>
                <w:sz w:val="18"/>
              </w:rPr>
            </w:pPr>
            <w:r w:rsidRPr="00776264">
              <w:rPr>
                <w:rFonts w:ascii="Arial" w:hAnsi="Arial"/>
                <w:sz w:val="18"/>
              </w:rPr>
              <w:t>See clause 12.3.2.7</w:t>
            </w:r>
          </w:p>
        </w:tc>
      </w:tr>
      <w:tr w:rsidR="00ED7561" w:rsidRPr="00776264" w14:paraId="30664C27" w14:textId="77777777" w:rsidTr="00597D3F">
        <w:trPr>
          <w:jc w:val="center"/>
        </w:trPr>
        <w:tc>
          <w:tcPr>
            <w:tcW w:w="2144" w:type="dxa"/>
            <w:tcBorders>
              <w:top w:val="single" w:sz="4" w:space="0" w:color="000000"/>
              <w:left w:val="single" w:sz="4" w:space="0" w:color="000000"/>
              <w:bottom w:val="single" w:sz="4" w:space="0" w:color="000000"/>
              <w:right w:val="single" w:sz="4" w:space="0" w:color="000000"/>
            </w:tcBorders>
          </w:tcPr>
          <w:p w14:paraId="3AE607E5"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objectTypeSpecifcArgs</w:t>
            </w:r>
          </w:p>
        </w:tc>
        <w:tc>
          <w:tcPr>
            <w:tcW w:w="2790" w:type="dxa"/>
            <w:tcBorders>
              <w:top w:val="single" w:sz="4" w:space="0" w:color="000000"/>
              <w:left w:val="single" w:sz="4" w:space="0" w:color="000000"/>
              <w:bottom w:val="single" w:sz="4" w:space="0" w:color="000000"/>
              <w:right w:val="single" w:sz="4" w:space="0" w:color="000000"/>
            </w:tcBorders>
          </w:tcPr>
          <w:p w14:paraId="25C9AB18"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sec:authProfileMONodeArgs</w:t>
            </w:r>
          </w:p>
        </w:tc>
        <w:tc>
          <w:tcPr>
            <w:tcW w:w="1350" w:type="dxa"/>
            <w:tcBorders>
              <w:top w:val="single" w:sz="4" w:space="0" w:color="000000"/>
              <w:left w:val="single" w:sz="4" w:space="0" w:color="000000"/>
              <w:bottom w:val="single" w:sz="4" w:space="0" w:color="000000"/>
              <w:right w:val="single" w:sz="4" w:space="0" w:color="auto"/>
            </w:tcBorders>
          </w:tcPr>
          <w:p w14:paraId="44B57576"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0067FD1F" w14:textId="77777777" w:rsidR="00ED7561" w:rsidRPr="00776264" w:rsidRDefault="00ED7561" w:rsidP="005320C5">
            <w:pPr>
              <w:keepNext/>
              <w:keepLines/>
              <w:spacing w:after="0"/>
              <w:rPr>
                <w:rFonts w:ascii="Arial" w:hAnsi="Arial"/>
                <w:sz w:val="18"/>
              </w:rPr>
            </w:pPr>
            <w:r w:rsidRPr="00776264">
              <w:rPr>
                <w:rFonts w:ascii="Arial" w:hAnsi="Arial"/>
                <w:sz w:val="18"/>
              </w:rPr>
              <w:t>See clause 12.4.10</w:t>
            </w:r>
          </w:p>
        </w:tc>
      </w:tr>
    </w:tbl>
    <w:p w14:paraId="5F844F5B" w14:textId="77777777" w:rsidR="00ED7561" w:rsidRPr="00776264" w:rsidRDefault="00ED7561" w:rsidP="00597D3F"/>
    <w:p w14:paraId="71E54074" w14:textId="77777777" w:rsidR="00ED7561" w:rsidRPr="00776264" w:rsidRDefault="00ED7561" w:rsidP="00ED7561">
      <w:pPr>
        <w:pStyle w:val="Heading3"/>
      </w:pPr>
      <w:bookmarkStart w:id="1138" w:name="_Toc507668985"/>
      <w:bookmarkStart w:id="1139" w:name="_Toc508115602"/>
      <w:r w:rsidRPr="00776264">
        <w:t>12.4.10</w:t>
      </w:r>
      <w:r w:rsidRPr="00776264">
        <w:tab/>
        <w:t>sec:authProfileMONodeArgs</w:t>
      </w:r>
      <w:bookmarkEnd w:id="1138"/>
      <w:bookmarkEnd w:id="1139"/>
    </w:p>
    <w:p w14:paraId="02E69FA6" w14:textId="77777777" w:rsidR="00ED7561" w:rsidRPr="00776264" w:rsidRDefault="00ED7561" w:rsidP="00ED7561">
      <w:pPr>
        <w:keepNext/>
        <w:keepLines/>
      </w:pPr>
      <w:r w:rsidRPr="00776264">
        <w:t>The sec:authProfileMONodeArgs complex type is used in sec:MONodeCmdArgs.</w:t>
      </w:r>
    </w:p>
    <w:p w14:paraId="6487605F" w14:textId="77777777" w:rsidR="00ED7561" w:rsidRPr="00776264" w:rsidRDefault="00ED7561" w:rsidP="00150591">
      <w:pPr>
        <w:pStyle w:val="TH"/>
      </w:pPr>
      <w:r w:rsidRPr="00776264">
        <w:t>Table 12.4.10-1: Type definition of sec:authProfileMONodeArgs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4"/>
        <w:gridCol w:w="2790"/>
        <w:gridCol w:w="1350"/>
        <w:gridCol w:w="2603"/>
      </w:tblGrid>
      <w:tr w:rsidR="00ED7561" w:rsidRPr="00776264" w14:paraId="3DFAAE4E" w14:textId="77777777" w:rsidTr="005320C5">
        <w:trPr>
          <w:tblHeader/>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888F7C7"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 Path</w:t>
            </w:r>
          </w:p>
        </w:tc>
        <w:tc>
          <w:tcPr>
            <w:tcW w:w="2790" w:type="dxa"/>
            <w:tcBorders>
              <w:top w:val="single" w:sz="4" w:space="0" w:color="000000"/>
              <w:left w:val="single" w:sz="4" w:space="0" w:color="000000"/>
              <w:bottom w:val="single" w:sz="4" w:space="0" w:color="000000"/>
              <w:right w:val="single" w:sz="4" w:space="0" w:color="000000"/>
            </w:tcBorders>
            <w:shd w:val="clear" w:color="auto" w:fill="DDDDDD"/>
          </w:tcPr>
          <w:p w14:paraId="799660E9" w14:textId="77777777" w:rsidR="00ED7561" w:rsidRPr="00776264" w:rsidRDefault="00ED7561" w:rsidP="005320C5">
            <w:pPr>
              <w:keepNext/>
              <w:keepLines/>
              <w:spacing w:after="0"/>
              <w:jc w:val="center"/>
              <w:rPr>
                <w:rFonts w:ascii="Arial" w:hAnsi="Arial"/>
                <w:b/>
                <w:sz w:val="18"/>
                <w:szCs w:val="18"/>
              </w:rPr>
            </w:pPr>
            <w:r w:rsidRPr="00776264">
              <w:rPr>
                <w:rFonts w:ascii="Arial" w:hAnsi="Arial"/>
                <w:b/>
                <w:sz w:val="18"/>
                <w:szCs w:val="18"/>
              </w:rPr>
              <w:t>Element Type</w:t>
            </w:r>
          </w:p>
        </w:tc>
        <w:tc>
          <w:tcPr>
            <w:tcW w:w="1350" w:type="dxa"/>
            <w:tcBorders>
              <w:top w:val="single" w:sz="4" w:space="0" w:color="000000"/>
              <w:left w:val="single" w:sz="4" w:space="0" w:color="000000"/>
              <w:bottom w:val="single" w:sz="4" w:space="0" w:color="000000"/>
              <w:right w:val="single" w:sz="4" w:space="0" w:color="auto"/>
            </w:tcBorders>
            <w:shd w:val="clear" w:color="auto" w:fill="DDDDDD"/>
          </w:tcPr>
          <w:p w14:paraId="1910BFC3"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2603" w:type="dxa"/>
            <w:tcBorders>
              <w:top w:val="single" w:sz="4" w:space="0" w:color="000000"/>
              <w:left w:val="single" w:sz="4" w:space="0" w:color="auto"/>
              <w:bottom w:val="single" w:sz="4" w:space="0" w:color="000000"/>
              <w:right w:val="single" w:sz="4" w:space="0" w:color="000000"/>
            </w:tcBorders>
            <w:shd w:val="clear" w:color="auto" w:fill="DDDDDD"/>
          </w:tcPr>
          <w:p w14:paraId="32994BB8" w14:textId="77777777" w:rsidR="00ED7561" w:rsidRPr="00776264" w:rsidRDefault="00ED7561" w:rsidP="005320C5">
            <w:pPr>
              <w:keepNext/>
              <w:keepLines/>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ED7561" w:rsidRPr="00776264" w14:paraId="5A6E8FBE" w14:textId="77777777" w:rsidTr="005320C5">
        <w:trPr>
          <w:jc w:val="center"/>
        </w:trPr>
        <w:tc>
          <w:tcPr>
            <w:tcW w:w="2144" w:type="dxa"/>
            <w:tcBorders>
              <w:top w:val="single" w:sz="4" w:space="0" w:color="000000"/>
              <w:left w:val="single" w:sz="4" w:space="0" w:color="000000"/>
              <w:bottom w:val="single" w:sz="4" w:space="0" w:color="000000"/>
              <w:right w:val="single" w:sz="4" w:space="0" w:color="000000"/>
            </w:tcBorders>
          </w:tcPr>
          <w:p w14:paraId="54FDC5B8"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SUID</w:t>
            </w:r>
          </w:p>
        </w:tc>
        <w:tc>
          <w:tcPr>
            <w:tcW w:w="2790" w:type="dxa"/>
            <w:tcBorders>
              <w:top w:val="single" w:sz="4" w:space="0" w:color="000000"/>
              <w:left w:val="single" w:sz="4" w:space="0" w:color="000000"/>
              <w:bottom w:val="single" w:sz="4" w:space="0" w:color="000000"/>
              <w:right w:val="single" w:sz="4" w:space="0" w:color="000000"/>
            </w:tcBorders>
          </w:tcPr>
          <w:p w14:paraId="26970674"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m2m:suid</w:t>
            </w:r>
          </w:p>
        </w:tc>
        <w:tc>
          <w:tcPr>
            <w:tcW w:w="1350" w:type="dxa"/>
            <w:tcBorders>
              <w:top w:val="single" w:sz="4" w:space="0" w:color="000000"/>
              <w:left w:val="single" w:sz="4" w:space="0" w:color="000000"/>
              <w:bottom w:val="single" w:sz="4" w:space="0" w:color="000000"/>
              <w:right w:val="single" w:sz="4" w:space="0" w:color="auto"/>
            </w:tcBorders>
          </w:tcPr>
          <w:p w14:paraId="0ADF451E"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326B537C" w14:textId="77777777" w:rsidR="00ED7561" w:rsidRPr="00776264" w:rsidRDefault="00ED7561" w:rsidP="003A296B">
            <w:pPr>
              <w:keepNext/>
              <w:keepLines/>
              <w:spacing w:after="0"/>
              <w:rPr>
                <w:rFonts w:ascii="Arial" w:eastAsia="Arial Unicode MS" w:hAnsi="Arial"/>
                <w:sz w:val="18"/>
                <w:szCs w:val="18"/>
              </w:rPr>
            </w:pPr>
            <w:r w:rsidRPr="00776264">
              <w:rPr>
                <w:rFonts w:ascii="Arial" w:eastAsia="Arial Unicode MS" w:hAnsi="Arial"/>
                <w:sz w:val="18"/>
                <w:szCs w:val="18"/>
              </w:rPr>
              <w:t>See oneM2M TS-0004</w:t>
            </w:r>
            <w:r w:rsidR="003A296B" w:rsidRPr="00776264">
              <w:rPr>
                <w:rFonts w:ascii="Arial" w:eastAsia="Arial Unicode MS" w:hAnsi="Arial" w:cs="Arial"/>
                <w:sz w:val="18"/>
                <w:szCs w:val="18"/>
              </w:rPr>
              <w:t xml:space="preserve"> </w:t>
            </w:r>
            <w:r w:rsidR="003A296B" w:rsidRPr="00A656D0">
              <w:rPr>
                <w:rFonts w:ascii="Arial" w:eastAsia="Arial Unicode MS" w:hAnsi="Arial" w:cs="Arial"/>
                <w:sz w:val="18"/>
                <w:szCs w:val="18"/>
              </w:rPr>
              <w:t>[</w:t>
            </w:r>
            <w:r w:rsidR="003A296B" w:rsidRPr="00A656D0">
              <w:rPr>
                <w:rFonts w:ascii="Arial" w:eastAsia="Arial Unicode MS" w:hAnsi="Arial" w:cs="Arial"/>
                <w:sz w:val="18"/>
                <w:szCs w:val="18"/>
              </w:rPr>
              <w:fldChar w:fldCharType="begin"/>
            </w:r>
            <w:r w:rsidR="003A296B" w:rsidRPr="00A656D0">
              <w:rPr>
                <w:rFonts w:ascii="Arial" w:eastAsia="Arial Unicode MS" w:hAnsi="Arial" w:cs="Arial"/>
                <w:sz w:val="18"/>
                <w:szCs w:val="18"/>
              </w:rPr>
              <w:instrText xml:space="preserve">REF REF_ONEM2MTS_0004 \h </w:instrText>
            </w:r>
            <w:r w:rsidR="00E71F35" w:rsidRPr="00A656D0">
              <w:rPr>
                <w:rFonts w:ascii="Arial" w:eastAsia="Arial Unicode MS" w:hAnsi="Arial" w:cs="Arial"/>
                <w:sz w:val="18"/>
                <w:szCs w:val="18"/>
              </w:rPr>
              <w:instrText xml:space="preserve"> \* MERGEFORMAT </w:instrText>
            </w:r>
            <w:r w:rsidR="003A296B" w:rsidRPr="00A656D0">
              <w:rPr>
                <w:rFonts w:ascii="Arial" w:eastAsia="Arial Unicode MS" w:hAnsi="Arial" w:cs="Arial"/>
                <w:sz w:val="18"/>
                <w:szCs w:val="18"/>
              </w:rPr>
            </w:r>
            <w:r w:rsidR="003A296B" w:rsidRPr="00A656D0">
              <w:rPr>
                <w:rFonts w:ascii="Arial" w:eastAsia="Arial Unicode MS" w:hAnsi="Arial" w:cs="Arial"/>
                <w:sz w:val="18"/>
                <w:szCs w:val="18"/>
              </w:rPr>
              <w:fldChar w:fldCharType="separate"/>
            </w:r>
            <w:r w:rsidR="003A296B" w:rsidRPr="00A656D0">
              <w:rPr>
                <w:rFonts w:ascii="Arial" w:hAnsi="Arial" w:cs="Arial"/>
                <w:sz w:val="18"/>
                <w:szCs w:val="18"/>
              </w:rPr>
              <w:t>4</w:t>
            </w:r>
            <w:r w:rsidR="003A296B" w:rsidRPr="00A656D0">
              <w:rPr>
                <w:rFonts w:ascii="Arial" w:eastAsia="Arial Unicode MS" w:hAnsi="Arial" w:cs="Arial"/>
                <w:sz w:val="18"/>
                <w:szCs w:val="18"/>
              </w:rPr>
              <w:fldChar w:fldCharType="end"/>
            </w:r>
            <w:r w:rsidR="003A296B" w:rsidRPr="00A656D0">
              <w:rPr>
                <w:rFonts w:ascii="Arial" w:eastAsia="Arial Unicode MS" w:hAnsi="Arial" w:cs="Arial"/>
                <w:sz w:val="18"/>
                <w:szCs w:val="18"/>
              </w:rPr>
              <w:t>]</w:t>
            </w:r>
            <w:r w:rsidRPr="00776264">
              <w:rPr>
                <w:rFonts w:ascii="Arial" w:eastAsia="Arial Unicode MS" w:hAnsi="Arial" w:cs="Arial"/>
                <w:sz w:val="18"/>
                <w:szCs w:val="18"/>
              </w:rPr>
              <w:t>,</w:t>
            </w:r>
            <w:r w:rsidRPr="00776264">
              <w:rPr>
                <w:rFonts w:ascii="Arial" w:eastAsia="Arial Unicode MS" w:hAnsi="Arial"/>
                <w:sz w:val="18"/>
                <w:szCs w:val="18"/>
              </w:rPr>
              <w:t xml:space="preserve"> clause 6.3.4.2.39</w:t>
            </w:r>
          </w:p>
        </w:tc>
      </w:tr>
    </w:tbl>
    <w:p w14:paraId="5E8D41BD" w14:textId="77777777" w:rsidR="00ED7561" w:rsidRPr="00776264" w:rsidRDefault="00ED7561" w:rsidP="00885539">
      <w:pPr>
        <w:rPr>
          <w:rFonts w:eastAsia="MS Mincho"/>
          <w:lang w:eastAsia="zh-CN"/>
        </w:rPr>
      </w:pPr>
    </w:p>
    <w:p w14:paraId="6C1FE811" w14:textId="77777777" w:rsidR="00A437D0" w:rsidRPr="00776264" w:rsidRDefault="00A437D0" w:rsidP="00A437D0">
      <w:pPr>
        <w:pStyle w:val="Heading8"/>
        <w:rPr>
          <w:rFonts w:eastAsia="MS Mincho"/>
          <w:sz w:val="24"/>
          <w:szCs w:val="24"/>
        </w:rPr>
      </w:pPr>
      <w:r w:rsidRPr="00776264">
        <w:br w:type="page"/>
      </w:r>
      <w:bookmarkStart w:id="1140" w:name="_Toc507668986"/>
      <w:bookmarkStart w:id="1141" w:name="_Toc508115603"/>
      <w:r w:rsidRPr="00776264">
        <w:t>Annex A (informative):</w:t>
      </w:r>
      <w:r w:rsidRPr="00776264">
        <w:br/>
        <w:t>Mapping of 3GPP GBA terminology</w:t>
      </w:r>
      <w:bookmarkEnd w:id="1140"/>
      <w:bookmarkEnd w:id="1141"/>
    </w:p>
    <w:p w14:paraId="1F16D069" w14:textId="77777777" w:rsidR="00A437D0" w:rsidRPr="00776264" w:rsidRDefault="00A437D0" w:rsidP="00A437D0">
      <w:r w:rsidRPr="00776264">
        <w:t xml:space="preserve">Table A.1 provides a mapping of terminology and abbreviations used in GBA according to 3GPP specification </w:t>
      </w:r>
      <w:r w:rsidR="003A296B" w:rsidRPr="00A656D0">
        <w:t>[</w:t>
      </w:r>
      <w:r w:rsidR="003A296B" w:rsidRPr="00A656D0">
        <w:fldChar w:fldCharType="begin"/>
      </w:r>
      <w:r w:rsidR="003A296B" w:rsidRPr="00A656D0">
        <w:instrText xml:space="preserve">REF REF_3GPPTS33220 \h </w:instrText>
      </w:r>
      <w:r w:rsidR="003A296B" w:rsidRPr="00A656D0">
        <w:fldChar w:fldCharType="separate"/>
      </w:r>
      <w:r w:rsidR="003A296B" w:rsidRPr="00A656D0">
        <w:t>13</w:t>
      </w:r>
      <w:r w:rsidR="003A296B" w:rsidRPr="00A656D0">
        <w:fldChar w:fldCharType="end"/>
      </w:r>
      <w:r w:rsidR="003A296B" w:rsidRPr="00A656D0">
        <w:t>]</w:t>
      </w:r>
      <w:r w:rsidRPr="00776264">
        <w:t xml:space="preserve"> to corresponding oneM2M terminology and abbreviations as used within the present document.</w:t>
      </w:r>
    </w:p>
    <w:p w14:paraId="494605EA" w14:textId="77777777" w:rsidR="00A437D0" w:rsidRPr="00776264" w:rsidRDefault="00A437D0" w:rsidP="00A437D0">
      <w:pPr>
        <w:pStyle w:val="TH"/>
      </w:pPr>
      <w:r w:rsidRPr="00776264">
        <w:t>Table A.1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338"/>
        <w:gridCol w:w="6286"/>
      </w:tblGrid>
      <w:tr w:rsidR="00A437D0" w:rsidRPr="00776264" w14:paraId="2D56C2BD" w14:textId="77777777" w:rsidTr="002C2B95">
        <w:trPr>
          <w:jc w:val="center"/>
        </w:trPr>
        <w:tc>
          <w:tcPr>
            <w:tcW w:w="3338" w:type="dxa"/>
            <w:shd w:val="clear" w:color="auto" w:fill="E0E0E0"/>
            <w:vAlign w:val="center"/>
          </w:tcPr>
          <w:p w14:paraId="1E5DBD93" w14:textId="77777777" w:rsidR="00A437D0" w:rsidRPr="00776264" w:rsidRDefault="00A437D0" w:rsidP="002C2B95">
            <w:pPr>
              <w:pStyle w:val="TAH"/>
              <w:rPr>
                <w:rFonts w:eastAsia="Arial Unicode MS"/>
              </w:rPr>
            </w:pPr>
            <w:r w:rsidRPr="00776264">
              <w:rPr>
                <w:rFonts w:eastAsia="Arial Unicode MS"/>
              </w:rPr>
              <w:t>GBA entities, keys and processes</w:t>
            </w:r>
          </w:p>
        </w:tc>
        <w:tc>
          <w:tcPr>
            <w:tcW w:w="6286" w:type="dxa"/>
            <w:shd w:val="clear" w:color="auto" w:fill="E0E0E0"/>
            <w:vAlign w:val="center"/>
          </w:tcPr>
          <w:p w14:paraId="0D3E6288" w14:textId="77777777" w:rsidR="00A437D0" w:rsidRPr="00776264" w:rsidRDefault="00A437D0" w:rsidP="002C2B95">
            <w:pPr>
              <w:pStyle w:val="TAH"/>
              <w:rPr>
                <w:rFonts w:eastAsia="Arial Unicode MS"/>
              </w:rPr>
            </w:pPr>
            <w:r w:rsidRPr="00776264">
              <w:rPr>
                <w:rFonts w:eastAsia="Arial Unicode MS"/>
              </w:rPr>
              <w:t>oneM2M Security Bootstrap entities, keys &amp; processes</w:t>
            </w:r>
          </w:p>
        </w:tc>
      </w:tr>
      <w:tr w:rsidR="00A437D0" w:rsidRPr="00776264" w14:paraId="17C43BE6" w14:textId="77777777" w:rsidTr="002C2B95">
        <w:trPr>
          <w:jc w:val="center"/>
        </w:trPr>
        <w:tc>
          <w:tcPr>
            <w:tcW w:w="3338" w:type="dxa"/>
          </w:tcPr>
          <w:p w14:paraId="7479A380" w14:textId="77777777" w:rsidR="00A437D0" w:rsidRPr="00776264" w:rsidRDefault="00A437D0" w:rsidP="002C2B95">
            <w:pPr>
              <w:pStyle w:val="TAL"/>
              <w:rPr>
                <w:rFonts w:eastAsia="Arial Unicode MS"/>
              </w:rPr>
            </w:pPr>
            <w:r w:rsidRPr="00776264">
              <w:rPr>
                <w:rFonts w:eastAsia="Arial Unicode MS"/>
              </w:rPr>
              <w:t>UE</w:t>
            </w:r>
          </w:p>
        </w:tc>
        <w:tc>
          <w:tcPr>
            <w:tcW w:w="6286" w:type="dxa"/>
          </w:tcPr>
          <w:p w14:paraId="79825357" w14:textId="77777777" w:rsidR="00A437D0" w:rsidRPr="00776264" w:rsidRDefault="00A437D0" w:rsidP="002C2B95">
            <w:pPr>
              <w:pStyle w:val="TAL"/>
              <w:rPr>
                <w:rFonts w:eastAsia="Arial Unicode MS"/>
              </w:rPr>
            </w:pPr>
            <w:r w:rsidRPr="00776264">
              <w:rPr>
                <w:rFonts w:eastAsia="Arial Unicode MS"/>
              </w:rPr>
              <w:t>Enrolee</w:t>
            </w:r>
          </w:p>
        </w:tc>
      </w:tr>
      <w:tr w:rsidR="00A437D0" w:rsidRPr="00776264" w14:paraId="5825AF8B" w14:textId="77777777" w:rsidTr="002C2B95">
        <w:trPr>
          <w:jc w:val="center"/>
        </w:trPr>
        <w:tc>
          <w:tcPr>
            <w:tcW w:w="3338" w:type="dxa"/>
          </w:tcPr>
          <w:p w14:paraId="5E3AB3CE" w14:textId="77777777" w:rsidR="00A437D0" w:rsidRPr="00776264" w:rsidRDefault="00A437D0" w:rsidP="002C2B95">
            <w:pPr>
              <w:pStyle w:val="TAL"/>
              <w:rPr>
                <w:rFonts w:eastAsia="Arial Unicode MS"/>
              </w:rPr>
            </w:pPr>
            <w:r w:rsidRPr="00776264">
              <w:rPr>
                <w:rFonts w:eastAsia="Arial Unicode MS"/>
              </w:rPr>
              <w:t>BSF</w:t>
            </w:r>
          </w:p>
        </w:tc>
        <w:tc>
          <w:tcPr>
            <w:tcW w:w="6286" w:type="dxa"/>
          </w:tcPr>
          <w:p w14:paraId="0D10CA18" w14:textId="77777777" w:rsidR="00A437D0" w:rsidRPr="00776264" w:rsidRDefault="00A437D0" w:rsidP="002C2B95">
            <w:pPr>
              <w:pStyle w:val="TAL"/>
              <w:rPr>
                <w:rFonts w:eastAsia="Arial Unicode MS"/>
              </w:rPr>
            </w:pPr>
            <w:r w:rsidRPr="00776264">
              <w:rPr>
                <w:rFonts w:eastAsia="Arial Unicode MS"/>
              </w:rPr>
              <w:t>MEF</w:t>
            </w:r>
          </w:p>
        </w:tc>
      </w:tr>
      <w:tr w:rsidR="00A437D0" w:rsidRPr="00776264" w14:paraId="2594563A" w14:textId="77777777" w:rsidTr="002C2B95">
        <w:trPr>
          <w:jc w:val="center"/>
        </w:trPr>
        <w:tc>
          <w:tcPr>
            <w:tcW w:w="3338" w:type="dxa"/>
          </w:tcPr>
          <w:p w14:paraId="38CC4382" w14:textId="77777777" w:rsidR="00A437D0" w:rsidRPr="00776264" w:rsidRDefault="00A437D0" w:rsidP="002C2B95">
            <w:pPr>
              <w:pStyle w:val="TAL"/>
              <w:rPr>
                <w:rFonts w:eastAsia="Arial Unicode MS"/>
              </w:rPr>
            </w:pPr>
            <w:r w:rsidRPr="00776264">
              <w:rPr>
                <w:rFonts w:eastAsia="Arial Unicode MS"/>
              </w:rPr>
              <w:t>NAF</w:t>
            </w:r>
          </w:p>
        </w:tc>
        <w:tc>
          <w:tcPr>
            <w:tcW w:w="6286" w:type="dxa"/>
          </w:tcPr>
          <w:p w14:paraId="0F46AE2B" w14:textId="77777777" w:rsidR="00A437D0" w:rsidRPr="00776264" w:rsidRDefault="00A437D0" w:rsidP="002C2B95">
            <w:pPr>
              <w:pStyle w:val="TAL"/>
              <w:rPr>
                <w:rFonts w:eastAsia="Arial Unicode MS"/>
              </w:rPr>
            </w:pPr>
            <w:r w:rsidRPr="00776264">
              <w:rPr>
                <w:rFonts w:eastAsia="Arial Unicode MS"/>
              </w:rPr>
              <w:t>MAF</w:t>
            </w:r>
          </w:p>
        </w:tc>
      </w:tr>
      <w:tr w:rsidR="00A437D0" w:rsidRPr="00776264" w14:paraId="64792DE8" w14:textId="77777777" w:rsidTr="002C2B95">
        <w:trPr>
          <w:jc w:val="center"/>
        </w:trPr>
        <w:tc>
          <w:tcPr>
            <w:tcW w:w="3338" w:type="dxa"/>
          </w:tcPr>
          <w:p w14:paraId="46BCC829" w14:textId="77777777" w:rsidR="00A437D0" w:rsidRPr="00776264" w:rsidRDefault="00A437D0" w:rsidP="002C2B95">
            <w:pPr>
              <w:pStyle w:val="TAL"/>
              <w:rPr>
                <w:rFonts w:eastAsia="Arial Unicode MS"/>
                <w:b/>
              </w:rPr>
            </w:pPr>
            <w:r w:rsidRPr="00776264">
              <w:rPr>
                <w:rFonts w:eastAsia="Arial Unicode MS"/>
                <w:b/>
              </w:rPr>
              <w:t xml:space="preserve">Bootstrapping Procedure </w:t>
            </w:r>
          </w:p>
        </w:tc>
        <w:tc>
          <w:tcPr>
            <w:tcW w:w="6286" w:type="dxa"/>
          </w:tcPr>
          <w:p w14:paraId="5357A59C" w14:textId="77777777" w:rsidR="00A437D0" w:rsidRPr="00776264" w:rsidRDefault="00A437D0" w:rsidP="002C2B95">
            <w:pPr>
              <w:pStyle w:val="TAL"/>
              <w:rPr>
                <w:rFonts w:eastAsia="Arial Unicode MS"/>
                <w:b/>
              </w:rPr>
            </w:pPr>
            <w:r w:rsidRPr="00776264">
              <w:rPr>
                <w:rFonts w:eastAsia="Arial Unicode MS"/>
                <w:b/>
              </w:rPr>
              <w:t>Bootstrap Security Handshake + Temporary Enrolment Key Generation</w:t>
            </w:r>
          </w:p>
        </w:tc>
      </w:tr>
      <w:tr w:rsidR="00A437D0" w:rsidRPr="00776264" w14:paraId="610C73A5" w14:textId="77777777" w:rsidTr="002C2B95">
        <w:trPr>
          <w:jc w:val="center"/>
        </w:trPr>
        <w:tc>
          <w:tcPr>
            <w:tcW w:w="3338" w:type="dxa"/>
          </w:tcPr>
          <w:p w14:paraId="17E30E20" w14:textId="77777777" w:rsidR="00A437D0" w:rsidRPr="00776264" w:rsidRDefault="00A437D0" w:rsidP="002C2B95">
            <w:pPr>
              <w:pStyle w:val="TAL"/>
              <w:rPr>
                <w:rFonts w:eastAsia="Arial Unicode MS"/>
              </w:rPr>
            </w:pPr>
            <w:r w:rsidRPr="00776264">
              <w:rPr>
                <w:rFonts w:eastAsia="Arial Unicode MS"/>
              </w:rPr>
              <w:t>Ks</w:t>
            </w:r>
          </w:p>
        </w:tc>
        <w:tc>
          <w:tcPr>
            <w:tcW w:w="6286" w:type="dxa"/>
          </w:tcPr>
          <w:p w14:paraId="7CA1AA3A" w14:textId="77777777" w:rsidR="00A437D0" w:rsidRPr="00776264" w:rsidRDefault="00A437D0" w:rsidP="002C2B95">
            <w:pPr>
              <w:pStyle w:val="TAL"/>
              <w:rPr>
                <w:rFonts w:eastAsia="Arial Unicode MS"/>
              </w:rPr>
            </w:pPr>
            <w:r w:rsidRPr="00776264">
              <w:rPr>
                <w:rFonts w:eastAsia="Arial Unicode MS"/>
              </w:rPr>
              <w:t>Ke</w:t>
            </w:r>
          </w:p>
        </w:tc>
      </w:tr>
      <w:tr w:rsidR="00A437D0" w:rsidRPr="00776264" w14:paraId="50A9BCFB" w14:textId="77777777" w:rsidTr="002C2B95">
        <w:trPr>
          <w:jc w:val="center"/>
        </w:trPr>
        <w:tc>
          <w:tcPr>
            <w:tcW w:w="3338" w:type="dxa"/>
          </w:tcPr>
          <w:p w14:paraId="35BD7575" w14:textId="77777777" w:rsidR="00A437D0" w:rsidRPr="00776264" w:rsidRDefault="00A437D0" w:rsidP="002C2B95">
            <w:pPr>
              <w:pStyle w:val="TAL"/>
              <w:rPr>
                <w:rFonts w:eastAsia="Arial Unicode MS"/>
              </w:rPr>
            </w:pPr>
            <w:r w:rsidRPr="00776264">
              <w:rPr>
                <w:rFonts w:eastAsia="Arial Unicode MS"/>
              </w:rPr>
              <w:t>B-TID</w:t>
            </w:r>
          </w:p>
        </w:tc>
        <w:tc>
          <w:tcPr>
            <w:tcW w:w="6286" w:type="dxa"/>
          </w:tcPr>
          <w:p w14:paraId="404FCE4A" w14:textId="77777777" w:rsidR="00A437D0" w:rsidRPr="00776264" w:rsidRDefault="00A437D0" w:rsidP="002C2B95">
            <w:pPr>
              <w:pStyle w:val="TAL"/>
              <w:rPr>
                <w:rFonts w:eastAsia="Arial Unicode MS"/>
              </w:rPr>
            </w:pPr>
            <w:r w:rsidRPr="00776264">
              <w:rPr>
                <w:rFonts w:eastAsia="Arial Unicode MS"/>
              </w:rPr>
              <w:t>KeID</w:t>
            </w:r>
          </w:p>
        </w:tc>
      </w:tr>
      <w:tr w:rsidR="00A437D0" w:rsidRPr="00776264" w14:paraId="5678EADA" w14:textId="77777777" w:rsidTr="002C2B95">
        <w:trPr>
          <w:jc w:val="center"/>
        </w:trPr>
        <w:tc>
          <w:tcPr>
            <w:tcW w:w="3338" w:type="dxa"/>
          </w:tcPr>
          <w:p w14:paraId="1AC3C9B2" w14:textId="77777777" w:rsidR="00A437D0" w:rsidRPr="00776264" w:rsidRDefault="00A437D0" w:rsidP="002C2B95">
            <w:pPr>
              <w:pStyle w:val="TAL"/>
              <w:rPr>
                <w:rFonts w:eastAsia="Arial Unicode MS"/>
                <w:b/>
              </w:rPr>
            </w:pPr>
            <w:r w:rsidRPr="00776264">
              <w:rPr>
                <w:rFonts w:eastAsia="Arial Unicode MS"/>
                <w:b/>
              </w:rPr>
              <w:t>Bootstrapping Usage Procedure</w:t>
            </w:r>
          </w:p>
        </w:tc>
        <w:tc>
          <w:tcPr>
            <w:tcW w:w="6286" w:type="dxa"/>
          </w:tcPr>
          <w:p w14:paraId="641D6357" w14:textId="77777777" w:rsidR="00A437D0" w:rsidRPr="00776264" w:rsidRDefault="00A437D0" w:rsidP="002C2B95">
            <w:pPr>
              <w:pStyle w:val="TAL"/>
              <w:rPr>
                <w:rFonts w:eastAsia="Arial Unicode MS"/>
                <w:b/>
              </w:rPr>
            </w:pPr>
            <w:r w:rsidRPr="00776264">
              <w:rPr>
                <w:rFonts w:eastAsia="Arial Unicode MS"/>
                <w:b/>
              </w:rPr>
              <w:t>Usage in MAF Handshake</w:t>
            </w:r>
          </w:p>
        </w:tc>
      </w:tr>
      <w:tr w:rsidR="00A437D0" w:rsidRPr="00776264" w14:paraId="27712C3C" w14:textId="77777777" w:rsidTr="002C2B95">
        <w:trPr>
          <w:jc w:val="center"/>
        </w:trPr>
        <w:tc>
          <w:tcPr>
            <w:tcW w:w="3338" w:type="dxa"/>
          </w:tcPr>
          <w:p w14:paraId="77D69CC3" w14:textId="77777777" w:rsidR="00A437D0" w:rsidRPr="00776264" w:rsidRDefault="00A437D0" w:rsidP="002C2B95">
            <w:pPr>
              <w:pStyle w:val="TAL"/>
              <w:rPr>
                <w:rFonts w:eastAsia="Arial Unicode MS"/>
              </w:rPr>
            </w:pPr>
            <w:r w:rsidRPr="00776264">
              <w:rPr>
                <w:rFonts w:eastAsia="Arial Unicode MS"/>
              </w:rPr>
              <w:t>NAF FQDN</w:t>
            </w:r>
          </w:p>
        </w:tc>
        <w:tc>
          <w:tcPr>
            <w:tcW w:w="6286" w:type="dxa"/>
          </w:tcPr>
          <w:p w14:paraId="7F48D06F" w14:textId="77777777" w:rsidR="00A437D0" w:rsidRPr="00776264" w:rsidRDefault="00A437D0" w:rsidP="002C2B95">
            <w:pPr>
              <w:pStyle w:val="TAL"/>
              <w:rPr>
                <w:rFonts w:eastAsia="Arial Unicode MS"/>
              </w:rPr>
            </w:pPr>
            <w:r w:rsidRPr="00776264">
              <w:rPr>
                <w:rFonts w:eastAsia="Arial Unicode MS"/>
              </w:rPr>
              <w:t>MAF</w:t>
            </w:r>
            <w:r w:rsidR="004F22A2" w:rsidRPr="00776264">
              <w:rPr>
                <w:rFonts w:eastAsia="Arial Unicode MS"/>
              </w:rPr>
              <w:t>-ID</w:t>
            </w:r>
          </w:p>
        </w:tc>
      </w:tr>
      <w:tr w:rsidR="00A437D0" w:rsidRPr="00776264" w14:paraId="5D5DC918" w14:textId="77777777" w:rsidTr="002C2B95">
        <w:trPr>
          <w:jc w:val="center"/>
        </w:trPr>
        <w:tc>
          <w:tcPr>
            <w:tcW w:w="3338" w:type="dxa"/>
          </w:tcPr>
          <w:p w14:paraId="3BBAC1A7" w14:textId="77777777" w:rsidR="00A437D0" w:rsidRPr="00776264" w:rsidRDefault="00A437D0" w:rsidP="002C2B95">
            <w:pPr>
              <w:pStyle w:val="TAL"/>
              <w:rPr>
                <w:rFonts w:eastAsia="Arial Unicode MS"/>
              </w:rPr>
            </w:pPr>
            <w:r w:rsidRPr="00776264">
              <w:rPr>
                <w:rFonts w:eastAsia="Arial Unicode MS"/>
              </w:rPr>
              <w:t>Ks_(ext/int)_NAF</w:t>
            </w:r>
          </w:p>
        </w:tc>
        <w:tc>
          <w:tcPr>
            <w:tcW w:w="6286" w:type="dxa"/>
          </w:tcPr>
          <w:p w14:paraId="06A404EE" w14:textId="77777777" w:rsidR="00A437D0" w:rsidRPr="00776264" w:rsidRDefault="00A437D0" w:rsidP="002C2B95">
            <w:pPr>
              <w:pStyle w:val="TAL"/>
              <w:rPr>
                <w:rFonts w:eastAsia="Arial Unicode MS"/>
              </w:rPr>
            </w:pPr>
            <w:r w:rsidRPr="00776264">
              <w:rPr>
                <w:rFonts w:eastAsia="Arial Unicode MS"/>
              </w:rPr>
              <w:t>Km (Master Credential)</w:t>
            </w:r>
          </w:p>
        </w:tc>
      </w:tr>
    </w:tbl>
    <w:p w14:paraId="71F8851E" w14:textId="77777777" w:rsidR="00A437D0" w:rsidRPr="00776264" w:rsidRDefault="00A437D0" w:rsidP="00150591">
      <w:pPr>
        <w:rPr>
          <w:rFonts w:eastAsia="MS Mincho"/>
          <w:lang w:eastAsia="zh-CN"/>
        </w:rPr>
      </w:pPr>
    </w:p>
    <w:p w14:paraId="6617C336" w14:textId="77777777" w:rsidR="00070988" w:rsidRPr="00776264" w:rsidRDefault="00C6505D" w:rsidP="00DE4206">
      <w:pPr>
        <w:pStyle w:val="Heading8"/>
        <w:rPr>
          <w:highlight w:val="cyan"/>
        </w:rPr>
      </w:pPr>
      <w:r w:rsidRPr="00776264">
        <w:rPr>
          <w:highlight w:val="cyan"/>
        </w:rPr>
        <w:br w:type="page"/>
      </w:r>
      <w:bookmarkStart w:id="1142" w:name="_Toc507668987"/>
      <w:bookmarkStart w:id="1143" w:name="_Toc508115604"/>
      <w:r w:rsidRPr="00776264">
        <w:t xml:space="preserve">Annex </w:t>
      </w:r>
      <w:r w:rsidR="00070988" w:rsidRPr="00776264">
        <w:t>B</w:t>
      </w:r>
      <w:r w:rsidRPr="00776264">
        <w:t xml:space="preserve"> </w:t>
      </w:r>
      <w:r w:rsidR="00147924" w:rsidRPr="00776264">
        <w:t>(</w:t>
      </w:r>
      <w:r w:rsidRPr="00776264">
        <w:t>i</w:t>
      </w:r>
      <w:r w:rsidR="00147924" w:rsidRPr="00776264">
        <w:t>nformative)</w:t>
      </w:r>
      <w:r w:rsidR="00070988" w:rsidRPr="00776264">
        <w:t>:</w:t>
      </w:r>
      <w:r w:rsidRPr="00776264">
        <w:br/>
      </w:r>
      <w:r w:rsidR="00787751" w:rsidRPr="00776264">
        <w:t>General Mutual Authentication Mechanism</w:t>
      </w:r>
      <w:bookmarkEnd w:id="1142"/>
      <w:bookmarkEnd w:id="1143"/>
    </w:p>
    <w:p w14:paraId="38A8DD70" w14:textId="77777777" w:rsidR="002D16D9" w:rsidRPr="00776264" w:rsidRDefault="002D16D9" w:rsidP="00DE4206">
      <w:pPr>
        <w:pStyle w:val="Heading1"/>
      </w:pPr>
      <w:bookmarkStart w:id="1144" w:name="_Toc507668988"/>
      <w:bookmarkStart w:id="1145" w:name="_Toc508115605"/>
      <w:r w:rsidRPr="00776264">
        <w:t>B.0</w:t>
      </w:r>
      <w:r w:rsidRPr="00776264">
        <w:tab/>
        <w:t>Introduction</w:t>
      </w:r>
      <w:bookmarkEnd w:id="1144"/>
      <w:bookmarkEnd w:id="1145"/>
    </w:p>
    <w:p w14:paraId="4143DDF7" w14:textId="77777777" w:rsidR="00787751" w:rsidRPr="00776264" w:rsidRDefault="00787751" w:rsidP="004E041A">
      <w:pPr>
        <w:rPr>
          <w:rStyle w:val="Emphasis"/>
          <w:i w:val="0"/>
        </w:rPr>
      </w:pPr>
      <w:r w:rsidRPr="00776264">
        <w:rPr>
          <w:rStyle w:val="Emphasis"/>
          <w:i w:val="0"/>
        </w:rPr>
        <w:t xml:space="preserve">oneM2M mutual authentication schemes allow oneM2M entities to prove that they know related credentials such as Master Credentials, without having to exchange value of those credentials, and sensitive data such as </w:t>
      </w:r>
      <w:r w:rsidR="00D800E2" w:rsidRPr="00776264">
        <w:rPr>
          <w:rStyle w:val="Emphasis"/>
          <w:i w:val="0"/>
        </w:rPr>
        <w:t xml:space="preserve">security </w:t>
      </w:r>
      <w:r w:rsidRPr="00776264">
        <w:rPr>
          <w:rStyle w:val="Emphasis"/>
          <w:i w:val="0"/>
        </w:rPr>
        <w:t xml:space="preserve">identities and </w:t>
      </w:r>
      <w:r w:rsidR="00D800E2" w:rsidRPr="00776264">
        <w:rPr>
          <w:rStyle w:val="Emphasis"/>
          <w:i w:val="0"/>
        </w:rPr>
        <w:t xml:space="preserve">security </w:t>
      </w:r>
      <w:r w:rsidRPr="00776264">
        <w:rPr>
          <w:rStyle w:val="Emphasis"/>
          <w:i w:val="0"/>
        </w:rPr>
        <w:t xml:space="preserve">identifiers. To prevent reading and copying of credentials, a secure environment within the Security CSF provides protection against tampering of those credentials and related processed </w:t>
      </w:r>
      <w:r w:rsidR="00C6505D" w:rsidRPr="00776264">
        <w:rPr>
          <w:rStyle w:val="Emphasis"/>
          <w:i w:val="0"/>
        </w:rPr>
        <w:t>information.</w:t>
      </w:r>
    </w:p>
    <w:p w14:paraId="63A7231F" w14:textId="77777777" w:rsidR="00787751" w:rsidRPr="00776264" w:rsidRDefault="00787751" w:rsidP="004E041A">
      <w:r w:rsidRPr="00776264">
        <w:t xml:space="preserve">A general mutual authentication protocol is applied to both symmetric and asymmetric key based schemes. Precise protocol messages and parameters depend on the chosen scheme and the security parameters selected. Typically it consists of following steps as shown in </w:t>
      </w:r>
      <w:r w:rsidR="00C6505D" w:rsidRPr="00776264">
        <w:t>f</w:t>
      </w:r>
      <w:r w:rsidRPr="00776264">
        <w:t>igure B</w:t>
      </w:r>
      <w:r w:rsidR="00C6505D" w:rsidRPr="00776264">
        <w:t>.</w:t>
      </w:r>
      <w:r w:rsidRPr="00776264">
        <w:t>1</w:t>
      </w:r>
      <w:r w:rsidR="00C6505D" w:rsidRPr="00776264">
        <w:t>.</w:t>
      </w:r>
    </w:p>
    <w:p w14:paraId="1DFB46AA" w14:textId="77777777" w:rsidR="00787751" w:rsidRPr="00776264" w:rsidRDefault="00C6505D" w:rsidP="00C6505D">
      <w:pPr>
        <w:pStyle w:val="FL"/>
      </w:pPr>
      <w:r w:rsidRPr="00776264">
        <w:object w:dxaOrig="7434" w:dyaOrig="4009" w14:anchorId="52E60DAD">
          <v:shape id="_x0000_i1066" type="#_x0000_t75" style="width:273.6pt;height:158.4pt" o:ole="">
            <v:imagedata r:id="rId112" o:title="" cropbottom="3037f" cropleft="2095f" cropright="5127f"/>
          </v:shape>
          <o:OLEObject Type="Embed" ProgID="Visio.Drawing.11" ShapeID="_x0000_i1066" DrawAspect="Content" ObjectID="_1582307443" r:id="rId113"/>
        </w:object>
      </w:r>
    </w:p>
    <w:p w14:paraId="4BD29889" w14:textId="77777777" w:rsidR="00787751" w:rsidRPr="00776264" w:rsidRDefault="00787751" w:rsidP="00C6505D">
      <w:pPr>
        <w:pStyle w:val="TF"/>
        <w:rPr>
          <w:rFonts w:eastAsia="SimSun"/>
        </w:rPr>
      </w:pPr>
      <w:r w:rsidRPr="00776264">
        <w:rPr>
          <w:rFonts w:eastAsia="SimSun"/>
        </w:rPr>
        <w:t>Figure B</w:t>
      </w:r>
      <w:r w:rsidR="00C6505D" w:rsidRPr="00776264">
        <w:rPr>
          <w:rFonts w:eastAsia="SimSun"/>
        </w:rPr>
        <w:t>.</w:t>
      </w:r>
      <w:r w:rsidRPr="00776264">
        <w:rPr>
          <w:rFonts w:eastAsia="SimSun"/>
        </w:rPr>
        <w:t>1: Mutual Authentication</w:t>
      </w:r>
    </w:p>
    <w:p w14:paraId="6932A31F" w14:textId="77777777" w:rsidR="00787751" w:rsidRPr="00776264" w:rsidRDefault="00787751" w:rsidP="00C6505D">
      <w:pPr>
        <w:pStyle w:val="B10"/>
        <w:rPr>
          <w:rFonts w:eastAsia="SimSun"/>
        </w:rPr>
      </w:pPr>
      <w:r w:rsidRPr="00776264">
        <w:rPr>
          <w:rFonts w:eastAsia="SimSun"/>
        </w:rPr>
        <w:t>1.</w:t>
      </w:r>
      <w:r w:rsidRPr="00776264">
        <w:rPr>
          <w:rFonts w:eastAsia="SimSun"/>
        </w:rPr>
        <w:tab/>
        <w:t>An initial step where an entity A is securely identified to an entity B with whom previous or no previous contact has been made. In this step entity A identifies itself to an entity B protec</w:t>
      </w:r>
      <w:r w:rsidR="00C9003F" w:rsidRPr="00776264">
        <w:rPr>
          <w:rFonts w:eastAsia="SimSun"/>
        </w:rPr>
        <w:t>ted against eavesdropping, i.e. </w:t>
      </w:r>
      <w:r w:rsidRPr="00776264">
        <w:rPr>
          <w:rFonts w:eastAsia="SimSun"/>
        </w:rPr>
        <w:t>no exchange of key material</w:t>
      </w:r>
      <w:r w:rsidR="00D800E2" w:rsidRPr="00776264">
        <w:rPr>
          <w:rFonts w:eastAsia="SimSun"/>
        </w:rPr>
        <w:t>s</w:t>
      </w:r>
      <w:r w:rsidRPr="00776264">
        <w:rPr>
          <w:rFonts w:eastAsia="SimSun"/>
        </w:rPr>
        <w:t xml:space="preserve"> (Master Credential</w:t>
      </w:r>
      <w:r w:rsidR="00D800E2" w:rsidRPr="00776264">
        <w:rPr>
          <w:rFonts w:eastAsia="SimSun"/>
        </w:rPr>
        <w:t>s</w:t>
      </w:r>
      <w:r w:rsidRPr="00776264">
        <w:rPr>
          <w:rFonts w:eastAsia="SimSun"/>
        </w:rPr>
        <w:t>).</w:t>
      </w:r>
    </w:p>
    <w:p w14:paraId="56A8D6EB" w14:textId="77777777" w:rsidR="00787751" w:rsidRPr="00776264" w:rsidRDefault="00787751" w:rsidP="00C6505D">
      <w:pPr>
        <w:pStyle w:val="B10"/>
        <w:rPr>
          <w:rFonts w:eastAsia="SimSun"/>
        </w:rPr>
      </w:pPr>
      <w:r w:rsidRPr="00776264">
        <w:rPr>
          <w:rFonts w:eastAsia="SimSun"/>
        </w:rPr>
        <w:t>2.</w:t>
      </w:r>
      <w:r w:rsidRPr="00776264">
        <w:rPr>
          <w:rFonts w:eastAsia="SimSun"/>
        </w:rPr>
        <w:tab/>
        <w:t xml:space="preserve">In the second step entity B sends a challenge to entity A. The Authentication </w:t>
      </w:r>
      <w:r w:rsidR="00D800E2" w:rsidRPr="00776264">
        <w:rPr>
          <w:rFonts w:eastAsia="SimSun"/>
        </w:rPr>
        <w:t>C</w:t>
      </w:r>
      <w:r w:rsidRPr="00776264">
        <w:rPr>
          <w:rFonts w:eastAsia="SimSun"/>
        </w:rPr>
        <w:t xml:space="preserve">hallenge </w:t>
      </w:r>
      <w:r w:rsidRPr="00776264">
        <w:rPr>
          <w:rFonts w:eastAsia="Malgun Gothic"/>
          <w:lang w:eastAsia="ko-KR"/>
        </w:rPr>
        <w:t>consists of</w:t>
      </w:r>
      <w:r w:rsidRPr="00776264">
        <w:rPr>
          <w:rFonts w:eastAsia="SimSun"/>
        </w:rPr>
        <w:t xml:space="preserve"> </w:t>
      </w:r>
      <w:r w:rsidR="00D800E2" w:rsidRPr="00776264">
        <w:rPr>
          <w:rFonts w:eastAsia="SimSun"/>
        </w:rPr>
        <w:t xml:space="preserve">a </w:t>
      </w:r>
      <w:r w:rsidRPr="00776264">
        <w:rPr>
          <w:rFonts w:eastAsia="SimSun"/>
        </w:rPr>
        <w:t xml:space="preserve">challenge, </w:t>
      </w:r>
      <w:r w:rsidR="00D800E2" w:rsidRPr="00776264">
        <w:rPr>
          <w:rFonts w:eastAsia="SimSun"/>
        </w:rPr>
        <w:t xml:space="preserve">the </w:t>
      </w:r>
      <w:r w:rsidRPr="00776264">
        <w:rPr>
          <w:rFonts w:eastAsia="SimSun"/>
        </w:rPr>
        <w:t xml:space="preserve">authentication token </w:t>
      </w:r>
      <w:r w:rsidR="00D800E2" w:rsidRPr="00776264">
        <w:rPr>
          <w:rFonts w:eastAsia="SimSun"/>
        </w:rPr>
        <w:t xml:space="preserve">(AUTN) </w:t>
      </w:r>
      <w:r w:rsidRPr="00776264">
        <w:rPr>
          <w:rFonts w:eastAsia="SimSun"/>
        </w:rPr>
        <w:t xml:space="preserve">of entity B derived from Master </w:t>
      </w:r>
      <w:r w:rsidR="00D800E2" w:rsidRPr="00776264">
        <w:rPr>
          <w:rFonts w:eastAsia="SimSun"/>
        </w:rPr>
        <w:t>C</w:t>
      </w:r>
      <w:r w:rsidRPr="00776264">
        <w:rPr>
          <w:rFonts w:eastAsia="SimSun"/>
        </w:rPr>
        <w:t>redentials, etc. The authentication challenge</w:t>
      </w:r>
      <w:r w:rsidR="00D800E2" w:rsidRPr="00776264">
        <w:rPr>
          <w:rFonts w:eastAsia="SimSun"/>
        </w:rPr>
        <w:t>, which may be random or not,</w:t>
      </w:r>
      <w:r w:rsidRPr="00776264">
        <w:rPr>
          <w:rFonts w:eastAsia="SimSun"/>
        </w:rPr>
        <w:t xml:space="preserve"> depends on the chosen </w:t>
      </w:r>
      <w:r w:rsidR="00D800E2" w:rsidRPr="00776264">
        <w:rPr>
          <w:rFonts w:eastAsia="SimSun"/>
        </w:rPr>
        <w:t xml:space="preserve">authentication </w:t>
      </w:r>
      <w:r w:rsidRPr="00776264">
        <w:rPr>
          <w:rFonts w:eastAsia="SimSun"/>
        </w:rPr>
        <w:t>scheme and the security parameters selected for symmetric an</w:t>
      </w:r>
      <w:r w:rsidR="00E27D43" w:rsidRPr="00776264">
        <w:rPr>
          <w:rFonts w:eastAsia="SimSun"/>
        </w:rPr>
        <w:t>d asymmetric key based schemes.</w:t>
      </w:r>
    </w:p>
    <w:p w14:paraId="2649DC79" w14:textId="77777777" w:rsidR="00787751" w:rsidRPr="00776264" w:rsidRDefault="00787751" w:rsidP="00C6505D">
      <w:pPr>
        <w:pStyle w:val="B10"/>
        <w:rPr>
          <w:rFonts w:eastAsia="SimSun"/>
        </w:rPr>
      </w:pPr>
      <w:r w:rsidRPr="00776264">
        <w:rPr>
          <w:rFonts w:eastAsia="SimSun"/>
        </w:rPr>
        <w:t>3.</w:t>
      </w:r>
      <w:r w:rsidRPr="00776264">
        <w:rPr>
          <w:rFonts w:eastAsia="SimSun"/>
        </w:rPr>
        <w:tab/>
      </w:r>
      <w:r w:rsidR="00D800E2" w:rsidRPr="00776264">
        <w:rPr>
          <w:rFonts w:eastAsia="SimSun"/>
        </w:rPr>
        <w:t>E</w:t>
      </w:r>
      <w:r w:rsidRPr="00776264">
        <w:rPr>
          <w:rFonts w:eastAsia="SimSun"/>
        </w:rPr>
        <w:t xml:space="preserve">ntity A replies with an </w:t>
      </w:r>
      <w:r w:rsidR="00D800E2" w:rsidRPr="00776264">
        <w:rPr>
          <w:rFonts w:eastAsia="SimSun"/>
        </w:rPr>
        <w:t>A</w:t>
      </w:r>
      <w:r w:rsidRPr="00776264">
        <w:rPr>
          <w:rFonts w:eastAsia="SimSun"/>
        </w:rPr>
        <w:t xml:space="preserve">uthentication </w:t>
      </w:r>
      <w:r w:rsidR="00D800E2" w:rsidRPr="00776264">
        <w:rPr>
          <w:rFonts w:eastAsia="SimSun"/>
        </w:rPr>
        <w:t>R</w:t>
      </w:r>
      <w:r w:rsidRPr="00776264">
        <w:rPr>
          <w:rFonts w:eastAsia="SimSun"/>
        </w:rPr>
        <w:t xml:space="preserve">esponse </w:t>
      </w:r>
      <w:r w:rsidR="00D800E2" w:rsidRPr="00776264">
        <w:rPr>
          <w:rFonts w:eastAsia="SimSun"/>
        </w:rPr>
        <w:t xml:space="preserve">that contains an authentication token (AUTN) </w:t>
      </w:r>
      <w:r w:rsidRPr="00776264">
        <w:rPr>
          <w:rFonts w:eastAsia="SimSun"/>
        </w:rPr>
        <w:t>derived from its known Master Credentials and the received A</w:t>
      </w:r>
      <w:r w:rsidR="00D800E2" w:rsidRPr="00776264">
        <w:rPr>
          <w:rFonts w:eastAsia="SimSun"/>
        </w:rPr>
        <w:t>u</w:t>
      </w:r>
      <w:r w:rsidRPr="00776264">
        <w:rPr>
          <w:rFonts w:eastAsia="SimSun"/>
        </w:rPr>
        <w:t xml:space="preserve">thentication </w:t>
      </w:r>
      <w:r w:rsidR="00D800E2" w:rsidRPr="00776264">
        <w:rPr>
          <w:rFonts w:eastAsia="SimSun"/>
        </w:rPr>
        <w:t>C</w:t>
      </w:r>
      <w:r w:rsidRPr="00776264">
        <w:rPr>
          <w:rFonts w:eastAsia="SimSun"/>
        </w:rPr>
        <w:t xml:space="preserve">hallenge. This </w:t>
      </w:r>
      <w:r w:rsidR="00D800E2" w:rsidRPr="00776264">
        <w:rPr>
          <w:rFonts w:eastAsia="SimSun"/>
        </w:rPr>
        <w:t>Authentication R</w:t>
      </w:r>
      <w:r w:rsidRPr="00776264">
        <w:rPr>
          <w:rFonts w:eastAsia="SimSun"/>
        </w:rPr>
        <w:t>esponse is sent if entity B has been succe</w:t>
      </w:r>
      <w:r w:rsidR="00C6505D" w:rsidRPr="00776264">
        <w:rPr>
          <w:rFonts w:eastAsia="SimSun"/>
        </w:rPr>
        <w:t>ssfully authenticated by entity </w:t>
      </w:r>
      <w:r w:rsidRPr="00776264">
        <w:rPr>
          <w:rFonts w:eastAsia="SimSun"/>
        </w:rPr>
        <w:t>A.</w:t>
      </w:r>
    </w:p>
    <w:p w14:paraId="7A9BE565" w14:textId="77777777" w:rsidR="00787751" w:rsidRPr="00776264" w:rsidRDefault="00787751" w:rsidP="00C6505D">
      <w:pPr>
        <w:pStyle w:val="B10"/>
        <w:rPr>
          <w:rFonts w:eastAsia="SimSun"/>
        </w:rPr>
      </w:pPr>
      <w:r w:rsidRPr="00776264">
        <w:rPr>
          <w:rFonts w:eastAsia="SimSun"/>
        </w:rPr>
        <w:t>4.</w:t>
      </w:r>
      <w:r w:rsidRPr="00776264">
        <w:rPr>
          <w:rFonts w:eastAsia="SimSun"/>
        </w:rPr>
        <w:tab/>
        <w:t>Entity B then verifies the relation between entity A</w:t>
      </w:r>
      <w:r w:rsidR="007B07CE" w:rsidRPr="00776264">
        <w:rPr>
          <w:rFonts w:eastAsia="SimSun"/>
        </w:rPr>
        <w:t>'</w:t>
      </w:r>
      <w:r w:rsidRPr="00776264">
        <w:rPr>
          <w:rFonts w:eastAsia="SimSun"/>
        </w:rPr>
        <w:t>s identity and the response received in step 3.</w:t>
      </w:r>
      <w:r w:rsidR="00D800E2" w:rsidRPr="00776264">
        <w:rPr>
          <w:rFonts w:eastAsia="SimSun"/>
        </w:rPr>
        <w:t xml:space="preserve"> If the verification is positive, entity B is assured that the response has been created by entity A using a secret associated with entity A</w:t>
      </w:r>
      <w:r w:rsidR="009F6836" w:rsidRPr="00776264">
        <w:rPr>
          <w:rFonts w:eastAsia="SimSun"/>
        </w:rPr>
        <w:t>'</w:t>
      </w:r>
      <w:r w:rsidR="00D800E2" w:rsidRPr="00776264">
        <w:rPr>
          <w:rFonts w:eastAsia="SimSun"/>
        </w:rPr>
        <w:t>s identity provided in step 1.</w:t>
      </w:r>
    </w:p>
    <w:p w14:paraId="49BC52EB" w14:textId="77777777" w:rsidR="00447357" w:rsidRPr="00776264" w:rsidRDefault="00E27D43" w:rsidP="00031600">
      <w:pPr>
        <w:pStyle w:val="Heading1"/>
      </w:pPr>
      <w:bookmarkStart w:id="1146" w:name="_Toc507668989"/>
      <w:bookmarkStart w:id="1147" w:name="_Toc508115606"/>
      <w:r w:rsidRPr="00776264">
        <w:t>B.1</w:t>
      </w:r>
      <w:r w:rsidRPr="00776264">
        <w:tab/>
      </w:r>
      <w:r w:rsidR="00375AD7" w:rsidRPr="00776264">
        <w:t>Group Authentication</w:t>
      </w:r>
      <w:bookmarkEnd w:id="1146"/>
      <w:bookmarkEnd w:id="1147"/>
    </w:p>
    <w:p w14:paraId="58C5EBB1" w14:textId="60C8F3B9" w:rsidR="00375AD7" w:rsidRPr="00776264" w:rsidRDefault="00375AD7" w:rsidP="00031600">
      <w:pPr>
        <w:keepNext/>
        <w:keepLines/>
        <w:tabs>
          <w:tab w:val="left" w:pos="708"/>
        </w:tabs>
        <w:rPr>
          <w:rFonts w:eastAsia="SimSun"/>
          <w:lang w:eastAsia="zh-CN"/>
        </w:rPr>
      </w:pPr>
      <w:r w:rsidRPr="00776264">
        <w:rPr>
          <w:rFonts w:eastAsia="SimSun"/>
          <w:lang w:eastAsia="zh-CN"/>
        </w:rPr>
        <w:t xml:space="preserve">The oneM2M transactions may naturally involve groups of M2M entities rather than individual ones. A number of entities are classified as a group due to their proximate locations, having the same features, belonging to the same owner, or any other </w:t>
      </w:r>
      <w:r w:rsidRPr="00F34340">
        <w:rPr>
          <w:rFonts w:eastAsia="SimSun"/>
          <w:lang w:eastAsia="zh-CN"/>
        </w:rPr>
        <w:t>reasons</w:t>
      </w:r>
      <w:del w:id="1148" w:author="Wolfgang Granzow" w:date="2018-03-09T20:52:00Z">
        <w:r w:rsidR="003A296B" w:rsidRPr="00F34340" w:rsidDel="001D2C9D">
          <w:rPr>
            <w:rFonts w:eastAsia="SimSun"/>
            <w:lang w:eastAsia="zh-CN"/>
          </w:rPr>
          <w:delText xml:space="preserve"> </w:delText>
        </w:r>
        <w:commentRangeStart w:id="1149"/>
        <w:r w:rsidR="003A296B" w:rsidRPr="00A656D0" w:rsidDel="001D2C9D">
          <w:rPr>
            <w:rFonts w:eastAsia="SimSun"/>
            <w:lang w:eastAsia="zh-CN"/>
          </w:rPr>
          <w:delText>[</w:delText>
        </w:r>
        <w:r w:rsidR="003A296B" w:rsidRPr="00A656D0" w:rsidDel="001D2C9D">
          <w:rPr>
            <w:rFonts w:eastAsia="SimSun"/>
            <w:lang w:eastAsia="zh-CN"/>
          </w:rPr>
          <w:fldChar w:fldCharType="begin"/>
        </w:r>
        <w:r w:rsidR="003A296B" w:rsidRPr="00A656D0" w:rsidDel="001D2C9D">
          <w:rPr>
            <w:rFonts w:eastAsia="SimSun"/>
            <w:lang w:eastAsia="zh-CN"/>
          </w:rPr>
          <w:delInstrText xml:space="preserve">REF REF_VOID_66 \h  \* MERGEFORMAT </w:delInstrText>
        </w:r>
        <w:r w:rsidR="003A296B" w:rsidRPr="00A656D0" w:rsidDel="001D2C9D">
          <w:rPr>
            <w:rFonts w:eastAsia="SimSun"/>
            <w:lang w:eastAsia="zh-CN"/>
          </w:rPr>
        </w:r>
        <w:r w:rsidR="003A296B" w:rsidRPr="00A656D0" w:rsidDel="001D2C9D">
          <w:rPr>
            <w:rFonts w:eastAsia="SimSun"/>
            <w:lang w:eastAsia="zh-CN"/>
          </w:rPr>
          <w:fldChar w:fldCharType="separate"/>
        </w:r>
        <w:r w:rsidR="003A296B" w:rsidRPr="00A656D0" w:rsidDel="001D2C9D">
          <w:delText>i.3</w:delText>
        </w:r>
        <w:r w:rsidR="003A296B" w:rsidRPr="00A656D0" w:rsidDel="001D2C9D">
          <w:rPr>
            <w:rFonts w:eastAsia="SimSun"/>
            <w:lang w:eastAsia="zh-CN"/>
          </w:rPr>
          <w:fldChar w:fldCharType="end"/>
        </w:r>
        <w:r w:rsidR="003A296B" w:rsidRPr="00A656D0" w:rsidDel="001D2C9D">
          <w:rPr>
            <w:rFonts w:eastAsia="SimSun"/>
            <w:lang w:eastAsia="zh-CN"/>
          </w:rPr>
          <w:delText>]</w:delText>
        </w:r>
      </w:del>
      <w:r w:rsidRPr="00776264">
        <w:rPr>
          <w:rFonts w:eastAsia="SimSun"/>
          <w:highlight w:val="yellow"/>
          <w:lang w:eastAsia="zh-CN"/>
        </w:rPr>
        <w:t>.</w:t>
      </w:r>
      <w:commentRangeEnd w:id="1149"/>
      <w:r w:rsidR="00F34340">
        <w:rPr>
          <w:rStyle w:val="CommentReference"/>
        </w:rPr>
        <w:commentReference w:id="1149"/>
      </w:r>
      <w:r w:rsidRPr="00776264">
        <w:rPr>
          <w:rFonts w:eastAsia="SimSun"/>
          <w:lang w:eastAsia="zh-CN"/>
        </w:rPr>
        <w:t xml:space="preserve"> To get services, all entities in such a group should be authenticated first. The traditional authentication mechanism has two main solutions, the first authentication mechanism is that the service provider authenticates each entity in the group one by one; the second authentication mechanism is that each entity makes mutual authentication with a group agent, then the group agent makes mutual authentication with the service provider. If the first authentication mechanism is used, the resulting authentication overheads of computation and communication may be too high to afford. If the second authentication mechanism is used, it has the following security weaknesses:</w:t>
      </w:r>
    </w:p>
    <w:p w14:paraId="3BEFDBD7" w14:textId="77777777" w:rsidR="00375AD7" w:rsidRPr="00776264" w:rsidRDefault="00375AD7" w:rsidP="00CD5CA0">
      <w:pPr>
        <w:pStyle w:val="BL"/>
        <w:numPr>
          <w:ilvl w:val="0"/>
          <w:numId w:val="14"/>
        </w:numPr>
        <w:rPr>
          <w:rFonts w:eastAsia="SimSun"/>
          <w:lang w:eastAsia="zh-CN"/>
        </w:rPr>
      </w:pPr>
      <w:r w:rsidRPr="00776264">
        <w:rPr>
          <w:rFonts w:eastAsia="SimSun"/>
          <w:lang w:eastAsia="zh-CN"/>
        </w:rPr>
        <w:t>It may exist the man-in-the-middle attack by the group agent: The group agent would be placed in unsecure place or owned by different provider rather than the service provider. If the group agent is compromised or lie to service provider, group agent would act as a middle attacker to make fake authentication to entities and report fake identity to service provider since there is no direct authentication from service provider to</w:t>
      </w:r>
      <w:r w:rsidR="00E27D43" w:rsidRPr="00776264">
        <w:rPr>
          <w:rFonts w:eastAsia="SimSun"/>
          <w:lang w:eastAsia="zh-CN"/>
        </w:rPr>
        <w:t xml:space="preserve"> each M2M entity.</w:t>
      </w:r>
    </w:p>
    <w:p w14:paraId="7BD18837" w14:textId="77777777" w:rsidR="00375AD7" w:rsidRPr="00776264" w:rsidRDefault="00375AD7" w:rsidP="00CD5CA0">
      <w:pPr>
        <w:pStyle w:val="BL"/>
        <w:numPr>
          <w:ilvl w:val="0"/>
          <w:numId w:val="14"/>
        </w:numPr>
        <w:rPr>
          <w:rFonts w:eastAsia="SimSun"/>
          <w:lang w:eastAsia="zh-CN"/>
        </w:rPr>
      </w:pPr>
      <w:r w:rsidRPr="00776264">
        <w:rPr>
          <w:rFonts w:eastAsia="SimSun"/>
          <w:lang w:eastAsia="zh-CN"/>
        </w:rPr>
        <w:t>Privacy concern: All information from M2M entities is transferred through the group agent, and the group agent knows all information generated by each entity. Based on security consideration, if the group agent is owned by different owner other than the entities' and service providers' owner, the group ag</w:t>
      </w:r>
      <w:r w:rsidR="00E27D43" w:rsidRPr="00776264">
        <w:rPr>
          <w:rFonts w:eastAsia="SimSun"/>
          <w:lang w:eastAsia="zh-CN"/>
        </w:rPr>
        <w:t>ent should not get the message.</w:t>
      </w:r>
    </w:p>
    <w:p w14:paraId="3063A044" w14:textId="77777777" w:rsidR="00375AD7" w:rsidRPr="00776264" w:rsidRDefault="00375AD7" w:rsidP="00E27D43">
      <w:pPr>
        <w:rPr>
          <w:rFonts w:eastAsia="SimSun"/>
          <w:lang w:eastAsia="zh-CN"/>
        </w:rPr>
      </w:pPr>
      <w:r w:rsidRPr="00776264">
        <w:rPr>
          <w:rFonts w:eastAsia="SimSun"/>
          <w:lang w:eastAsia="zh-CN"/>
        </w:rPr>
        <w:t>Hence, the M2M entities (</w:t>
      </w:r>
      <w:r w:rsidR="00E27D43" w:rsidRPr="00776264">
        <w:rPr>
          <w:rFonts w:eastAsia="SimSun"/>
          <w:lang w:eastAsia="zh-CN"/>
        </w:rPr>
        <w:t>e.g.</w:t>
      </w:r>
      <w:r w:rsidRPr="00776264">
        <w:rPr>
          <w:rFonts w:eastAsia="SimSun"/>
          <w:lang w:eastAsia="zh-CN"/>
        </w:rPr>
        <w:t xml:space="preserve"> ASN or ADN) with the same feature can utilize group authentication to service provider (</w:t>
      </w:r>
      <w:r w:rsidR="00E27D43" w:rsidRPr="00776264">
        <w:rPr>
          <w:rFonts w:eastAsia="SimSun"/>
          <w:lang w:eastAsia="zh-CN"/>
        </w:rPr>
        <w:t>e.g.</w:t>
      </w:r>
      <w:r w:rsidRPr="00776264">
        <w:rPr>
          <w:rFonts w:eastAsia="SimSun"/>
          <w:lang w:eastAsia="zh-CN"/>
        </w:rPr>
        <w:t xml:space="preserve"> infrastructure node) in order to provide end-to-end secure tunnel as well as reduc</w:t>
      </w:r>
      <w:r w:rsidR="00E27D43" w:rsidRPr="00776264">
        <w:rPr>
          <w:rFonts w:eastAsia="SimSun"/>
          <w:lang w:eastAsia="zh-CN"/>
        </w:rPr>
        <w:t>ing the communication overhead.</w:t>
      </w:r>
    </w:p>
    <w:p w14:paraId="790814F6" w14:textId="77777777" w:rsidR="00D46601" w:rsidRPr="00776264" w:rsidRDefault="00E27D43" w:rsidP="00DE4206">
      <w:pPr>
        <w:pStyle w:val="Heading8"/>
      </w:pPr>
      <w:r w:rsidRPr="00776264">
        <w:rPr>
          <w:highlight w:val="cyan"/>
        </w:rPr>
        <w:br w:type="page"/>
      </w:r>
      <w:bookmarkStart w:id="1150" w:name="_Toc507668990"/>
      <w:bookmarkStart w:id="1151" w:name="_Toc508115607"/>
      <w:r w:rsidR="00D46601" w:rsidRPr="00776264">
        <w:t>Annex C (</w:t>
      </w:r>
      <w:r w:rsidR="00EF3B73" w:rsidRPr="00776264">
        <w:t>normative</w:t>
      </w:r>
      <w:r w:rsidRPr="00776264">
        <w:t>):</w:t>
      </w:r>
      <w:r w:rsidRPr="00776264">
        <w:br/>
      </w:r>
      <w:r w:rsidR="00D46601" w:rsidRPr="00776264">
        <w:t>Security protocols associated to specific SE technologies</w:t>
      </w:r>
      <w:bookmarkEnd w:id="1150"/>
      <w:bookmarkEnd w:id="1151"/>
    </w:p>
    <w:p w14:paraId="46190D6A" w14:textId="77777777" w:rsidR="002D16D9" w:rsidRPr="00776264" w:rsidRDefault="002D16D9" w:rsidP="002E01AF">
      <w:pPr>
        <w:pStyle w:val="Heading1"/>
      </w:pPr>
      <w:bookmarkStart w:id="1152" w:name="_Toc507668991"/>
      <w:bookmarkStart w:id="1153" w:name="_Toc508115608"/>
      <w:r w:rsidRPr="00776264">
        <w:t>C.0</w:t>
      </w:r>
      <w:r w:rsidRPr="00776264">
        <w:tab/>
        <w:t>Introduction</w:t>
      </w:r>
      <w:bookmarkEnd w:id="1152"/>
      <w:bookmarkEnd w:id="1153"/>
    </w:p>
    <w:p w14:paraId="4A2472A6" w14:textId="77777777" w:rsidR="00D46601" w:rsidRPr="00776264" w:rsidRDefault="00D46601" w:rsidP="00E27D43">
      <w:r w:rsidRPr="00776264">
        <w:t>The Secure Environment supporting security functions specified by oneM2M provides a level a</w:t>
      </w:r>
      <w:r w:rsidR="00E27D43" w:rsidRPr="00776264">
        <w:t xml:space="preserve">nd a type of protection </w:t>
      </w:r>
      <w:r w:rsidRPr="00776264">
        <w:t xml:space="preserve">(e .g. integrity protection, confidentiality, tamper resistance) to the information it contains, independently of the method of protection (e.g. UICC, embedded </w:t>
      </w:r>
      <w:r w:rsidR="00507C5E" w:rsidRPr="00776264">
        <w:t>secure</w:t>
      </w:r>
      <w:r w:rsidRPr="00776264">
        <w:t xml:space="preserve"> element, TEE, etc.). Administration of their content is implementation dependent and relies on existing standards within specific Secure Environment technologies. Some of them a</w:t>
      </w:r>
      <w:r w:rsidR="00E27D43" w:rsidRPr="00776264">
        <w:t>re listed below for information.</w:t>
      </w:r>
    </w:p>
    <w:p w14:paraId="734F2DA8" w14:textId="77777777" w:rsidR="00D46601" w:rsidRPr="00776264" w:rsidRDefault="00535175" w:rsidP="002E01AF">
      <w:pPr>
        <w:pStyle w:val="Heading1"/>
      </w:pPr>
      <w:bookmarkStart w:id="1154" w:name="_Toc507668992"/>
      <w:bookmarkStart w:id="1155" w:name="_Toc508115609"/>
      <w:r w:rsidRPr="00776264">
        <w:t>C</w:t>
      </w:r>
      <w:r w:rsidR="00D46601" w:rsidRPr="00776264">
        <w:t>.1</w:t>
      </w:r>
      <w:r w:rsidR="00D46601" w:rsidRPr="00776264">
        <w:tab/>
        <w:t>UICC</w:t>
      </w:r>
      <w:bookmarkEnd w:id="1154"/>
      <w:bookmarkEnd w:id="1155"/>
    </w:p>
    <w:p w14:paraId="3F9780B0" w14:textId="77777777" w:rsidR="00D46601" w:rsidRPr="00776264" w:rsidRDefault="00D46601" w:rsidP="00D46601">
      <w:r w:rsidRPr="00776264">
        <w:t>In case of UICC (SE c</w:t>
      </w:r>
      <w:r w:rsidR="00443671" w:rsidRPr="00776264">
        <w:t xml:space="preserve">ompliant with </w:t>
      </w:r>
      <w:r w:rsidR="00443671" w:rsidRPr="00A656D0">
        <w:t>ETSI TS 102 671</w:t>
      </w:r>
      <w:r w:rsidR="007B026E" w:rsidRPr="00A656D0">
        <w:t xml:space="preserve"> [</w:t>
      </w:r>
      <w:r w:rsidR="007B026E" w:rsidRPr="00A656D0">
        <w:fldChar w:fldCharType="begin"/>
      </w:r>
      <w:r w:rsidR="007B026E" w:rsidRPr="00A656D0">
        <w:instrText xml:space="preserve">REF REF_TS102671 \h </w:instrText>
      </w:r>
      <w:r w:rsidR="007B026E" w:rsidRPr="00A656D0">
        <w:fldChar w:fldCharType="separate"/>
      </w:r>
      <w:r w:rsidR="00B268CF" w:rsidRPr="00A656D0">
        <w:t>23</w:t>
      </w:r>
      <w:r w:rsidR="007B026E" w:rsidRPr="00A656D0">
        <w:fldChar w:fldCharType="end"/>
      </w:r>
      <w:r w:rsidR="007B026E" w:rsidRPr="00A656D0">
        <w:t>]</w:t>
      </w:r>
      <w:r w:rsidRPr="00776264">
        <w:t xml:space="preserve">), OTA mechanisms as specified in </w:t>
      </w:r>
      <w:r w:rsidR="003A296B" w:rsidRPr="00A656D0">
        <w:t>[</w:t>
      </w:r>
      <w:r w:rsidR="003A296B" w:rsidRPr="00A656D0">
        <w:fldChar w:fldCharType="begin"/>
      </w:r>
      <w:r w:rsidR="003A296B" w:rsidRPr="00A656D0">
        <w:instrText xml:space="preserve">REF REF_TS102225 \h </w:instrText>
      </w:r>
      <w:r w:rsidR="003A296B" w:rsidRPr="00A656D0">
        <w:fldChar w:fldCharType="separate"/>
      </w:r>
      <w:r w:rsidR="003A296B" w:rsidRPr="00A656D0">
        <w:t>7</w:t>
      </w:r>
      <w:r w:rsidR="003A296B" w:rsidRPr="00A656D0">
        <w:fldChar w:fldCharType="end"/>
      </w:r>
      <w:r w:rsidR="003A296B" w:rsidRPr="00A656D0">
        <w:t>]</w:t>
      </w:r>
      <w:r w:rsidRPr="00776264">
        <w:t xml:space="preserve"> and</w:t>
      </w:r>
      <w:r w:rsidR="003A296B" w:rsidRPr="00776264">
        <w:t xml:space="preserve"> </w:t>
      </w:r>
      <w:r w:rsidR="003A296B" w:rsidRPr="00A656D0">
        <w:t>[</w:t>
      </w:r>
      <w:r w:rsidR="003A296B" w:rsidRPr="00A656D0">
        <w:fldChar w:fldCharType="begin"/>
      </w:r>
      <w:r w:rsidR="003A296B" w:rsidRPr="00A656D0">
        <w:instrText xml:space="preserve">REF REF_TS102226 \h </w:instrText>
      </w:r>
      <w:r w:rsidR="003A296B" w:rsidRPr="00A656D0">
        <w:fldChar w:fldCharType="separate"/>
      </w:r>
      <w:r w:rsidR="003A296B" w:rsidRPr="00A656D0">
        <w:t>8</w:t>
      </w:r>
      <w:r w:rsidR="003A296B" w:rsidRPr="00A656D0">
        <w:fldChar w:fldCharType="end"/>
      </w:r>
      <w:r w:rsidR="003A296B" w:rsidRPr="00A656D0">
        <w:t>]</w:t>
      </w:r>
      <w:r w:rsidRPr="00776264">
        <w:t>, and its extensions</w:t>
      </w:r>
      <w:r w:rsidR="003A296B" w:rsidRPr="00776264">
        <w:t xml:space="preserve"> </w:t>
      </w:r>
      <w:r w:rsidR="003A296B" w:rsidRPr="00A656D0">
        <w:t>[</w:t>
      </w:r>
      <w:r w:rsidR="003A296B" w:rsidRPr="00A656D0">
        <w:fldChar w:fldCharType="begin"/>
      </w:r>
      <w:r w:rsidR="003A296B" w:rsidRPr="00A656D0">
        <w:instrText xml:space="preserve">REF REF_3GPPTS31115 \h </w:instrText>
      </w:r>
      <w:r w:rsidR="003A296B" w:rsidRPr="00A656D0">
        <w:fldChar w:fldCharType="separate"/>
      </w:r>
      <w:r w:rsidR="003A296B" w:rsidRPr="00A656D0">
        <w:t>9</w:t>
      </w:r>
      <w:r w:rsidR="003A296B" w:rsidRPr="00A656D0">
        <w:fldChar w:fldCharType="end"/>
      </w:r>
      <w:r w:rsidR="003A296B" w:rsidRPr="00A656D0">
        <w:t>]</w:t>
      </w:r>
      <w:r w:rsidRPr="00776264">
        <w:t xml:space="preserve">, </w:t>
      </w:r>
      <w:r w:rsidR="003A296B" w:rsidRPr="00A656D0">
        <w:t>[</w:t>
      </w:r>
      <w:r w:rsidR="003A296B" w:rsidRPr="00A656D0">
        <w:fldChar w:fldCharType="begin"/>
      </w:r>
      <w:r w:rsidR="003A296B" w:rsidRPr="00A656D0">
        <w:instrText xml:space="preserve">REF REF_3GPPTS31116 \h </w:instrText>
      </w:r>
      <w:r w:rsidR="003A296B" w:rsidRPr="00A656D0">
        <w:fldChar w:fldCharType="separate"/>
      </w:r>
      <w:r w:rsidR="003A296B" w:rsidRPr="00A656D0">
        <w:t>10</w:t>
      </w:r>
      <w:r w:rsidR="003A296B" w:rsidRPr="00A656D0">
        <w:fldChar w:fldCharType="end"/>
      </w:r>
      <w:r w:rsidR="003A296B" w:rsidRPr="00A656D0">
        <w:t xml:space="preserve">] </w:t>
      </w:r>
      <w:r w:rsidRPr="00776264">
        <w:t xml:space="preserve">for 3GPP underlying networks or </w:t>
      </w:r>
      <w:r w:rsidR="003A296B" w:rsidRPr="00A656D0">
        <w:t>[</w:t>
      </w:r>
      <w:r w:rsidR="003A296B" w:rsidRPr="00A656D0">
        <w:fldChar w:fldCharType="begin"/>
      </w:r>
      <w:r w:rsidR="003A296B" w:rsidRPr="00A656D0">
        <w:instrText xml:space="preserve">REF REF_3GPP2CS0078_0 \h </w:instrText>
      </w:r>
      <w:r w:rsidR="003A296B" w:rsidRPr="00A656D0">
        <w:fldChar w:fldCharType="separate"/>
      </w:r>
      <w:r w:rsidR="003A296B" w:rsidRPr="00A656D0">
        <w:t>11</w:t>
      </w:r>
      <w:r w:rsidR="003A296B" w:rsidRPr="00A656D0">
        <w:fldChar w:fldCharType="end"/>
      </w:r>
      <w:r w:rsidR="003A296B" w:rsidRPr="00A656D0">
        <w:t>]</w:t>
      </w:r>
      <w:r w:rsidRPr="00776264">
        <w:t xml:space="preserve"> and </w:t>
      </w:r>
      <w:r w:rsidR="003A296B" w:rsidRPr="00A656D0">
        <w:t>[</w:t>
      </w:r>
      <w:r w:rsidR="003A296B" w:rsidRPr="00A656D0">
        <w:fldChar w:fldCharType="begin"/>
      </w:r>
      <w:r w:rsidR="003A296B" w:rsidRPr="00A656D0">
        <w:instrText xml:space="preserve">REF REF_3GPP2CS0079_0 \h </w:instrText>
      </w:r>
      <w:r w:rsidR="003A296B" w:rsidRPr="00A656D0">
        <w:fldChar w:fldCharType="separate"/>
      </w:r>
      <w:r w:rsidR="003A296B" w:rsidRPr="00A656D0">
        <w:t>12</w:t>
      </w:r>
      <w:r w:rsidR="003A296B" w:rsidRPr="00A656D0">
        <w:fldChar w:fldCharType="end"/>
      </w:r>
      <w:r w:rsidR="003A296B" w:rsidRPr="00A656D0">
        <w:t>]</w:t>
      </w:r>
      <w:r w:rsidRPr="00776264">
        <w:t xml:space="preserve"> for 3GPP2 underlying networks </w:t>
      </w:r>
      <w:r w:rsidR="00EF3B73" w:rsidRPr="00776264">
        <w:t xml:space="preserve">shall be </w:t>
      </w:r>
      <w:r w:rsidR="00084D60" w:rsidRPr="00776264">
        <w:t>support</w:t>
      </w:r>
      <w:r w:rsidRPr="00776264">
        <w:t xml:space="preserve">ed to </w:t>
      </w:r>
      <w:r w:rsidR="00084D60" w:rsidRPr="00776264">
        <w:t xml:space="preserve">enable </w:t>
      </w:r>
      <w:r w:rsidRPr="00776264">
        <w:t>secur</w:t>
      </w:r>
      <w:r w:rsidR="00084D60" w:rsidRPr="00776264">
        <w:t>it</w:t>
      </w:r>
      <w:r w:rsidRPr="00776264">
        <w:t>y administrat</w:t>
      </w:r>
      <w:r w:rsidR="00084D60" w:rsidRPr="00776264">
        <w:t>ion of</w:t>
      </w:r>
      <w:r w:rsidRPr="00776264">
        <w:t xml:space="preserve"> the sensitive data of the M2M Service Layer.</w:t>
      </w:r>
      <w:r w:rsidR="00C16741" w:rsidRPr="00776264">
        <w:t xml:space="preserve"> UICC provides the</w:t>
      </w:r>
      <w:r w:rsidR="00803BE3" w:rsidRPr="00776264">
        <w:t xml:space="preserve"> </w:t>
      </w:r>
      <w:r w:rsidR="00C16741" w:rsidRPr="00776264">
        <w:t>highest</w:t>
      </w:r>
      <w:r w:rsidR="00803BE3" w:rsidRPr="00776264">
        <w:t xml:space="preserve"> </w:t>
      </w:r>
      <w:r w:rsidR="00C16741" w:rsidRPr="00776264">
        <w:t>protection level 3 against attacks according the Class</w:t>
      </w:r>
      <w:r w:rsidR="00E27D43" w:rsidRPr="00776264">
        <w:t>ification of Protection levels t</w:t>
      </w:r>
      <w:r w:rsidR="00C16741" w:rsidRPr="00776264">
        <w:t>able 6.2.1-1 in clause 6.2.1.</w:t>
      </w:r>
    </w:p>
    <w:p w14:paraId="3230C71D" w14:textId="77777777" w:rsidR="00D46601" w:rsidRPr="00776264" w:rsidRDefault="00535175" w:rsidP="002E01AF">
      <w:pPr>
        <w:pStyle w:val="Heading1"/>
      </w:pPr>
      <w:bookmarkStart w:id="1156" w:name="_Toc507668993"/>
      <w:bookmarkStart w:id="1157" w:name="_Toc508115610"/>
      <w:r w:rsidRPr="00776264">
        <w:t>C</w:t>
      </w:r>
      <w:r w:rsidR="00845705" w:rsidRPr="00776264">
        <w:t>.2</w:t>
      </w:r>
      <w:r w:rsidR="00845705" w:rsidRPr="00776264">
        <w:tab/>
      </w:r>
      <w:r w:rsidR="00D46601" w:rsidRPr="00776264">
        <w:t xml:space="preserve">Other secure element and embedded secure element with </w:t>
      </w:r>
      <w:r w:rsidR="00D46601" w:rsidRPr="00A656D0">
        <w:t>ISO 7816</w:t>
      </w:r>
      <w:r w:rsidR="00D46601" w:rsidRPr="00776264">
        <w:t xml:space="preserve"> interface</w:t>
      </w:r>
      <w:bookmarkEnd w:id="1156"/>
      <w:bookmarkEnd w:id="1157"/>
    </w:p>
    <w:p w14:paraId="145381F3" w14:textId="77777777" w:rsidR="00D46601" w:rsidRPr="00776264" w:rsidRDefault="00507C5E" w:rsidP="00D46601">
      <w:r w:rsidRPr="00776264">
        <w:t xml:space="preserve">In case the Secure Environment is implemented as a security element or as an embedded security element supporting an </w:t>
      </w:r>
      <w:r w:rsidRPr="00A656D0">
        <w:t>ISO/IEC 7816</w:t>
      </w:r>
      <w:ins w:id="1158" w:author="Catherine Lavigne" w:date="2018-03-07T09:44:00Z">
        <w:r w:rsidR="00A166E3" w:rsidRPr="00A656D0">
          <w:t>-4</w:t>
        </w:r>
      </w:ins>
      <w:r w:rsidRPr="00A656D0">
        <w:t xml:space="preserve"> interface [</w:t>
      </w:r>
      <w:r w:rsidRPr="00A656D0">
        <w:fldChar w:fldCharType="begin"/>
      </w:r>
      <w:r w:rsidRPr="00A656D0">
        <w:instrText xml:space="preserve">REF REF_ISOIEC7816_4 \h </w:instrText>
      </w:r>
      <w:r w:rsidRPr="00A656D0">
        <w:fldChar w:fldCharType="separate"/>
      </w:r>
      <w:r w:rsidR="00B268CF" w:rsidRPr="00A656D0">
        <w:t>26</w:t>
      </w:r>
      <w:r w:rsidRPr="00A656D0">
        <w:fldChar w:fldCharType="end"/>
      </w:r>
      <w:r w:rsidRPr="00A656D0">
        <w:t>]</w:t>
      </w:r>
      <w:r w:rsidRPr="00776264">
        <w:t>, example of remote administration can be according to GlobalPlatform Secure Element Remote Application Management</w:t>
      </w:r>
      <w:r w:rsidR="003A296B" w:rsidRPr="00776264">
        <w:t xml:space="preserve"> </w:t>
      </w:r>
      <w:r w:rsidR="003A296B" w:rsidRPr="00A656D0">
        <w:t>[</w:t>
      </w:r>
      <w:r w:rsidR="003A296B" w:rsidRPr="00A656D0">
        <w:fldChar w:fldCharType="begin"/>
      </w:r>
      <w:r w:rsidR="003A296B" w:rsidRPr="00A656D0">
        <w:instrText xml:space="preserve">REF REF_GLOBALPLATFORMDEVICETECHNOLOGYSECURE \h </w:instrText>
      </w:r>
      <w:r w:rsidR="003A296B" w:rsidRPr="00A656D0">
        <w:fldChar w:fldCharType="separate"/>
      </w:r>
      <w:r w:rsidR="003A296B" w:rsidRPr="00A656D0">
        <w:t>47</w:t>
      </w:r>
      <w:r w:rsidR="003A296B" w:rsidRPr="00A656D0">
        <w:fldChar w:fldCharType="end"/>
      </w:r>
      <w:r w:rsidR="003A296B" w:rsidRPr="00A656D0">
        <w:t>]</w:t>
      </w:r>
      <w:r w:rsidRPr="00776264">
        <w:t>. An embedded secure element provides the highest protection level 3 against attacks according the Classification of Protection levels table 6.2.1-1 in clause 6.2.1.</w:t>
      </w:r>
    </w:p>
    <w:p w14:paraId="62ACF5A8" w14:textId="77777777" w:rsidR="00D46601" w:rsidRPr="00776264" w:rsidRDefault="00535175" w:rsidP="002E01AF">
      <w:pPr>
        <w:pStyle w:val="Heading1"/>
      </w:pPr>
      <w:bookmarkStart w:id="1159" w:name="_Toc507668994"/>
      <w:bookmarkStart w:id="1160" w:name="_Toc508115611"/>
      <w:r w:rsidRPr="00776264">
        <w:t>C</w:t>
      </w:r>
      <w:r w:rsidR="00D46601" w:rsidRPr="00776264">
        <w:t>.3</w:t>
      </w:r>
      <w:r w:rsidR="00D46601" w:rsidRPr="00776264">
        <w:tab/>
        <w:t>Trusted Execution Environment</w:t>
      </w:r>
      <w:bookmarkEnd w:id="1159"/>
      <w:bookmarkEnd w:id="1160"/>
    </w:p>
    <w:p w14:paraId="20591895" w14:textId="77777777" w:rsidR="00D46601" w:rsidRPr="00776264" w:rsidRDefault="00F162EA" w:rsidP="00D46601">
      <w:r w:rsidRPr="00776264">
        <w:t>In case the secure environment is implemented as a Trusted Execution Environment (TEE) according to GlobalPlatform</w:t>
      </w:r>
      <w:r w:rsidR="003A296B" w:rsidRPr="00776264">
        <w:t xml:space="preserve"> </w:t>
      </w:r>
      <w:r w:rsidR="003A296B" w:rsidRPr="00A656D0">
        <w:t>[</w:t>
      </w:r>
      <w:r w:rsidR="003A296B" w:rsidRPr="00A656D0">
        <w:fldChar w:fldCharType="begin"/>
      </w:r>
      <w:r w:rsidR="003A296B" w:rsidRPr="00A656D0">
        <w:instrText xml:space="preserve">REF REF_GLOBALPLATFORMDEVICETECHNOLOGYTEESYS \h </w:instrText>
      </w:r>
      <w:r w:rsidR="003A296B" w:rsidRPr="00A656D0">
        <w:fldChar w:fldCharType="separate"/>
      </w:r>
      <w:r w:rsidR="003A296B" w:rsidRPr="00A656D0">
        <w:t>22</w:t>
      </w:r>
      <w:r w:rsidR="003A296B" w:rsidRPr="00A656D0">
        <w:fldChar w:fldCharType="end"/>
      </w:r>
      <w:r w:rsidR="003A296B" w:rsidRPr="00A656D0">
        <w:t>]</w:t>
      </w:r>
      <w:r w:rsidRPr="00776264">
        <w:t>, remote administration shall be supported as specified in GlobalPlatform TEE Remote management</w:t>
      </w:r>
      <w:r w:rsidR="003A296B" w:rsidRPr="00776264">
        <w:t xml:space="preserve"> </w:t>
      </w:r>
      <w:r w:rsidR="003A296B" w:rsidRPr="00A656D0">
        <w:t>[</w:t>
      </w:r>
      <w:r w:rsidR="003A296B" w:rsidRPr="00A656D0">
        <w:fldChar w:fldCharType="begin"/>
      </w:r>
      <w:r w:rsidR="003A296B" w:rsidRPr="00A656D0">
        <w:instrText xml:space="preserve">REF REF_GLOBALPLATFORMDEVICETECHNOLOGYTEEMAN \h </w:instrText>
      </w:r>
      <w:r w:rsidR="003A296B" w:rsidRPr="00A656D0">
        <w:fldChar w:fldCharType="separate"/>
      </w:r>
      <w:r w:rsidR="003A296B" w:rsidRPr="00A656D0">
        <w:t>21</w:t>
      </w:r>
      <w:r w:rsidR="003A296B" w:rsidRPr="00A656D0">
        <w:fldChar w:fldCharType="end"/>
      </w:r>
      <w:r w:rsidR="003A296B" w:rsidRPr="00A656D0">
        <w:t>]</w:t>
      </w:r>
      <w:r w:rsidRPr="00776264">
        <w:t>. TEE provides the medium protection level 2 against attacks according the Classification of Protection levels table 6.2.1-1 in clause 6.2.1.</w:t>
      </w:r>
    </w:p>
    <w:p w14:paraId="1510CAD9" w14:textId="77777777" w:rsidR="00D46601" w:rsidRPr="00776264" w:rsidRDefault="00535175" w:rsidP="002E01AF">
      <w:pPr>
        <w:pStyle w:val="Heading1"/>
      </w:pPr>
      <w:bookmarkStart w:id="1161" w:name="_Toc507668995"/>
      <w:bookmarkStart w:id="1162" w:name="_Toc508115612"/>
      <w:r w:rsidRPr="00776264">
        <w:t>C</w:t>
      </w:r>
      <w:r w:rsidR="00D46601" w:rsidRPr="00776264">
        <w:t>.4</w:t>
      </w:r>
      <w:r w:rsidR="00D46601" w:rsidRPr="00776264">
        <w:tab/>
        <w:t>SE to CSE binding</w:t>
      </w:r>
      <w:bookmarkEnd w:id="1161"/>
      <w:bookmarkEnd w:id="1162"/>
    </w:p>
    <w:p w14:paraId="40429B95" w14:textId="77777777" w:rsidR="00D46601" w:rsidRPr="00776264" w:rsidRDefault="00D46601" w:rsidP="00D46601">
      <w:r w:rsidRPr="00776264">
        <w:t>In case the SE is implemented as an independent security eleme</w:t>
      </w:r>
      <w:r w:rsidR="00443671" w:rsidRPr="00776264">
        <w:t xml:space="preserve">nt supporting </w:t>
      </w:r>
      <w:r w:rsidR="00443671" w:rsidRPr="00A656D0">
        <w:t>ETSI TS 102 221</w:t>
      </w:r>
      <w:r w:rsidR="007B026E" w:rsidRPr="00A656D0">
        <w:t xml:space="preserve"> [</w:t>
      </w:r>
      <w:r w:rsidR="007B026E" w:rsidRPr="00A656D0">
        <w:fldChar w:fldCharType="begin"/>
      </w:r>
      <w:r w:rsidR="007B026E" w:rsidRPr="00A656D0">
        <w:instrText xml:space="preserve">REF REF_TS102221 \h </w:instrText>
      </w:r>
      <w:r w:rsidR="007B026E" w:rsidRPr="00A656D0">
        <w:fldChar w:fldCharType="separate"/>
      </w:r>
      <w:r w:rsidR="00B268CF" w:rsidRPr="00A656D0">
        <w:t>24</w:t>
      </w:r>
      <w:r w:rsidR="007B026E" w:rsidRPr="00A656D0">
        <w:fldChar w:fldCharType="end"/>
      </w:r>
      <w:r w:rsidR="007B026E" w:rsidRPr="00A656D0">
        <w:t>]</w:t>
      </w:r>
      <w:r w:rsidRPr="00776264">
        <w:t xml:space="preserve">, the </w:t>
      </w:r>
      <w:r w:rsidR="007D7998" w:rsidRPr="00776264">
        <w:t xml:space="preserve">platform-to-platform </w:t>
      </w:r>
      <w:r w:rsidRPr="00776264">
        <w:t>secure channel</w:t>
      </w:r>
      <w:r w:rsidR="00443671" w:rsidRPr="00776264">
        <w:t xml:space="preserve"> specified in </w:t>
      </w:r>
      <w:r w:rsidR="00443671" w:rsidRPr="00A656D0">
        <w:t xml:space="preserve">ETSI TS 102 484 </w:t>
      </w:r>
      <w:r w:rsidR="007B026E" w:rsidRPr="00A656D0">
        <w:t>[</w:t>
      </w:r>
      <w:r w:rsidR="007B026E" w:rsidRPr="00A656D0">
        <w:fldChar w:fldCharType="begin"/>
      </w:r>
      <w:r w:rsidR="007B026E" w:rsidRPr="00A656D0">
        <w:instrText xml:space="preserve">REF REF_TS102484 \h </w:instrText>
      </w:r>
      <w:r w:rsidR="007B026E" w:rsidRPr="00A656D0">
        <w:fldChar w:fldCharType="separate"/>
      </w:r>
      <w:r w:rsidR="00B268CF" w:rsidRPr="00A656D0">
        <w:t>25</w:t>
      </w:r>
      <w:r w:rsidR="007B026E" w:rsidRPr="00A656D0">
        <w:fldChar w:fldCharType="end"/>
      </w:r>
      <w:r w:rsidR="007B026E" w:rsidRPr="00A656D0">
        <w:t>]</w:t>
      </w:r>
      <w:r w:rsidRPr="00776264">
        <w:t xml:space="preserve"> provides logical binding of the SE to a specific CSE or AE. This also protects the information ex</w:t>
      </w:r>
      <w:r w:rsidR="002D6577" w:rsidRPr="00776264">
        <w:t>c</w:t>
      </w:r>
      <w:r w:rsidRPr="00776264">
        <w:t>hanged between the SE and the associated entity on physically exposed interfaces, and is therefore recommended for devices that are p</w:t>
      </w:r>
      <w:r w:rsidR="00E27D43" w:rsidRPr="00776264">
        <w:t>hysically exposed to attackers.</w:t>
      </w:r>
    </w:p>
    <w:p w14:paraId="5657782C" w14:textId="77777777" w:rsidR="007962F6" w:rsidRPr="00776264" w:rsidRDefault="00E27D43" w:rsidP="00167F54">
      <w:pPr>
        <w:pStyle w:val="Heading8"/>
        <w:rPr>
          <w:rFonts w:cs="Arial"/>
          <w:szCs w:val="36"/>
        </w:rPr>
      </w:pPr>
      <w:r w:rsidRPr="00776264">
        <w:rPr>
          <w:highlight w:val="cyan"/>
        </w:rPr>
        <w:br w:type="page"/>
      </w:r>
      <w:bookmarkStart w:id="1163" w:name="_Toc507668996"/>
      <w:bookmarkStart w:id="1164" w:name="_Toc508115613"/>
      <w:r w:rsidR="00535175" w:rsidRPr="00776264">
        <w:t>Annex D (normative):</w:t>
      </w:r>
      <w:r w:rsidR="00535175" w:rsidRPr="00776264">
        <w:br/>
      </w:r>
      <w:r w:rsidR="00535175" w:rsidRPr="00776264">
        <w:rPr>
          <w:rFonts w:cs="Arial"/>
          <w:szCs w:val="36"/>
        </w:rPr>
        <w:t xml:space="preserve">UICC security framework to support oneM2M </w:t>
      </w:r>
      <w:r w:rsidR="00535175" w:rsidRPr="00776264">
        <w:t>Services</w:t>
      </w:r>
      <w:bookmarkEnd w:id="1163"/>
      <w:bookmarkEnd w:id="1164"/>
    </w:p>
    <w:p w14:paraId="74AA100A" w14:textId="77777777" w:rsidR="002D16D9" w:rsidRPr="00776264" w:rsidRDefault="002D16D9" w:rsidP="00D63DFE">
      <w:pPr>
        <w:pStyle w:val="Heading1"/>
      </w:pPr>
      <w:bookmarkStart w:id="1165" w:name="_Toc507668997"/>
      <w:bookmarkStart w:id="1166" w:name="_Toc508115614"/>
      <w:r w:rsidRPr="00776264">
        <w:t>D.0</w:t>
      </w:r>
      <w:r w:rsidRPr="00776264">
        <w:tab/>
        <w:t>Introduction</w:t>
      </w:r>
      <w:bookmarkEnd w:id="1165"/>
      <w:bookmarkEnd w:id="1166"/>
    </w:p>
    <w:p w14:paraId="3B364A97" w14:textId="77777777" w:rsidR="00535175" w:rsidRPr="00776264" w:rsidRDefault="00B1018F" w:rsidP="00535175">
      <w:r w:rsidRPr="00776264">
        <w:t xml:space="preserve">This annex is applicable when UICC (a type of Independent Secure Element compliant with </w:t>
      </w:r>
      <w:r w:rsidRPr="00A656D0">
        <w:t>ETSI TS 102 221 [</w:t>
      </w:r>
      <w:r w:rsidRPr="00A656D0">
        <w:fldChar w:fldCharType="begin"/>
      </w:r>
      <w:r w:rsidRPr="00A656D0">
        <w:instrText xml:space="preserve">REF REF_TS102221 \h  \* MERGEFORMAT </w:instrText>
      </w:r>
      <w:r w:rsidRPr="00A656D0">
        <w:fldChar w:fldCharType="separate"/>
      </w:r>
      <w:r w:rsidR="00B268CF" w:rsidRPr="00A656D0">
        <w:t>24</w:t>
      </w:r>
      <w:r w:rsidRPr="00A656D0">
        <w:fldChar w:fldCharType="end"/>
      </w:r>
      <w:r w:rsidRPr="00A656D0">
        <w:t>]</w:t>
      </w:r>
      <w:r w:rsidRPr="00776264">
        <w:t xml:space="preserve"> and </w:t>
      </w:r>
      <w:r w:rsidRPr="00A656D0">
        <w:t>ETSI TS 102 671 [</w:t>
      </w:r>
      <w:r w:rsidRPr="00A656D0">
        <w:fldChar w:fldCharType="begin"/>
      </w:r>
      <w:r w:rsidRPr="00A656D0">
        <w:instrText xml:space="preserve">REF REF_TS102671 \h  \* MERGEFORMAT </w:instrText>
      </w:r>
      <w:r w:rsidRPr="00A656D0">
        <w:fldChar w:fldCharType="separate"/>
      </w:r>
      <w:r w:rsidR="00B268CF" w:rsidRPr="00A656D0">
        <w:t>23</w:t>
      </w:r>
      <w:r w:rsidRPr="00A656D0">
        <w:fldChar w:fldCharType="end"/>
      </w:r>
      <w:r w:rsidRPr="00A656D0">
        <w:t>]</w:t>
      </w:r>
      <w:r w:rsidRPr="00776264">
        <w:t>) is involved in M2M service layer security using Pre-Shared symmetric Keys, whether it only serves as a mean to pre-provision M2M Service layer material in M2M Devices/Gateways, or it is further used as Secured Environment in an M2M Device/Gateway.</w:t>
      </w:r>
    </w:p>
    <w:p w14:paraId="2CD85F8B" w14:textId="77777777" w:rsidR="00535175" w:rsidRPr="00776264" w:rsidRDefault="00535175" w:rsidP="00535175">
      <w:r w:rsidRPr="00776264">
        <w:t>Sp</w:t>
      </w:r>
      <w:r w:rsidR="007D0426" w:rsidRPr="00776264">
        <w:t xml:space="preserve">ecifically, the involvement of </w:t>
      </w:r>
      <w:r w:rsidRPr="00776264">
        <w:t>UICC in oneM2M security may include any of the following steps:</w:t>
      </w:r>
    </w:p>
    <w:p w14:paraId="03D6256D" w14:textId="77777777" w:rsidR="00535175" w:rsidRPr="00776264" w:rsidRDefault="00535175" w:rsidP="00D61458">
      <w:pPr>
        <w:pStyle w:val="B1"/>
        <w:textAlignment w:val="auto"/>
      </w:pPr>
      <w:r w:rsidRPr="00776264">
        <w:t>Pre-provisioning of initial credentials in M2M nodes by any of the following methods:</w:t>
      </w:r>
    </w:p>
    <w:p w14:paraId="4966767A" w14:textId="77777777" w:rsidR="00535175" w:rsidRPr="00776264" w:rsidRDefault="002D6577" w:rsidP="00CD5CA0">
      <w:pPr>
        <w:pStyle w:val="B2"/>
        <w:numPr>
          <w:ilvl w:val="0"/>
          <w:numId w:val="10"/>
        </w:numPr>
        <w:textAlignment w:val="auto"/>
      </w:pPr>
      <w:r w:rsidRPr="00776264">
        <w:t>S</w:t>
      </w:r>
      <w:r w:rsidR="00535175" w:rsidRPr="00776264">
        <w:t>imple pre-provisioning and administration of M2M Service material (initial credentials and other pre-provisioned parameters), i.e. UICC-</w:t>
      </w:r>
      <w:r w:rsidR="00E27D43" w:rsidRPr="00776264">
        <w:t>based M2M service provisioning;</w:t>
      </w:r>
    </w:p>
    <w:p w14:paraId="7ADC02C7" w14:textId="77777777" w:rsidR="00535175" w:rsidRPr="00776264" w:rsidRDefault="002D6577" w:rsidP="00CD5CA0">
      <w:pPr>
        <w:pStyle w:val="B2"/>
        <w:numPr>
          <w:ilvl w:val="0"/>
          <w:numId w:val="10"/>
        </w:numPr>
        <w:textAlignment w:val="auto"/>
      </w:pPr>
      <w:r w:rsidRPr="00776264">
        <w:t>S</w:t>
      </w:r>
      <w:r w:rsidR="00535175" w:rsidRPr="00776264">
        <w:t>upport for infrastructure assisted bootstrapping of the M2M symmetric credentials by derivation from symmetric Access Network credentials stored in the UICC, using GBA.</w:t>
      </w:r>
    </w:p>
    <w:p w14:paraId="6563920A" w14:textId="77777777" w:rsidR="00535175" w:rsidRPr="00776264" w:rsidRDefault="00535175" w:rsidP="00D61458">
      <w:pPr>
        <w:pStyle w:val="B1"/>
        <w:textAlignment w:val="auto"/>
      </w:pPr>
      <w:r w:rsidRPr="00776264">
        <w:t xml:space="preserve">Derivation of a security association key directly derived from symmetric Access Network Credentials, using GBA. Note that this process can be supported by a Network Access Application on the UICC independently of the presence of the information structure </w:t>
      </w:r>
      <w:r w:rsidR="00E27D43" w:rsidRPr="00776264">
        <w:t>specified in the present annex.</w:t>
      </w:r>
    </w:p>
    <w:p w14:paraId="37E66C50" w14:textId="77777777" w:rsidR="00535175" w:rsidRPr="00776264" w:rsidRDefault="00535175" w:rsidP="00535175">
      <w:r w:rsidRPr="00776264">
        <w:t>The support of UICC provisioning of M2M service subscription information shall be indicated in the M2M Service Table for the corresponding M2M Service Subscription as specified in the present annex.</w:t>
      </w:r>
    </w:p>
    <w:p w14:paraId="1DD61B5F" w14:textId="77777777" w:rsidR="00535175" w:rsidRPr="00776264" w:rsidRDefault="00535175" w:rsidP="00535175">
      <w:r w:rsidRPr="00776264">
        <w:t>The support of key derivation using GBA that may be used for bootstrapping or security association shall always be indicated in the Service Table of the UICC application of the Access Network Operator supporting the GBA infrastructure.</w:t>
      </w:r>
    </w:p>
    <w:p w14:paraId="39E4CAFA" w14:textId="77777777" w:rsidR="00535175" w:rsidRPr="00776264" w:rsidRDefault="00535175" w:rsidP="00535175">
      <w:r w:rsidRPr="00776264">
        <w:t>At the most basic level, UICC-based M2M pre-provisioning requires an interoperable framework to store and administrate related information in the UICC. Further involvement requires a framework for discovery of available services offered by the UICC for the hosting M2M field node. The purpose of the present annex is to specify this framework, which enables both initial service provisioning and remote security administration of the subscription information during the subscription lifetime.</w:t>
      </w:r>
    </w:p>
    <w:p w14:paraId="194BACE4" w14:textId="77777777" w:rsidR="00535175" w:rsidRPr="00776264" w:rsidRDefault="00535175" w:rsidP="00535175">
      <w:r w:rsidRPr="00776264">
        <w:t>A common scenario is where an M2M field node holds a UICC application protecting Access Network security credentials, and these credentials are used to derive M2M Service Layer security credentials used for M2M service bootstrapping or security association establishment in the service layer. As these scenarios require a trust agreement between the involved Access Network operator and M2M Service Provider, UICC support for M2M services in such situation shall be handled within the context of the associated Network Access application on the UICC. In particular, the UICC support for M2M cr</w:t>
      </w:r>
      <w:r w:rsidR="007D0426" w:rsidRPr="00776264">
        <w:t xml:space="preserve">edentials derivation using GBA </w:t>
      </w:r>
      <w:r w:rsidRPr="00776264">
        <w:t>shall be indicated within the UICC application of the Access Network operato</w:t>
      </w:r>
      <w:r w:rsidR="00A041D6" w:rsidRPr="00776264">
        <w:t>r. This is specified in clause D</w:t>
      </w:r>
      <w:r w:rsidRPr="00776264">
        <w:t>.1.</w:t>
      </w:r>
    </w:p>
    <w:p w14:paraId="07347907" w14:textId="77777777" w:rsidR="00535175" w:rsidRPr="00776264" w:rsidRDefault="00535175" w:rsidP="00535175">
      <w:r w:rsidRPr="00776264">
        <w:t>Even when the M2M Service Layer credentials are not derived from Access Network Credentials, the UICC may be used as a secure environment that securely protects the symmetric or asymmetric credential used to root security in an M2M field node. In such cases, the M2M subscription information and related methods constitute an independent application that resides on a UICC, i</w:t>
      </w:r>
      <w:r w:rsidR="00A041D6" w:rsidRPr="00776264">
        <w:t xml:space="preserve">n the sense of </w:t>
      </w:r>
      <w:r w:rsidR="00B0544C" w:rsidRPr="00A656D0">
        <w:t xml:space="preserve">ETSI </w:t>
      </w:r>
      <w:r w:rsidR="00A041D6" w:rsidRPr="00A656D0">
        <w:t>TS 102 221</w:t>
      </w:r>
      <w:r w:rsidR="007B026E" w:rsidRPr="00A656D0">
        <w:t xml:space="preserve"> [</w:t>
      </w:r>
      <w:r w:rsidR="007B026E" w:rsidRPr="00A656D0">
        <w:fldChar w:fldCharType="begin"/>
      </w:r>
      <w:r w:rsidR="007B026E" w:rsidRPr="00A656D0">
        <w:instrText xml:space="preserve">REF REF_TS102221 \h </w:instrText>
      </w:r>
      <w:r w:rsidR="002D16D9" w:rsidRPr="00A656D0">
        <w:instrText xml:space="preserve"> \* MERGEFORMAT </w:instrText>
      </w:r>
      <w:r w:rsidR="007B026E" w:rsidRPr="00A656D0">
        <w:fldChar w:fldCharType="separate"/>
      </w:r>
      <w:r w:rsidR="00B268CF" w:rsidRPr="00A656D0">
        <w:t>24</w:t>
      </w:r>
      <w:r w:rsidR="007B026E" w:rsidRPr="00A656D0">
        <w:fldChar w:fldCharType="end"/>
      </w:r>
      <w:r w:rsidR="007B026E" w:rsidRPr="00A656D0">
        <w:t>]</w:t>
      </w:r>
      <w:r w:rsidR="00A041D6" w:rsidRPr="00776264">
        <w:t xml:space="preserve">. In particular, </w:t>
      </w:r>
      <w:r w:rsidR="00B0544C" w:rsidRPr="00A656D0">
        <w:t xml:space="preserve">ETSI </w:t>
      </w:r>
      <w:r w:rsidR="00A041D6" w:rsidRPr="00A656D0">
        <w:t>TS 102 221 </w:t>
      </w:r>
      <w:r w:rsidR="007B026E" w:rsidRPr="00A656D0">
        <w:t>[</w:t>
      </w:r>
      <w:r w:rsidR="007B026E" w:rsidRPr="00A656D0">
        <w:fldChar w:fldCharType="begin"/>
      </w:r>
      <w:r w:rsidR="007B026E" w:rsidRPr="00A656D0">
        <w:instrText xml:space="preserve">REF REF_TS102221 \h </w:instrText>
      </w:r>
      <w:r w:rsidR="002D16D9" w:rsidRPr="00A656D0">
        <w:instrText xml:space="preserve"> \* MERGEFORMAT </w:instrText>
      </w:r>
      <w:r w:rsidR="007B026E" w:rsidRPr="00A656D0">
        <w:fldChar w:fldCharType="separate"/>
      </w:r>
      <w:r w:rsidR="00B268CF" w:rsidRPr="00A656D0">
        <w:t>24</w:t>
      </w:r>
      <w:r w:rsidR="007B026E" w:rsidRPr="00A656D0">
        <w:fldChar w:fldCharType="end"/>
      </w:r>
      <w:r w:rsidR="007B026E" w:rsidRPr="00A656D0">
        <w:t>]</w:t>
      </w:r>
      <w:r w:rsidRPr="00776264">
        <w:t xml:space="preserve"> specifies the application independent properties of the UICC/terminal interface such as the physical characteristics and the logical structure. </w:t>
      </w:r>
    </w:p>
    <w:p w14:paraId="0313BEFD" w14:textId="77777777" w:rsidR="00535175" w:rsidRPr="00776264" w:rsidRDefault="00A041D6" w:rsidP="00E27D43">
      <w:pPr>
        <w:pStyle w:val="NO"/>
      </w:pPr>
      <w:r w:rsidRPr="00776264">
        <w:t>NOTE</w:t>
      </w:r>
      <w:r w:rsidR="00535175" w:rsidRPr="00776264">
        <w:t>:</w:t>
      </w:r>
      <w:r w:rsidR="00E27D43" w:rsidRPr="00776264">
        <w:tab/>
      </w:r>
      <w:r w:rsidR="00535175" w:rsidRPr="00776264">
        <w:t>A termin</w:t>
      </w:r>
      <w:r w:rsidRPr="00776264">
        <w:t xml:space="preserve">al in the sense of </w:t>
      </w:r>
      <w:r w:rsidR="00B0544C" w:rsidRPr="00776264">
        <w:t xml:space="preserve">ETSI </w:t>
      </w:r>
      <w:r w:rsidR="00E71F35" w:rsidRPr="00776264">
        <w:t xml:space="preserve">TS </w:t>
      </w:r>
      <w:r w:rsidRPr="00776264">
        <w:t xml:space="preserve">102 221 </w:t>
      </w:r>
      <w:r w:rsidR="003A296B" w:rsidRPr="00A656D0">
        <w:t>[</w:t>
      </w:r>
      <w:r w:rsidR="003A296B" w:rsidRPr="00A656D0">
        <w:fldChar w:fldCharType="begin"/>
      </w:r>
      <w:r w:rsidR="003A296B" w:rsidRPr="00A656D0">
        <w:instrText xml:space="preserve">REF REF_TS102221 \h </w:instrText>
      </w:r>
      <w:r w:rsidR="003A296B" w:rsidRPr="00A656D0">
        <w:fldChar w:fldCharType="separate"/>
      </w:r>
      <w:r w:rsidR="003A296B" w:rsidRPr="00A656D0">
        <w:t>24</w:t>
      </w:r>
      <w:r w:rsidR="003A296B" w:rsidRPr="00A656D0">
        <w:fldChar w:fldCharType="end"/>
      </w:r>
      <w:r w:rsidR="003A296B" w:rsidRPr="00A656D0">
        <w:t>]</w:t>
      </w:r>
      <w:r w:rsidR="00535175" w:rsidRPr="00776264">
        <w:t xml:space="preserve"> is the part of the M2M field node that holds the UICC, e.g. a communication modem or an M</w:t>
      </w:r>
      <w:r w:rsidR="00150591" w:rsidRPr="00776264">
        <w:t>2M Node processing environment.</w:t>
      </w:r>
    </w:p>
    <w:p w14:paraId="2792A14A" w14:textId="77777777" w:rsidR="00535175" w:rsidRPr="00776264" w:rsidRDefault="00535175" w:rsidP="00535175">
      <w:r w:rsidRPr="00776264">
        <w:t>The specific properties of the M2M Service Provider Identity Module application holding symmetric cred</w:t>
      </w:r>
      <w:r w:rsidR="00A041D6" w:rsidRPr="00776264">
        <w:t>entials is specified in clause D</w:t>
      </w:r>
      <w:r w:rsidRPr="00776264">
        <w:t>.2.</w:t>
      </w:r>
    </w:p>
    <w:p w14:paraId="3F426243" w14:textId="77777777" w:rsidR="00535175" w:rsidRPr="00776264" w:rsidRDefault="00535175" w:rsidP="00535175">
      <w:r w:rsidRPr="00776264">
        <w:t xml:space="preserve">The storage of M2M information elements in the UICC and the procedures used for communication between the hosting M2M field node and the UICC shall be as specified in the present annex. The present annex uses abbreviations and coding conventions defined </w:t>
      </w:r>
      <w:r w:rsidR="00A041D6" w:rsidRPr="00776264">
        <w:t xml:space="preserve">in </w:t>
      </w:r>
      <w:r w:rsidR="00B0544C" w:rsidRPr="00A656D0">
        <w:t xml:space="preserve">ETSI </w:t>
      </w:r>
      <w:r w:rsidR="00A041D6" w:rsidRPr="00A656D0">
        <w:t>TS 102 221</w:t>
      </w:r>
      <w:r w:rsidR="007B026E" w:rsidRPr="00A656D0">
        <w:t xml:space="preserve"> [</w:t>
      </w:r>
      <w:r w:rsidR="007B026E" w:rsidRPr="00A656D0">
        <w:fldChar w:fldCharType="begin"/>
      </w:r>
      <w:r w:rsidR="007B026E" w:rsidRPr="00A656D0">
        <w:instrText xml:space="preserve">REF REF_TS102221 \h </w:instrText>
      </w:r>
      <w:r w:rsidR="002D16D9" w:rsidRPr="00A656D0">
        <w:instrText xml:space="preserve"> \* MERGEFORMAT </w:instrText>
      </w:r>
      <w:r w:rsidR="007B026E" w:rsidRPr="00A656D0">
        <w:fldChar w:fldCharType="separate"/>
      </w:r>
      <w:r w:rsidR="00B268CF" w:rsidRPr="00A656D0">
        <w:t>24</w:t>
      </w:r>
      <w:r w:rsidR="007B026E" w:rsidRPr="00A656D0">
        <w:fldChar w:fldCharType="end"/>
      </w:r>
      <w:r w:rsidR="007B026E" w:rsidRPr="00A656D0">
        <w:t>]</w:t>
      </w:r>
      <w:r w:rsidR="00E27D43" w:rsidRPr="00776264">
        <w:t>.</w:t>
      </w:r>
    </w:p>
    <w:p w14:paraId="70C06EAB" w14:textId="77777777" w:rsidR="00535175" w:rsidRPr="00776264" w:rsidRDefault="00535175" w:rsidP="002E01AF">
      <w:pPr>
        <w:pStyle w:val="Heading1"/>
      </w:pPr>
      <w:bookmarkStart w:id="1167" w:name="_Toc507668998"/>
      <w:bookmarkStart w:id="1168" w:name="_Toc508115615"/>
      <w:r w:rsidRPr="00776264">
        <w:t>D.1</w:t>
      </w:r>
      <w:r w:rsidRPr="00776264">
        <w:tab/>
        <w:t>Access Network UICC-based oneM2M Service Framework</w:t>
      </w:r>
      <w:bookmarkEnd w:id="1167"/>
      <w:bookmarkEnd w:id="1168"/>
    </w:p>
    <w:p w14:paraId="21627728" w14:textId="77777777" w:rsidR="00535175" w:rsidRPr="00776264" w:rsidRDefault="00535175" w:rsidP="002E01AF">
      <w:pPr>
        <w:pStyle w:val="Heading2"/>
      </w:pPr>
      <w:bookmarkStart w:id="1169" w:name="_Toc507668999"/>
      <w:bookmarkStart w:id="1170" w:name="_Toc508115616"/>
      <w:r w:rsidRPr="00776264">
        <w:t>D</w:t>
      </w:r>
      <w:r w:rsidRPr="00776264">
        <w:rPr>
          <w:rStyle w:val="Heading2Char1"/>
          <w:rFonts w:cs="Times New Roman"/>
        </w:rPr>
        <w:t>.1.1</w:t>
      </w:r>
      <w:r w:rsidRPr="00776264">
        <w:rPr>
          <w:rStyle w:val="Heading2Char1"/>
          <w:rFonts w:cs="Times New Roman"/>
        </w:rPr>
        <w:tab/>
        <w:t>Access Network UICC-based oneM2M Service Framework characteristics</w:t>
      </w:r>
      <w:bookmarkEnd w:id="1169"/>
      <w:bookmarkEnd w:id="1170"/>
    </w:p>
    <w:p w14:paraId="5981F5B3" w14:textId="77777777" w:rsidR="00535175" w:rsidRPr="00776264" w:rsidRDefault="00535175" w:rsidP="00535175">
      <w:r w:rsidRPr="00776264">
        <w:t>An Access Network UICC-based oneM2M Service Framework is always associated with a single M2M Service Subscription and consists of a single DF, DF</w:t>
      </w:r>
      <w:r w:rsidRPr="00726827">
        <w:rPr>
          <w:position w:val="-6"/>
          <w:sz w:val="16"/>
        </w:rPr>
        <w:t>1M2M</w:t>
      </w:r>
      <w:r w:rsidRPr="00776264">
        <w:t>, comply</w:t>
      </w:r>
      <w:r w:rsidR="00A041D6" w:rsidRPr="00776264">
        <w:t xml:space="preserve">ing with the specifications in </w:t>
      </w:r>
      <w:r w:rsidR="00E27D43" w:rsidRPr="00776264">
        <w:t xml:space="preserve">clause </w:t>
      </w:r>
      <w:r w:rsidR="00A041D6" w:rsidRPr="00776264">
        <w:t>D</w:t>
      </w:r>
      <w:r w:rsidRPr="00776264">
        <w:t>.1.3, implemented in the ADF of a Network Access Application on the UICC. This situation addresses the case where a trust relationship has been established between the M2M SP and the AN o</w:t>
      </w:r>
      <w:r w:rsidR="00E27D43" w:rsidRPr="00776264">
        <w:t>perator owning the hosting ADF.</w:t>
      </w:r>
    </w:p>
    <w:p w14:paraId="69BBA865" w14:textId="77777777" w:rsidR="00535175" w:rsidRPr="00776264" w:rsidRDefault="00535175" w:rsidP="00535175">
      <w:pPr>
        <w:pStyle w:val="NO"/>
      </w:pPr>
      <w:r w:rsidRPr="00776264">
        <w:t>NOTE 1:</w:t>
      </w:r>
      <w:r w:rsidRPr="00776264">
        <w:tab/>
        <w:t>This does not necessarily imply that the Access Network credentials of the corresponding ADF are used to derive the M2M Service Layer Credentials: e.g. an Access Network operator may refuse derivation from Access Network credentials to an M2M Service Provider, but may still accept to provide space on its UICC to pre-provision independent credentials or support service infrast</w:t>
      </w:r>
      <w:r w:rsidR="00E27D43" w:rsidRPr="00776264">
        <w:t>ructure-assisted bootstrapping.</w:t>
      </w:r>
    </w:p>
    <w:p w14:paraId="5F3818C2" w14:textId="77777777" w:rsidR="00535175" w:rsidRPr="00776264" w:rsidRDefault="00535175" w:rsidP="00535175">
      <w:r w:rsidRPr="00776264">
        <w:t>There may be several oneM2M service frameworks (DF</w:t>
      </w:r>
      <w:r w:rsidRPr="00726827">
        <w:rPr>
          <w:position w:val="-6"/>
          <w:sz w:val="16"/>
        </w:rPr>
        <w:t>1M2M</w:t>
      </w:r>
      <w:r w:rsidRPr="00776264">
        <w:t>) within the ADF of a single Access Network subscription, in case this Access Network subscription is used by several independent M2M Service subscriptions. The file IDs of the DF</w:t>
      </w:r>
      <w:r w:rsidRPr="00726827">
        <w:rPr>
          <w:position w:val="-6"/>
          <w:sz w:val="16"/>
        </w:rPr>
        <w:t>1M2M</w:t>
      </w:r>
      <w:r w:rsidRPr="00776264">
        <w:t xml:space="preserve"> in any ADF shall be listed under the corresponding entry in EF</w:t>
      </w:r>
      <w:r w:rsidRPr="00726827">
        <w:rPr>
          <w:position w:val="-6"/>
          <w:sz w:val="16"/>
        </w:rPr>
        <w:t>DIR</w:t>
      </w:r>
      <w:r w:rsidRPr="00776264">
        <w:t xml:space="preserve"> as specified in </w:t>
      </w:r>
      <w:r w:rsidR="00E27D43" w:rsidRPr="00776264">
        <w:t xml:space="preserve">clause </w:t>
      </w:r>
      <w:r w:rsidR="00A041D6" w:rsidRPr="00776264">
        <w:t>D</w:t>
      </w:r>
      <w:r w:rsidRPr="00776264">
        <w:t>.1.2.</w:t>
      </w:r>
    </w:p>
    <w:p w14:paraId="061AC42A" w14:textId="77777777" w:rsidR="00535175" w:rsidRPr="00776264" w:rsidRDefault="00535175" w:rsidP="00535175">
      <w:pPr>
        <w:pStyle w:val="NO"/>
      </w:pPr>
      <w:r w:rsidRPr="00776264">
        <w:t>NOTE 2:</w:t>
      </w:r>
      <w:r w:rsidRPr="00776264">
        <w:tab/>
        <w:t>A single M2M service layer subscription can also use multiple access networks: such subscriptions are best provisioned in a dedica</w:t>
      </w:r>
      <w:r w:rsidR="00A041D6" w:rsidRPr="00776264">
        <w:t>ted ADF as specified in clause D</w:t>
      </w:r>
      <w:r w:rsidR="00E27D43" w:rsidRPr="00776264">
        <w:t>.2.</w:t>
      </w:r>
    </w:p>
    <w:p w14:paraId="4BE43222" w14:textId="77777777" w:rsidR="00535175" w:rsidRPr="00776264" w:rsidRDefault="00535175" w:rsidP="00535175">
      <w:r w:rsidRPr="00776264">
        <w:t>The content of any DF</w:t>
      </w:r>
      <w:r w:rsidRPr="00726827">
        <w:rPr>
          <w:position w:val="-6"/>
          <w:sz w:val="16"/>
        </w:rPr>
        <w:t>1M2M</w:t>
      </w:r>
      <w:r w:rsidRPr="00776264">
        <w:t xml:space="preserve"> in an Access Network application ADF s</w:t>
      </w:r>
      <w:r w:rsidR="00A041D6" w:rsidRPr="00776264">
        <w:t>hall be as specified in clause D</w:t>
      </w:r>
      <w:r w:rsidRPr="00776264">
        <w:t>.1.3.</w:t>
      </w:r>
    </w:p>
    <w:p w14:paraId="0C642902" w14:textId="77777777" w:rsidR="00535175" w:rsidRPr="00776264" w:rsidRDefault="00535175" w:rsidP="002E01AF">
      <w:pPr>
        <w:pStyle w:val="Heading2"/>
      </w:pPr>
      <w:bookmarkStart w:id="1171" w:name="_Toc507669000"/>
      <w:bookmarkStart w:id="1172" w:name="_Toc508115617"/>
      <w:r w:rsidRPr="00776264">
        <w:t>D.1.2</w:t>
      </w:r>
      <w:r w:rsidRPr="00776264">
        <w:tab/>
        <w:t>M2M Service Framework discovery for Access Network UICC</w:t>
      </w:r>
      <w:bookmarkEnd w:id="1171"/>
      <w:bookmarkEnd w:id="1172"/>
    </w:p>
    <w:p w14:paraId="7985DF5B" w14:textId="77777777" w:rsidR="00535175" w:rsidRPr="00776264" w:rsidRDefault="00535175" w:rsidP="00535175">
      <w:r w:rsidRPr="00776264">
        <w:t xml:space="preserve">When a UICC Network Access application supports one or more M2M Service </w:t>
      </w:r>
      <w:r w:rsidR="00B1018F" w:rsidRPr="00776264">
        <w:t>subscriptions</w:t>
      </w:r>
      <w:r w:rsidRPr="00776264">
        <w:t>, with a DF</w:t>
      </w:r>
      <w:r w:rsidRPr="00726827">
        <w:rPr>
          <w:position w:val="-6"/>
          <w:sz w:val="16"/>
        </w:rPr>
        <w:t>1M2M</w:t>
      </w:r>
      <w:r w:rsidRPr="00776264">
        <w:t>, the EF</w:t>
      </w:r>
      <w:r w:rsidRPr="00726827">
        <w:rPr>
          <w:position w:val="-6"/>
          <w:sz w:val="16"/>
        </w:rPr>
        <w:t>DIR</w:t>
      </w:r>
      <w:r w:rsidRPr="00776264">
        <w:t xml:space="preserve"> entry corresponding to this UICC Network Access Application shall contain the following M2M related Data Objects:</w:t>
      </w:r>
    </w:p>
    <w:p w14:paraId="1FD697A7" w14:textId="77777777" w:rsidR="00535175" w:rsidRPr="00776264" w:rsidRDefault="00535175" w:rsidP="00D61458">
      <w:pPr>
        <w:pStyle w:val="B1"/>
        <w:textAlignment w:val="auto"/>
      </w:pPr>
      <w:r w:rsidRPr="00776264">
        <w:t>oneM2M Service Framework DO: defining the association between the identifier of one M2M Service Subscription provisioned in the ADF and the related DF corresponding to this M2M subscription. Likewise, each M2M Service Subscription is associated to one DF. Each of these DFs is hereafter referred as DF</w:t>
      </w:r>
      <w:r w:rsidRPr="00726827">
        <w:rPr>
          <w:position w:val="-6"/>
          <w:sz w:val="16"/>
          <w:szCs w:val="16"/>
        </w:rPr>
        <w:t>1M2M</w:t>
      </w:r>
      <w:r w:rsidRPr="00776264">
        <w:t>.</w:t>
      </w:r>
    </w:p>
    <w:p w14:paraId="0684A33C" w14:textId="77777777" w:rsidR="00535175" w:rsidRPr="00776264" w:rsidRDefault="00535175" w:rsidP="00535175">
      <w:r w:rsidRPr="00776264">
        <w:t>There shall be as many oneM2M Service Framework Data Objects as there are M2M Service Subscr</w:t>
      </w:r>
      <w:r w:rsidR="00E27D43" w:rsidRPr="00776264">
        <w:t>iptions provisioned in the ADF.</w:t>
      </w:r>
    </w:p>
    <w:p w14:paraId="2976E5CD" w14:textId="77777777" w:rsidR="00535175" w:rsidRPr="00776264" w:rsidRDefault="00535175" w:rsidP="00535175">
      <w:pPr>
        <w:pStyle w:val="TH"/>
      </w:pPr>
      <w:r w:rsidRPr="00776264">
        <w:t xml:space="preserve">Table </w:t>
      </w:r>
      <w:r w:rsidR="001A0067" w:rsidRPr="00776264">
        <w:t>D</w:t>
      </w:r>
      <w:r w:rsidRPr="00776264">
        <w:t>.1: Coding of oneM2M related DOs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042"/>
        <w:gridCol w:w="851"/>
        <w:gridCol w:w="5180"/>
        <w:gridCol w:w="850"/>
      </w:tblGrid>
      <w:tr w:rsidR="00535175" w:rsidRPr="00776264" w14:paraId="6369C5E5" w14:textId="77777777" w:rsidTr="00F53D2A">
        <w:trPr>
          <w:jc w:val="center"/>
        </w:trPr>
        <w:tc>
          <w:tcPr>
            <w:tcW w:w="1042" w:type="dxa"/>
            <w:tcBorders>
              <w:top w:val="single" w:sz="6" w:space="0" w:color="auto"/>
              <w:left w:val="single" w:sz="6" w:space="0" w:color="auto"/>
              <w:bottom w:val="single" w:sz="6" w:space="0" w:color="auto"/>
              <w:right w:val="single" w:sz="6" w:space="0" w:color="auto"/>
            </w:tcBorders>
            <w:hideMark/>
          </w:tcPr>
          <w:p w14:paraId="515ABB5E" w14:textId="77777777" w:rsidR="00535175" w:rsidRPr="00776264" w:rsidRDefault="00535175">
            <w:pPr>
              <w:pStyle w:val="TAH"/>
            </w:pPr>
            <w:r w:rsidRPr="00776264">
              <w:t>Bytes</w:t>
            </w:r>
          </w:p>
        </w:tc>
        <w:tc>
          <w:tcPr>
            <w:tcW w:w="851" w:type="dxa"/>
            <w:tcBorders>
              <w:top w:val="single" w:sz="6" w:space="0" w:color="auto"/>
              <w:left w:val="single" w:sz="6" w:space="0" w:color="auto"/>
              <w:bottom w:val="single" w:sz="6" w:space="0" w:color="auto"/>
              <w:right w:val="single" w:sz="6" w:space="0" w:color="auto"/>
            </w:tcBorders>
            <w:hideMark/>
          </w:tcPr>
          <w:p w14:paraId="20D2F372" w14:textId="77777777" w:rsidR="00535175" w:rsidRPr="00776264" w:rsidRDefault="00535175">
            <w:pPr>
              <w:pStyle w:val="TAH"/>
            </w:pPr>
            <w:r w:rsidRPr="00776264">
              <w:t>Length</w:t>
            </w:r>
          </w:p>
        </w:tc>
        <w:tc>
          <w:tcPr>
            <w:tcW w:w="5180" w:type="dxa"/>
            <w:tcBorders>
              <w:top w:val="single" w:sz="6" w:space="0" w:color="auto"/>
              <w:left w:val="single" w:sz="6" w:space="0" w:color="auto"/>
              <w:bottom w:val="single" w:sz="6" w:space="0" w:color="auto"/>
              <w:right w:val="single" w:sz="6" w:space="0" w:color="auto"/>
            </w:tcBorders>
            <w:hideMark/>
          </w:tcPr>
          <w:p w14:paraId="57D21E46" w14:textId="77777777" w:rsidR="00535175" w:rsidRPr="00776264" w:rsidRDefault="00535175">
            <w:pPr>
              <w:pStyle w:val="TAH"/>
            </w:pPr>
            <w:r w:rsidRPr="00776264">
              <w:t>Description</w:t>
            </w:r>
          </w:p>
        </w:tc>
        <w:tc>
          <w:tcPr>
            <w:tcW w:w="850" w:type="dxa"/>
            <w:tcBorders>
              <w:top w:val="single" w:sz="6" w:space="0" w:color="auto"/>
              <w:left w:val="single" w:sz="6" w:space="0" w:color="auto"/>
              <w:bottom w:val="single" w:sz="6" w:space="0" w:color="auto"/>
              <w:right w:val="single" w:sz="6" w:space="0" w:color="auto"/>
            </w:tcBorders>
            <w:hideMark/>
          </w:tcPr>
          <w:p w14:paraId="32E056AC" w14:textId="77777777" w:rsidR="00535175" w:rsidRPr="00776264" w:rsidRDefault="00535175">
            <w:pPr>
              <w:pStyle w:val="TAH"/>
            </w:pPr>
            <w:r w:rsidRPr="00776264">
              <w:t>Status</w:t>
            </w:r>
          </w:p>
        </w:tc>
      </w:tr>
      <w:tr w:rsidR="00535175" w:rsidRPr="00776264" w14:paraId="111AF263" w14:textId="77777777" w:rsidTr="00F53D2A">
        <w:trPr>
          <w:jc w:val="center"/>
        </w:trPr>
        <w:tc>
          <w:tcPr>
            <w:tcW w:w="1042" w:type="dxa"/>
            <w:tcBorders>
              <w:top w:val="single" w:sz="6" w:space="0" w:color="auto"/>
              <w:left w:val="single" w:sz="6" w:space="0" w:color="auto"/>
              <w:bottom w:val="single" w:sz="6" w:space="0" w:color="auto"/>
              <w:right w:val="single" w:sz="6" w:space="0" w:color="auto"/>
            </w:tcBorders>
            <w:hideMark/>
          </w:tcPr>
          <w:p w14:paraId="6BD9D1FB" w14:textId="77777777" w:rsidR="00535175" w:rsidRPr="00776264" w:rsidRDefault="00535175">
            <w:pPr>
              <w:pStyle w:val="TAC"/>
            </w:pPr>
            <w:r w:rsidRPr="00776264">
              <w:t>1</w:t>
            </w:r>
          </w:p>
        </w:tc>
        <w:tc>
          <w:tcPr>
            <w:tcW w:w="851" w:type="dxa"/>
            <w:tcBorders>
              <w:top w:val="single" w:sz="6" w:space="0" w:color="auto"/>
              <w:left w:val="single" w:sz="6" w:space="0" w:color="auto"/>
              <w:bottom w:val="single" w:sz="6" w:space="0" w:color="auto"/>
              <w:right w:val="single" w:sz="6" w:space="0" w:color="auto"/>
            </w:tcBorders>
            <w:hideMark/>
          </w:tcPr>
          <w:p w14:paraId="1E598AB0" w14:textId="77777777" w:rsidR="00535175" w:rsidRPr="00776264" w:rsidRDefault="00535175">
            <w:pPr>
              <w:pStyle w:val="TAC"/>
            </w:pPr>
            <w:r w:rsidRPr="00776264">
              <w:t>1</w:t>
            </w:r>
          </w:p>
        </w:tc>
        <w:tc>
          <w:tcPr>
            <w:tcW w:w="5180" w:type="dxa"/>
            <w:tcBorders>
              <w:top w:val="single" w:sz="6" w:space="0" w:color="auto"/>
              <w:left w:val="single" w:sz="6" w:space="0" w:color="auto"/>
              <w:bottom w:val="single" w:sz="6" w:space="0" w:color="auto"/>
              <w:right w:val="single" w:sz="6" w:space="0" w:color="auto"/>
            </w:tcBorders>
            <w:hideMark/>
          </w:tcPr>
          <w:p w14:paraId="6C2A4931" w14:textId="77777777" w:rsidR="00535175" w:rsidRPr="00776264" w:rsidRDefault="00535175">
            <w:pPr>
              <w:pStyle w:val="TAC"/>
              <w:jc w:val="left"/>
            </w:pPr>
            <w:r w:rsidRPr="00776264">
              <w:t>Discretionary template tag = '73'</w:t>
            </w:r>
          </w:p>
        </w:tc>
        <w:tc>
          <w:tcPr>
            <w:tcW w:w="850" w:type="dxa"/>
            <w:tcBorders>
              <w:top w:val="single" w:sz="6" w:space="0" w:color="auto"/>
              <w:left w:val="single" w:sz="6" w:space="0" w:color="auto"/>
              <w:bottom w:val="single" w:sz="6" w:space="0" w:color="auto"/>
              <w:right w:val="single" w:sz="6" w:space="0" w:color="auto"/>
            </w:tcBorders>
            <w:hideMark/>
          </w:tcPr>
          <w:p w14:paraId="2D46D30A" w14:textId="77777777" w:rsidR="00535175" w:rsidRPr="00776264" w:rsidRDefault="00535175">
            <w:pPr>
              <w:pStyle w:val="TAC"/>
            </w:pPr>
            <w:r w:rsidRPr="00776264">
              <w:t>M</w:t>
            </w:r>
          </w:p>
        </w:tc>
      </w:tr>
      <w:tr w:rsidR="00535175" w:rsidRPr="00776264" w14:paraId="67D91E9C" w14:textId="77777777" w:rsidTr="00F53D2A">
        <w:trPr>
          <w:jc w:val="center"/>
        </w:trPr>
        <w:tc>
          <w:tcPr>
            <w:tcW w:w="1042" w:type="dxa"/>
            <w:tcBorders>
              <w:top w:val="single" w:sz="6" w:space="0" w:color="auto"/>
              <w:left w:val="single" w:sz="6" w:space="0" w:color="auto"/>
              <w:bottom w:val="single" w:sz="6" w:space="0" w:color="auto"/>
              <w:right w:val="single" w:sz="6" w:space="0" w:color="auto"/>
            </w:tcBorders>
            <w:hideMark/>
          </w:tcPr>
          <w:p w14:paraId="51D18BF1" w14:textId="77777777" w:rsidR="00535175" w:rsidRPr="00776264" w:rsidRDefault="00535175">
            <w:pPr>
              <w:pStyle w:val="TAC"/>
            </w:pPr>
            <w:r w:rsidRPr="00776264">
              <w:t>2</w:t>
            </w:r>
          </w:p>
        </w:tc>
        <w:tc>
          <w:tcPr>
            <w:tcW w:w="851" w:type="dxa"/>
            <w:tcBorders>
              <w:top w:val="single" w:sz="6" w:space="0" w:color="auto"/>
              <w:left w:val="single" w:sz="6" w:space="0" w:color="auto"/>
              <w:bottom w:val="single" w:sz="6" w:space="0" w:color="auto"/>
              <w:right w:val="single" w:sz="6" w:space="0" w:color="auto"/>
            </w:tcBorders>
            <w:hideMark/>
          </w:tcPr>
          <w:p w14:paraId="6EF27D6E" w14:textId="77777777" w:rsidR="00535175" w:rsidRPr="00776264" w:rsidRDefault="00535175">
            <w:pPr>
              <w:pStyle w:val="TAC"/>
            </w:pPr>
            <w:r w:rsidRPr="00776264">
              <w:t>1</w:t>
            </w:r>
          </w:p>
        </w:tc>
        <w:tc>
          <w:tcPr>
            <w:tcW w:w="5180" w:type="dxa"/>
            <w:tcBorders>
              <w:top w:val="single" w:sz="6" w:space="0" w:color="auto"/>
              <w:left w:val="single" w:sz="6" w:space="0" w:color="auto"/>
              <w:bottom w:val="single" w:sz="6" w:space="0" w:color="auto"/>
              <w:right w:val="single" w:sz="6" w:space="0" w:color="auto"/>
            </w:tcBorders>
            <w:hideMark/>
          </w:tcPr>
          <w:p w14:paraId="67C2DFD7" w14:textId="77777777" w:rsidR="00535175" w:rsidRPr="00776264" w:rsidRDefault="00535175">
            <w:pPr>
              <w:pStyle w:val="TAC"/>
              <w:jc w:val="left"/>
            </w:pPr>
            <w:r w:rsidRPr="00776264">
              <w:t>Length of the discretionary template = X</w:t>
            </w:r>
          </w:p>
        </w:tc>
        <w:tc>
          <w:tcPr>
            <w:tcW w:w="850" w:type="dxa"/>
            <w:tcBorders>
              <w:top w:val="single" w:sz="6" w:space="0" w:color="auto"/>
              <w:left w:val="single" w:sz="6" w:space="0" w:color="auto"/>
              <w:bottom w:val="single" w:sz="6" w:space="0" w:color="auto"/>
              <w:right w:val="single" w:sz="6" w:space="0" w:color="auto"/>
            </w:tcBorders>
            <w:hideMark/>
          </w:tcPr>
          <w:p w14:paraId="3A12371D" w14:textId="77777777" w:rsidR="00535175" w:rsidRPr="00776264" w:rsidRDefault="00535175">
            <w:pPr>
              <w:pStyle w:val="TAC"/>
            </w:pPr>
            <w:r w:rsidRPr="00776264">
              <w:t>M</w:t>
            </w:r>
          </w:p>
        </w:tc>
      </w:tr>
      <w:tr w:rsidR="00535175" w:rsidRPr="00776264" w14:paraId="7F4BFA4F" w14:textId="77777777" w:rsidTr="00F53D2A">
        <w:trPr>
          <w:jc w:val="center"/>
        </w:trPr>
        <w:tc>
          <w:tcPr>
            <w:tcW w:w="1042" w:type="dxa"/>
            <w:tcBorders>
              <w:top w:val="single" w:sz="6" w:space="0" w:color="auto"/>
              <w:left w:val="single" w:sz="6" w:space="0" w:color="auto"/>
              <w:bottom w:val="single" w:sz="6" w:space="0" w:color="auto"/>
              <w:right w:val="single" w:sz="6" w:space="0" w:color="auto"/>
            </w:tcBorders>
            <w:hideMark/>
          </w:tcPr>
          <w:p w14:paraId="0F784707" w14:textId="77777777" w:rsidR="00535175" w:rsidRPr="00776264" w:rsidRDefault="00535175">
            <w:pPr>
              <w:pStyle w:val="TAC"/>
            </w:pPr>
            <w:r w:rsidRPr="00776264">
              <w:t>3 to (2+X)</w:t>
            </w:r>
          </w:p>
        </w:tc>
        <w:tc>
          <w:tcPr>
            <w:tcW w:w="851" w:type="dxa"/>
            <w:tcBorders>
              <w:top w:val="single" w:sz="6" w:space="0" w:color="auto"/>
              <w:left w:val="single" w:sz="6" w:space="0" w:color="auto"/>
              <w:bottom w:val="single" w:sz="6" w:space="0" w:color="auto"/>
              <w:right w:val="single" w:sz="6" w:space="0" w:color="auto"/>
            </w:tcBorders>
            <w:hideMark/>
          </w:tcPr>
          <w:p w14:paraId="144990CB" w14:textId="77777777" w:rsidR="00535175" w:rsidRPr="00776264" w:rsidRDefault="00535175">
            <w:pPr>
              <w:pStyle w:val="TAC"/>
            </w:pPr>
            <w:r w:rsidRPr="00776264">
              <w:t>X</w:t>
            </w:r>
          </w:p>
        </w:tc>
        <w:tc>
          <w:tcPr>
            <w:tcW w:w="5180" w:type="dxa"/>
            <w:tcBorders>
              <w:top w:val="single" w:sz="6" w:space="0" w:color="auto"/>
              <w:left w:val="single" w:sz="6" w:space="0" w:color="auto"/>
              <w:bottom w:val="single" w:sz="6" w:space="0" w:color="auto"/>
              <w:right w:val="single" w:sz="6" w:space="0" w:color="auto"/>
            </w:tcBorders>
            <w:hideMark/>
          </w:tcPr>
          <w:p w14:paraId="65446687" w14:textId="77777777" w:rsidR="00535175" w:rsidRPr="00776264" w:rsidRDefault="00535175">
            <w:pPr>
              <w:pStyle w:val="TAC"/>
              <w:jc w:val="left"/>
            </w:pPr>
            <w:r w:rsidRPr="00776264">
              <w:t>Discretionary Template</w:t>
            </w:r>
          </w:p>
        </w:tc>
        <w:tc>
          <w:tcPr>
            <w:tcW w:w="850" w:type="dxa"/>
            <w:tcBorders>
              <w:top w:val="single" w:sz="6" w:space="0" w:color="auto"/>
              <w:left w:val="single" w:sz="6" w:space="0" w:color="auto"/>
              <w:bottom w:val="single" w:sz="6" w:space="0" w:color="auto"/>
              <w:right w:val="single" w:sz="6" w:space="0" w:color="auto"/>
            </w:tcBorders>
            <w:hideMark/>
          </w:tcPr>
          <w:p w14:paraId="0C1E3E62" w14:textId="77777777" w:rsidR="00535175" w:rsidRPr="00776264" w:rsidRDefault="00535175">
            <w:pPr>
              <w:pStyle w:val="TAC"/>
            </w:pPr>
            <w:r w:rsidRPr="00776264">
              <w:t>X</w:t>
            </w:r>
          </w:p>
        </w:tc>
      </w:tr>
    </w:tbl>
    <w:p w14:paraId="20CE9832" w14:textId="77777777" w:rsidR="00535175" w:rsidRPr="00776264" w:rsidRDefault="00535175" w:rsidP="00535175"/>
    <w:p w14:paraId="30B1746E" w14:textId="77777777" w:rsidR="00535175" w:rsidRPr="00776264" w:rsidRDefault="001A0067" w:rsidP="00535175">
      <w:pPr>
        <w:pStyle w:val="TH"/>
      </w:pPr>
      <w:r w:rsidRPr="00776264">
        <w:t>Table D</w:t>
      </w:r>
      <w:r w:rsidR="00535175" w:rsidRPr="00776264">
        <w:t>.2: Coding of oneM2M Discretionary Template related DOs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042"/>
        <w:gridCol w:w="851"/>
        <w:gridCol w:w="5180"/>
        <w:gridCol w:w="850"/>
      </w:tblGrid>
      <w:tr w:rsidR="00535175" w:rsidRPr="00776264" w14:paraId="662CD45C" w14:textId="77777777" w:rsidTr="00F53D2A">
        <w:trPr>
          <w:jc w:val="center"/>
        </w:trPr>
        <w:tc>
          <w:tcPr>
            <w:tcW w:w="1042" w:type="dxa"/>
            <w:tcBorders>
              <w:top w:val="single" w:sz="6" w:space="0" w:color="auto"/>
              <w:left w:val="single" w:sz="6" w:space="0" w:color="auto"/>
              <w:bottom w:val="single" w:sz="6" w:space="0" w:color="auto"/>
              <w:right w:val="single" w:sz="6" w:space="0" w:color="auto"/>
            </w:tcBorders>
            <w:hideMark/>
          </w:tcPr>
          <w:p w14:paraId="22CC77A1" w14:textId="77777777" w:rsidR="00535175" w:rsidRPr="00776264" w:rsidRDefault="00535175">
            <w:pPr>
              <w:pStyle w:val="TAH"/>
            </w:pPr>
            <w:r w:rsidRPr="00776264">
              <w:t>Bytes</w:t>
            </w:r>
          </w:p>
        </w:tc>
        <w:tc>
          <w:tcPr>
            <w:tcW w:w="851" w:type="dxa"/>
            <w:tcBorders>
              <w:top w:val="single" w:sz="6" w:space="0" w:color="auto"/>
              <w:left w:val="single" w:sz="6" w:space="0" w:color="auto"/>
              <w:bottom w:val="single" w:sz="6" w:space="0" w:color="auto"/>
              <w:right w:val="single" w:sz="6" w:space="0" w:color="auto"/>
            </w:tcBorders>
            <w:hideMark/>
          </w:tcPr>
          <w:p w14:paraId="191622E6" w14:textId="77777777" w:rsidR="00535175" w:rsidRPr="00776264" w:rsidRDefault="00535175">
            <w:pPr>
              <w:pStyle w:val="TAH"/>
            </w:pPr>
            <w:r w:rsidRPr="00776264">
              <w:t>Length</w:t>
            </w:r>
          </w:p>
        </w:tc>
        <w:tc>
          <w:tcPr>
            <w:tcW w:w="5180" w:type="dxa"/>
            <w:tcBorders>
              <w:top w:val="single" w:sz="6" w:space="0" w:color="auto"/>
              <w:left w:val="single" w:sz="6" w:space="0" w:color="auto"/>
              <w:bottom w:val="single" w:sz="6" w:space="0" w:color="auto"/>
              <w:right w:val="single" w:sz="6" w:space="0" w:color="auto"/>
            </w:tcBorders>
            <w:hideMark/>
          </w:tcPr>
          <w:p w14:paraId="01458901" w14:textId="77777777" w:rsidR="00535175" w:rsidRPr="00776264" w:rsidRDefault="00535175">
            <w:pPr>
              <w:pStyle w:val="TAH"/>
            </w:pPr>
            <w:r w:rsidRPr="00776264">
              <w:t>Description</w:t>
            </w:r>
          </w:p>
        </w:tc>
        <w:tc>
          <w:tcPr>
            <w:tcW w:w="850" w:type="dxa"/>
            <w:tcBorders>
              <w:top w:val="single" w:sz="6" w:space="0" w:color="auto"/>
              <w:left w:val="single" w:sz="6" w:space="0" w:color="auto"/>
              <w:bottom w:val="single" w:sz="6" w:space="0" w:color="auto"/>
              <w:right w:val="single" w:sz="6" w:space="0" w:color="auto"/>
            </w:tcBorders>
            <w:hideMark/>
          </w:tcPr>
          <w:p w14:paraId="63A5AEB9" w14:textId="77777777" w:rsidR="00535175" w:rsidRPr="00776264" w:rsidRDefault="00535175">
            <w:pPr>
              <w:pStyle w:val="TAH"/>
            </w:pPr>
            <w:r w:rsidRPr="00776264">
              <w:t>Status</w:t>
            </w:r>
          </w:p>
        </w:tc>
      </w:tr>
      <w:tr w:rsidR="00535175" w:rsidRPr="00776264" w14:paraId="35111385" w14:textId="77777777" w:rsidTr="00F53D2A">
        <w:trPr>
          <w:jc w:val="center"/>
        </w:trPr>
        <w:tc>
          <w:tcPr>
            <w:tcW w:w="1042" w:type="dxa"/>
            <w:tcBorders>
              <w:top w:val="single" w:sz="6" w:space="0" w:color="auto"/>
              <w:left w:val="single" w:sz="6" w:space="0" w:color="auto"/>
              <w:bottom w:val="single" w:sz="6" w:space="0" w:color="auto"/>
              <w:right w:val="single" w:sz="6" w:space="0" w:color="auto"/>
            </w:tcBorders>
            <w:hideMark/>
          </w:tcPr>
          <w:p w14:paraId="60DBBAF7" w14:textId="77777777" w:rsidR="00535175" w:rsidRPr="00776264" w:rsidRDefault="00535175">
            <w:pPr>
              <w:pStyle w:val="TAH"/>
              <w:rPr>
                <w:b w:val="0"/>
              </w:rPr>
            </w:pPr>
            <w:r w:rsidRPr="00776264">
              <w:rPr>
                <w:b w:val="0"/>
              </w:rPr>
              <w:t>1</w:t>
            </w:r>
          </w:p>
        </w:tc>
        <w:tc>
          <w:tcPr>
            <w:tcW w:w="851" w:type="dxa"/>
            <w:tcBorders>
              <w:top w:val="single" w:sz="6" w:space="0" w:color="auto"/>
              <w:left w:val="single" w:sz="6" w:space="0" w:color="auto"/>
              <w:bottom w:val="single" w:sz="6" w:space="0" w:color="auto"/>
              <w:right w:val="single" w:sz="6" w:space="0" w:color="auto"/>
            </w:tcBorders>
            <w:hideMark/>
          </w:tcPr>
          <w:p w14:paraId="68A084FF" w14:textId="77777777" w:rsidR="00535175" w:rsidRPr="00776264" w:rsidRDefault="00535175">
            <w:pPr>
              <w:pStyle w:val="TAH"/>
              <w:rPr>
                <w:b w:val="0"/>
              </w:rPr>
            </w:pPr>
            <w:r w:rsidRPr="00776264">
              <w:rPr>
                <w:b w:val="0"/>
              </w:rPr>
              <w:t>1</w:t>
            </w:r>
          </w:p>
        </w:tc>
        <w:tc>
          <w:tcPr>
            <w:tcW w:w="5180" w:type="dxa"/>
            <w:tcBorders>
              <w:top w:val="single" w:sz="6" w:space="0" w:color="auto"/>
              <w:left w:val="single" w:sz="6" w:space="0" w:color="auto"/>
              <w:bottom w:val="single" w:sz="6" w:space="0" w:color="auto"/>
              <w:right w:val="single" w:sz="6" w:space="0" w:color="auto"/>
            </w:tcBorders>
            <w:hideMark/>
          </w:tcPr>
          <w:p w14:paraId="711B20B9" w14:textId="77777777" w:rsidR="00535175" w:rsidRPr="00776264" w:rsidRDefault="00535175" w:rsidP="00B0544C">
            <w:pPr>
              <w:pStyle w:val="TAH"/>
              <w:jc w:val="left"/>
              <w:rPr>
                <w:b w:val="0"/>
              </w:rPr>
            </w:pPr>
            <w:r w:rsidRPr="00776264">
              <w:rPr>
                <w:b w:val="0"/>
              </w:rPr>
              <w:t>oneM2M service specific data content tag =</w:t>
            </w:r>
            <w:r w:rsidR="00B0544C" w:rsidRPr="00776264">
              <w:rPr>
                <w:b w:val="0"/>
              </w:rPr>
              <w:t xml:space="preserve"> </w:t>
            </w:r>
            <w:r w:rsidR="00A315F9" w:rsidRPr="00776264">
              <w:rPr>
                <w:b w:val="0"/>
              </w:rPr>
              <w:t>'</w:t>
            </w:r>
            <w:r w:rsidR="00B0544C" w:rsidRPr="00776264">
              <w:rPr>
                <w:b w:val="0"/>
              </w:rPr>
              <w:t>A2</w:t>
            </w:r>
            <w:r w:rsidR="009F6836" w:rsidRPr="00776264">
              <w:rPr>
                <w:b w:val="0"/>
              </w:rPr>
              <w:t>'</w:t>
            </w:r>
          </w:p>
        </w:tc>
        <w:tc>
          <w:tcPr>
            <w:tcW w:w="850" w:type="dxa"/>
            <w:tcBorders>
              <w:top w:val="single" w:sz="6" w:space="0" w:color="auto"/>
              <w:left w:val="single" w:sz="6" w:space="0" w:color="auto"/>
              <w:bottom w:val="single" w:sz="6" w:space="0" w:color="auto"/>
              <w:right w:val="single" w:sz="6" w:space="0" w:color="auto"/>
            </w:tcBorders>
            <w:hideMark/>
          </w:tcPr>
          <w:p w14:paraId="38C33D3D" w14:textId="77777777" w:rsidR="00535175" w:rsidRPr="00776264" w:rsidRDefault="00535175">
            <w:pPr>
              <w:pStyle w:val="TAH"/>
              <w:rPr>
                <w:b w:val="0"/>
              </w:rPr>
            </w:pPr>
            <w:r w:rsidRPr="00776264">
              <w:rPr>
                <w:b w:val="0"/>
              </w:rPr>
              <w:t>M</w:t>
            </w:r>
          </w:p>
        </w:tc>
      </w:tr>
      <w:tr w:rsidR="00535175" w:rsidRPr="00776264" w14:paraId="7F4B8638" w14:textId="77777777" w:rsidTr="00F53D2A">
        <w:trPr>
          <w:jc w:val="center"/>
        </w:trPr>
        <w:tc>
          <w:tcPr>
            <w:tcW w:w="1042" w:type="dxa"/>
            <w:tcBorders>
              <w:top w:val="single" w:sz="6" w:space="0" w:color="auto"/>
              <w:left w:val="single" w:sz="6" w:space="0" w:color="auto"/>
              <w:bottom w:val="single" w:sz="6" w:space="0" w:color="auto"/>
              <w:right w:val="single" w:sz="6" w:space="0" w:color="auto"/>
            </w:tcBorders>
            <w:hideMark/>
          </w:tcPr>
          <w:p w14:paraId="6B269E4B" w14:textId="77777777" w:rsidR="00535175" w:rsidRPr="00776264" w:rsidRDefault="00535175">
            <w:pPr>
              <w:pStyle w:val="TAH"/>
              <w:rPr>
                <w:b w:val="0"/>
              </w:rPr>
            </w:pPr>
            <w:r w:rsidRPr="00776264">
              <w:rPr>
                <w:b w:val="0"/>
              </w:rPr>
              <w:t>2</w:t>
            </w:r>
          </w:p>
        </w:tc>
        <w:tc>
          <w:tcPr>
            <w:tcW w:w="851" w:type="dxa"/>
            <w:tcBorders>
              <w:top w:val="single" w:sz="6" w:space="0" w:color="auto"/>
              <w:left w:val="single" w:sz="6" w:space="0" w:color="auto"/>
              <w:bottom w:val="single" w:sz="6" w:space="0" w:color="auto"/>
              <w:right w:val="single" w:sz="6" w:space="0" w:color="auto"/>
            </w:tcBorders>
            <w:hideMark/>
          </w:tcPr>
          <w:p w14:paraId="4393A04D" w14:textId="77777777" w:rsidR="00535175" w:rsidRPr="00776264" w:rsidRDefault="00535175">
            <w:pPr>
              <w:pStyle w:val="TAH"/>
              <w:rPr>
                <w:b w:val="0"/>
              </w:rPr>
            </w:pPr>
            <w:r w:rsidRPr="00776264">
              <w:rPr>
                <w:b w:val="0"/>
              </w:rPr>
              <w:t>1</w:t>
            </w:r>
          </w:p>
        </w:tc>
        <w:tc>
          <w:tcPr>
            <w:tcW w:w="5180" w:type="dxa"/>
            <w:tcBorders>
              <w:top w:val="single" w:sz="6" w:space="0" w:color="auto"/>
              <w:left w:val="single" w:sz="6" w:space="0" w:color="auto"/>
              <w:bottom w:val="single" w:sz="6" w:space="0" w:color="auto"/>
              <w:right w:val="single" w:sz="6" w:space="0" w:color="auto"/>
            </w:tcBorders>
            <w:hideMark/>
          </w:tcPr>
          <w:p w14:paraId="117989F5" w14:textId="77777777" w:rsidR="00535175" w:rsidRPr="00776264" w:rsidRDefault="00535175">
            <w:pPr>
              <w:pStyle w:val="TAH"/>
              <w:jc w:val="left"/>
              <w:rPr>
                <w:b w:val="0"/>
              </w:rPr>
            </w:pPr>
            <w:r w:rsidRPr="00776264">
              <w:rPr>
                <w:b w:val="0"/>
              </w:rPr>
              <w:t>M2M service specific data content length = Y</w:t>
            </w:r>
          </w:p>
        </w:tc>
        <w:tc>
          <w:tcPr>
            <w:tcW w:w="850" w:type="dxa"/>
            <w:tcBorders>
              <w:top w:val="single" w:sz="6" w:space="0" w:color="auto"/>
              <w:left w:val="single" w:sz="6" w:space="0" w:color="auto"/>
              <w:bottom w:val="single" w:sz="6" w:space="0" w:color="auto"/>
              <w:right w:val="single" w:sz="6" w:space="0" w:color="auto"/>
            </w:tcBorders>
            <w:hideMark/>
          </w:tcPr>
          <w:p w14:paraId="7EAE49A0" w14:textId="77777777" w:rsidR="00535175" w:rsidRPr="00776264" w:rsidRDefault="00535175">
            <w:pPr>
              <w:pStyle w:val="TAH"/>
              <w:rPr>
                <w:b w:val="0"/>
              </w:rPr>
            </w:pPr>
            <w:r w:rsidRPr="00776264">
              <w:rPr>
                <w:b w:val="0"/>
              </w:rPr>
              <w:t>M</w:t>
            </w:r>
          </w:p>
        </w:tc>
      </w:tr>
      <w:tr w:rsidR="00535175" w:rsidRPr="00776264" w14:paraId="1587B8BD" w14:textId="77777777" w:rsidTr="00F53D2A">
        <w:trPr>
          <w:jc w:val="center"/>
        </w:trPr>
        <w:tc>
          <w:tcPr>
            <w:tcW w:w="1042" w:type="dxa"/>
            <w:tcBorders>
              <w:top w:val="single" w:sz="6" w:space="0" w:color="auto"/>
              <w:left w:val="single" w:sz="6" w:space="0" w:color="auto"/>
              <w:bottom w:val="single" w:sz="6" w:space="0" w:color="auto"/>
              <w:right w:val="single" w:sz="6" w:space="0" w:color="auto"/>
            </w:tcBorders>
            <w:hideMark/>
          </w:tcPr>
          <w:p w14:paraId="0F68FF5E" w14:textId="77777777" w:rsidR="00535175" w:rsidRPr="00776264" w:rsidRDefault="00535175">
            <w:pPr>
              <w:pStyle w:val="TAH"/>
              <w:rPr>
                <w:b w:val="0"/>
              </w:rPr>
            </w:pPr>
            <w:r w:rsidRPr="00776264">
              <w:rPr>
                <w:b w:val="0"/>
              </w:rPr>
              <w:t>3 to (2+Y)</w:t>
            </w:r>
          </w:p>
        </w:tc>
        <w:tc>
          <w:tcPr>
            <w:tcW w:w="851" w:type="dxa"/>
            <w:tcBorders>
              <w:top w:val="single" w:sz="6" w:space="0" w:color="auto"/>
              <w:left w:val="single" w:sz="6" w:space="0" w:color="auto"/>
              <w:bottom w:val="single" w:sz="6" w:space="0" w:color="auto"/>
              <w:right w:val="single" w:sz="6" w:space="0" w:color="auto"/>
            </w:tcBorders>
            <w:hideMark/>
          </w:tcPr>
          <w:p w14:paraId="4A1977B7" w14:textId="77777777" w:rsidR="00535175" w:rsidRPr="00776264" w:rsidRDefault="00535175">
            <w:pPr>
              <w:pStyle w:val="TAH"/>
              <w:rPr>
                <w:b w:val="0"/>
              </w:rPr>
            </w:pPr>
            <w:r w:rsidRPr="00776264">
              <w:rPr>
                <w:b w:val="0"/>
              </w:rPr>
              <w:t>Y</w:t>
            </w:r>
          </w:p>
        </w:tc>
        <w:tc>
          <w:tcPr>
            <w:tcW w:w="5180" w:type="dxa"/>
            <w:tcBorders>
              <w:top w:val="single" w:sz="6" w:space="0" w:color="auto"/>
              <w:left w:val="single" w:sz="6" w:space="0" w:color="auto"/>
              <w:bottom w:val="single" w:sz="6" w:space="0" w:color="auto"/>
              <w:right w:val="single" w:sz="6" w:space="0" w:color="auto"/>
            </w:tcBorders>
            <w:hideMark/>
          </w:tcPr>
          <w:p w14:paraId="4E1274A8" w14:textId="77777777" w:rsidR="00535175" w:rsidRPr="00776264" w:rsidRDefault="00535175">
            <w:pPr>
              <w:pStyle w:val="TAH"/>
              <w:jc w:val="left"/>
              <w:rPr>
                <w:b w:val="0"/>
              </w:rPr>
            </w:pPr>
            <w:r w:rsidRPr="00776264">
              <w:rPr>
                <w:b w:val="0"/>
              </w:rPr>
              <w:t>M2M service specific data content</w:t>
            </w:r>
          </w:p>
        </w:tc>
        <w:tc>
          <w:tcPr>
            <w:tcW w:w="850" w:type="dxa"/>
            <w:tcBorders>
              <w:top w:val="single" w:sz="6" w:space="0" w:color="auto"/>
              <w:left w:val="single" w:sz="6" w:space="0" w:color="auto"/>
              <w:bottom w:val="single" w:sz="6" w:space="0" w:color="auto"/>
              <w:right w:val="single" w:sz="6" w:space="0" w:color="auto"/>
            </w:tcBorders>
            <w:hideMark/>
          </w:tcPr>
          <w:p w14:paraId="35122E51" w14:textId="77777777" w:rsidR="00535175" w:rsidRPr="00776264" w:rsidRDefault="00535175">
            <w:pPr>
              <w:pStyle w:val="TAH"/>
              <w:rPr>
                <w:b w:val="0"/>
              </w:rPr>
            </w:pPr>
            <w:r w:rsidRPr="00776264">
              <w:rPr>
                <w:b w:val="0"/>
              </w:rPr>
              <w:t>M</w:t>
            </w:r>
          </w:p>
        </w:tc>
      </w:tr>
    </w:tbl>
    <w:p w14:paraId="12C6DFF0" w14:textId="77777777" w:rsidR="00535175" w:rsidRPr="00776264" w:rsidRDefault="00535175" w:rsidP="00535175"/>
    <w:p w14:paraId="7289B348" w14:textId="77777777" w:rsidR="00535175" w:rsidRPr="00776264" w:rsidRDefault="001A0067" w:rsidP="00535175">
      <w:pPr>
        <w:pStyle w:val="TH"/>
      </w:pPr>
      <w:r w:rsidRPr="00776264">
        <w:t>Table D</w:t>
      </w:r>
      <w:r w:rsidR="00535175" w:rsidRPr="00776264">
        <w:t>.3: Coding of oneM2M Service Specific Data Content related DOs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127"/>
        <w:gridCol w:w="992"/>
        <w:gridCol w:w="4954"/>
        <w:gridCol w:w="850"/>
      </w:tblGrid>
      <w:tr w:rsidR="00535175" w:rsidRPr="00776264" w14:paraId="6F287D92" w14:textId="77777777" w:rsidTr="00F53D2A">
        <w:trPr>
          <w:jc w:val="center"/>
        </w:trPr>
        <w:tc>
          <w:tcPr>
            <w:tcW w:w="1127" w:type="dxa"/>
            <w:tcBorders>
              <w:top w:val="single" w:sz="6" w:space="0" w:color="auto"/>
              <w:left w:val="single" w:sz="6" w:space="0" w:color="auto"/>
              <w:bottom w:val="single" w:sz="6" w:space="0" w:color="auto"/>
              <w:right w:val="single" w:sz="6" w:space="0" w:color="auto"/>
            </w:tcBorders>
            <w:hideMark/>
          </w:tcPr>
          <w:p w14:paraId="27AFBABB" w14:textId="77777777" w:rsidR="00535175" w:rsidRPr="00776264" w:rsidRDefault="00535175">
            <w:pPr>
              <w:pStyle w:val="TAH"/>
            </w:pPr>
            <w:r w:rsidRPr="00776264">
              <w:t>Bytes</w:t>
            </w:r>
          </w:p>
        </w:tc>
        <w:tc>
          <w:tcPr>
            <w:tcW w:w="992" w:type="dxa"/>
            <w:tcBorders>
              <w:top w:val="single" w:sz="6" w:space="0" w:color="auto"/>
              <w:left w:val="single" w:sz="6" w:space="0" w:color="auto"/>
              <w:bottom w:val="single" w:sz="6" w:space="0" w:color="auto"/>
              <w:right w:val="single" w:sz="6" w:space="0" w:color="auto"/>
            </w:tcBorders>
            <w:hideMark/>
          </w:tcPr>
          <w:p w14:paraId="1B9B6F3A" w14:textId="77777777" w:rsidR="00535175" w:rsidRPr="00776264" w:rsidRDefault="00535175">
            <w:pPr>
              <w:pStyle w:val="TAH"/>
            </w:pPr>
            <w:r w:rsidRPr="00776264">
              <w:t>Length</w:t>
            </w:r>
          </w:p>
        </w:tc>
        <w:tc>
          <w:tcPr>
            <w:tcW w:w="4954" w:type="dxa"/>
            <w:tcBorders>
              <w:top w:val="single" w:sz="6" w:space="0" w:color="auto"/>
              <w:left w:val="single" w:sz="6" w:space="0" w:color="auto"/>
              <w:bottom w:val="single" w:sz="6" w:space="0" w:color="auto"/>
              <w:right w:val="single" w:sz="6" w:space="0" w:color="auto"/>
            </w:tcBorders>
            <w:hideMark/>
          </w:tcPr>
          <w:p w14:paraId="3506CF00" w14:textId="77777777" w:rsidR="00535175" w:rsidRPr="00776264" w:rsidRDefault="00535175">
            <w:pPr>
              <w:pStyle w:val="TAH"/>
            </w:pPr>
            <w:r w:rsidRPr="00776264">
              <w:t>Description</w:t>
            </w:r>
          </w:p>
        </w:tc>
        <w:tc>
          <w:tcPr>
            <w:tcW w:w="850" w:type="dxa"/>
            <w:tcBorders>
              <w:top w:val="single" w:sz="6" w:space="0" w:color="auto"/>
              <w:left w:val="single" w:sz="6" w:space="0" w:color="auto"/>
              <w:bottom w:val="single" w:sz="6" w:space="0" w:color="auto"/>
              <w:right w:val="single" w:sz="6" w:space="0" w:color="auto"/>
            </w:tcBorders>
            <w:hideMark/>
          </w:tcPr>
          <w:p w14:paraId="613FFF0D" w14:textId="77777777" w:rsidR="00535175" w:rsidRPr="00776264" w:rsidRDefault="00535175">
            <w:pPr>
              <w:pStyle w:val="TAH"/>
            </w:pPr>
            <w:r w:rsidRPr="00776264">
              <w:t>Status</w:t>
            </w:r>
          </w:p>
        </w:tc>
      </w:tr>
      <w:tr w:rsidR="00535175" w:rsidRPr="00776264" w14:paraId="2FDE96EB" w14:textId="77777777" w:rsidTr="00F53D2A">
        <w:trPr>
          <w:jc w:val="center"/>
        </w:trPr>
        <w:tc>
          <w:tcPr>
            <w:tcW w:w="1127" w:type="dxa"/>
            <w:tcBorders>
              <w:top w:val="single" w:sz="6" w:space="0" w:color="auto"/>
              <w:left w:val="single" w:sz="6" w:space="0" w:color="auto"/>
              <w:bottom w:val="single" w:sz="6" w:space="0" w:color="auto"/>
              <w:right w:val="single" w:sz="6" w:space="0" w:color="auto"/>
            </w:tcBorders>
            <w:hideMark/>
          </w:tcPr>
          <w:p w14:paraId="7F6640CC" w14:textId="77777777" w:rsidR="00535175" w:rsidRPr="00776264" w:rsidRDefault="00535175">
            <w:pPr>
              <w:pStyle w:val="TAH"/>
              <w:rPr>
                <w:b w:val="0"/>
              </w:rPr>
            </w:pPr>
            <w:r w:rsidRPr="00776264">
              <w:rPr>
                <w:b w:val="0"/>
              </w:rPr>
              <w:t>1</w:t>
            </w:r>
          </w:p>
        </w:tc>
        <w:tc>
          <w:tcPr>
            <w:tcW w:w="992" w:type="dxa"/>
            <w:tcBorders>
              <w:top w:val="single" w:sz="6" w:space="0" w:color="auto"/>
              <w:left w:val="single" w:sz="6" w:space="0" w:color="auto"/>
              <w:bottom w:val="single" w:sz="6" w:space="0" w:color="auto"/>
              <w:right w:val="single" w:sz="6" w:space="0" w:color="auto"/>
            </w:tcBorders>
            <w:hideMark/>
          </w:tcPr>
          <w:p w14:paraId="10D0CE92" w14:textId="77777777" w:rsidR="00535175" w:rsidRPr="00776264" w:rsidRDefault="00535175">
            <w:pPr>
              <w:pStyle w:val="TAH"/>
              <w:rPr>
                <w:b w:val="0"/>
              </w:rPr>
            </w:pPr>
            <w:r w:rsidRPr="00776264">
              <w:rPr>
                <w:b w:val="0"/>
              </w:rPr>
              <w:t>1</w:t>
            </w:r>
          </w:p>
        </w:tc>
        <w:tc>
          <w:tcPr>
            <w:tcW w:w="4954" w:type="dxa"/>
            <w:tcBorders>
              <w:top w:val="single" w:sz="6" w:space="0" w:color="auto"/>
              <w:left w:val="single" w:sz="6" w:space="0" w:color="auto"/>
              <w:bottom w:val="single" w:sz="6" w:space="0" w:color="auto"/>
              <w:right w:val="single" w:sz="6" w:space="0" w:color="auto"/>
            </w:tcBorders>
            <w:hideMark/>
          </w:tcPr>
          <w:p w14:paraId="35915F47" w14:textId="77777777" w:rsidR="00535175" w:rsidRPr="00776264" w:rsidRDefault="00535175">
            <w:pPr>
              <w:pStyle w:val="TAH"/>
              <w:jc w:val="left"/>
              <w:rPr>
                <w:b w:val="0"/>
              </w:rPr>
            </w:pPr>
            <w:r w:rsidRPr="00776264">
              <w:rPr>
                <w:b w:val="0"/>
              </w:rPr>
              <w:t>oneM2M supported service provisioning tag = '80'</w:t>
            </w:r>
          </w:p>
        </w:tc>
        <w:tc>
          <w:tcPr>
            <w:tcW w:w="850" w:type="dxa"/>
            <w:tcBorders>
              <w:top w:val="single" w:sz="6" w:space="0" w:color="auto"/>
              <w:left w:val="single" w:sz="6" w:space="0" w:color="auto"/>
              <w:bottom w:val="single" w:sz="6" w:space="0" w:color="auto"/>
              <w:right w:val="single" w:sz="6" w:space="0" w:color="auto"/>
            </w:tcBorders>
            <w:hideMark/>
          </w:tcPr>
          <w:p w14:paraId="2500EF07" w14:textId="77777777" w:rsidR="00535175" w:rsidRPr="00776264" w:rsidRDefault="00535175">
            <w:pPr>
              <w:pStyle w:val="TAH"/>
              <w:rPr>
                <w:b w:val="0"/>
              </w:rPr>
            </w:pPr>
            <w:r w:rsidRPr="00776264">
              <w:rPr>
                <w:b w:val="0"/>
              </w:rPr>
              <w:t>M</w:t>
            </w:r>
          </w:p>
        </w:tc>
      </w:tr>
      <w:tr w:rsidR="00535175" w:rsidRPr="00776264" w14:paraId="098D53C6" w14:textId="77777777" w:rsidTr="00F53D2A">
        <w:trPr>
          <w:jc w:val="center"/>
        </w:trPr>
        <w:tc>
          <w:tcPr>
            <w:tcW w:w="1127" w:type="dxa"/>
            <w:tcBorders>
              <w:top w:val="single" w:sz="6" w:space="0" w:color="auto"/>
              <w:left w:val="single" w:sz="6" w:space="0" w:color="auto"/>
              <w:bottom w:val="single" w:sz="6" w:space="0" w:color="auto"/>
              <w:right w:val="single" w:sz="6" w:space="0" w:color="auto"/>
            </w:tcBorders>
            <w:hideMark/>
          </w:tcPr>
          <w:p w14:paraId="095071C4" w14:textId="77777777" w:rsidR="00535175" w:rsidRPr="00776264" w:rsidRDefault="00535175">
            <w:pPr>
              <w:pStyle w:val="TAH"/>
              <w:rPr>
                <w:b w:val="0"/>
              </w:rPr>
            </w:pPr>
            <w:r w:rsidRPr="00776264">
              <w:rPr>
                <w:b w:val="0"/>
              </w:rPr>
              <w:t>2</w:t>
            </w:r>
          </w:p>
        </w:tc>
        <w:tc>
          <w:tcPr>
            <w:tcW w:w="992" w:type="dxa"/>
            <w:tcBorders>
              <w:top w:val="single" w:sz="6" w:space="0" w:color="auto"/>
              <w:left w:val="single" w:sz="6" w:space="0" w:color="auto"/>
              <w:bottom w:val="single" w:sz="6" w:space="0" w:color="auto"/>
              <w:right w:val="single" w:sz="6" w:space="0" w:color="auto"/>
            </w:tcBorders>
            <w:hideMark/>
          </w:tcPr>
          <w:p w14:paraId="6E292F1D" w14:textId="77777777" w:rsidR="00535175" w:rsidRPr="00776264" w:rsidRDefault="00535175">
            <w:pPr>
              <w:pStyle w:val="TAH"/>
              <w:rPr>
                <w:b w:val="0"/>
              </w:rPr>
            </w:pPr>
            <w:r w:rsidRPr="00776264">
              <w:rPr>
                <w:b w:val="0"/>
              </w:rPr>
              <w:t>1</w:t>
            </w:r>
          </w:p>
        </w:tc>
        <w:tc>
          <w:tcPr>
            <w:tcW w:w="4954" w:type="dxa"/>
            <w:tcBorders>
              <w:top w:val="single" w:sz="6" w:space="0" w:color="auto"/>
              <w:left w:val="single" w:sz="6" w:space="0" w:color="auto"/>
              <w:bottom w:val="single" w:sz="6" w:space="0" w:color="auto"/>
              <w:right w:val="single" w:sz="6" w:space="0" w:color="auto"/>
            </w:tcBorders>
            <w:hideMark/>
          </w:tcPr>
          <w:p w14:paraId="3D014D3E" w14:textId="77777777" w:rsidR="00535175" w:rsidRPr="00776264" w:rsidRDefault="00535175">
            <w:pPr>
              <w:pStyle w:val="TAH"/>
              <w:jc w:val="left"/>
              <w:rPr>
                <w:b w:val="0"/>
              </w:rPr>
            </w:pPr>
            <w:r w:rsidRPr="00776264">
              <w:rPr>
                <w:b w:val="0"/>
              </w:rPr>
              <w:t>Length of the M2M supported service provisioning tag = A</w:t>
            </w:r>
          </w:p>
        </w:tc>
        <w:tc>
          <w:tcPr>
            <w:tcW w:w="850" w:type="dxa"/>
            <w:tcBorders>
              <w:top w:val="single" w:sz="6" w:space="0" w:color="auto"/>
              <w:left w:val="single" w:sz="6" w:space="0" w:color="auto"/>
              <w:bottom w:val="single" w:sz="6" w:space="0" w:color="auto"/>
              <w:right w:val="single" w:sz="6" w:space="0" w:color="auto"/>
            </w:tcBorders>
            <w:hideMark/>
          </w:tcPr>
          <w:p w14:paraId="75FD17F7" w14:textId="77777777" w:rsidR="00535175" w:rsidRPr="00776264" w:rsidRDefault="00535175">
            <w:pPr>
              <w:pStyle w:val="TAH"/>
              <w:rPr>
                <w:b w:val="0"/>
              </w:rPr>
            </w:pPr>
            <w:r w:rsidRPr="00776264">
              <w:rPr>
                <w:b w:val="0"/>
              </w:rPr>
              <w:t>M</w:t>
            </w:r>
          </w:p>
        </w:tc>
      </w:tr>
      <w:tr w:rsidR="00535175" w:rsidRPr="00776264" w14:paraId="262319F2" w14:textId="77777777" w:rsidTr="00F53D2A">
        <w:trPr>
          <w:jc w:val="center"/>
        </w:trPr>
        <w:tc>
          <w:tcPr>
            <w:tcW w:w="1127" w:type="dxa"/>
            <w:tcBorders>
              <w:top w:val="single" w:sz="6" w:space="0" w:color="auto"/>
              <w:left w:val="single" w:sz="6" w:space="0" w:color="auto"/>
              <w:bottom w:val="single" w:sz="6" w:space="0" w:color="auto"/>
              <w:right w:val="single" w:sz="6" w:space="0" w:color="auto"/>
            </w:tcBorders>
            <w:hideMark/>
          </w:tcPr>
          <w:p w14:paraId="0DD37BEB" w14:textId="77777777" w:rsidR="00535175" w:rsidRPr="00776264" w:rsidRDefault="00535175">
            <w:pPr>
              <w:pStyle w:val="TAH"/>
              <w:rPr>
                <w:b w:val="0"/>
              </w:rPr>
            </w:pPr>
            <w:r w:rsidRPr="00776264">
              <w:rPr>
                <w:b w:val="0"/>
              </w:rPr>
              <w:t>3 to 4</w:t>
            </w:r>
          </w:p>
        </w:tc>
        <w:tc>
          <w:tcPr>
            <w:tcW w:w="992" w:type="dxa"/>
            <w:tcBorders>
              <w:top w:val="single" w:sz="6" w:space="0" w:color="auto"/>
              <w:left w:val="single" w:sz="6" w:space="0" w:color="auto"/>
              <w:bottom w:val="single" w:sz="6" w:space="0" w:color="auto"/>
              <w:right w:val="single" w:sz="6" w:space="0" w:color="auto"/>
            </w:tcBorders>
            <w:hideMark/>
          </w:tcPr>
          <w:p w14:paraId="0545A790" w14:textId="77777777" w:rsidR="00535175" w:rsidRPr="00776264" w:rsidRDefault="00535175">
            <w:pPr>
              <w:pStyle w:val="TAH"/>
              <w:rPr>
                <w:b w:val="0"/>
              </w:rPr>
            </w:pPr>
            <w:r w:rsidRPr="00776264">
              <w:rPr>
                <w:b w:val="0"/>
              </w:rPr>
              <w:t>2</w:t>
            </w:r>
          </w:p>
        </w:tc>
        <w:tc>
          <w:tcPr>
            <w:tcW w:w="4954" w:type="dxa"/>
            <w:tcBorders>
              <w:top w:val="single" w:sz="6" w:space="0" w:color="auto"/>
              <w:left w:val="single" w:sz="6" w:space="0" w:color="auto"/>
              <w:bottom w:val="single" w:sz="6" w:space="0" w:color="auto"/>
              <w:right w:val="single" w:sz="6" w:space="0" w:color="auto"/>
            </w:tcBorders>
            <w:hideMark/>
          </w:tcPr>
          <w:p w14:paraId="5C39F3D6" w14:textId="77777777" w:rsidR="00535175" w:rsidRPr="00776264" w:rsidRDefault="00535175">
            <w:pPr>
              <w:pStyle w:val="TAH"/>
              <w:jc w:val="left"/>
              <w:rPr>
                <w:b w:val="0"/>
              </w:rPr>
            </w:pPr>
            <w:r w:rsidRPr="00776264">
              <w:rPr>
                <w:b w:val="0"/>
              </w:rPr>
              <w:t>M2M Dedicated File Identifier for following M2M service subscription</w:t>
            </w:r>
          </w:p>
        </w:tc>
        <w:tc>
          <w:tcPr>
            <w:tcW w:w="850" w:type="dxa"/>
            <w:tcBorders>
              <w:top w:val="single" w:sz="6" w:space="0" w:color="auto"/>
              <w:left w:val="single" w:sz="6" w:space="0" w:color="auto"/>
              <w:bottom w:val="single" w:sz="6" w:space="0" w:color="auto"/>
              <w:right w:val="single" w:sz="6" w:space="0" w:color="auto"/>
            </w:tcBorders>
            <w:hideMark/>
          </w:tcPr>
          <w:p w14:paraId="364C3F3F" w14:textId="77777777" w:rsidR="00535175" w:rsidRPr="00776264" w:rsidRDefault="00535175">
            <w:pPr>
              <w:pStyle w:val="TAH"/>
              <w:rPr>
                <w:b w:val="0"/>
              </w:rPr>
            </w:pPr>
            <w:r w:rsidRPr="00776264">
              <w:rPr>
                <w:b w:val="0"/>
              </w:rPr>
              <w:t>M</w:t>
            </w:r>
          </w:p>
        </w:tc>
      </w:tr>
      <w:tr w:rsidR="00535175" w:rsidRPr="00776264" w14:paraId="2678E2E7" w14:textId="77777777" w:rsidTr="00F53D2A">
        <w:trPr>
          <w:jc w:val="center"/>
        </w:trPr>
        <w:tc>
          <w:tcPr>
            <w:tcW w:w="1127" w:type="dxa"/>
            <w:tcBorders>
              <w:top w:val="single" w:sz="6" w:space="0" w:color="auto"/>
              <w:left w:val="single" w:sz="6" w:space="0" w:color="auto"/>
              <w:bottom w:val="single" w:sz="6" w:space="0" w:color="auto"/>
              <w:right w:val="single" w:sz="6" w:space="0" w:color="auto"/>
            </w:tcBorders>
            <w:hideMark/>
          </w:tcPr>
          <w:p w14:paraId="2BA72C63" w14:textId="77777777" w:rsidR="00535175" w:rsidRPr="00776264" w:rsidRDefault="00535175">
            <w:pPr>
              <w:pStyle w:val="TAH"/>
              <w:rPr>
                <w:b w:val="0"/>
              </w:rPr>
            </w:pPr>
            <w:r w:rsidRPr="00776264">
              <w:rPr>
                <w:b w:val="0"/>
              </w:rPr>
              <w:t>5 to (A+2)</w:t>
            </w:r>
          </w:p>
        </w:tc>
        <w:tc>
          <w:tcPr>
            <w:tcW w:w="992" w:type="dxa"/>
            <w:tcBorders>
              <w:top w:val="single" w:sz="6" w:space="0" w:color="auto"/>
              <w:left w:val="single" w:sz="6" w:space="0" w:color="auto"/>
              <w:bottom w:val="single" w:sz="6" w:space="0" w:color="auto"/>
              <w:right w:val="single" w:sz="6" w:space="0" w:color="auto"/>
            </w:tcBorders>
            <w:hideMark/>
          </w:tcPr>
          <w:p w14:paraId="475E92C7" w14:textId="77777777" w:rsidR="00535175" w:rsidRPr="00776264" w:rsidRDefault="00535175">
            <w:pPr>
              <w:pStyle w:val="TAH"/>
              <w:rPr>
                <w:b w:val="0"/>
              </w:rPr>
            </w:pPr>
            <w:r w:rsidRPr="00776264">
              <w:rPr>
                <w:b w:val="0"/>
              </w:rPr>
              <w:t>(A-2)</w:t>
            </w:r>
          </w:p>
        </w:tc>
        <w:tc>
          <w:tcPr>
            <w:tcW w:w="4954" w:type="dxa"/>
            <w:tcBorders>
              <w:top w:val="single" w:sz="6" w:space="0" w:color="auto"/>
              <w:left w:val="single" w:sz="6" w:space="0" w:color="auto"/>
              <w:bottom w:val="single" w:sz="6" w:space="0" w:color="auto"/>
              <w:right w:val="single" w:sz="6" w:space="0" w:color="auto"/>
            </w:tcBorders>
            <w:hideMark/>
          </w:tcPr>
          <w:p w14:paraId="1231BAB5" w14:textId="77777777" w:rsidR="00535175" w:rsidRPr="00776264" w:rsidRDefault="00535175">
            <w:pPr>
              <w:pStyle w:val="TAH"/>
              <w:jc w:val="left"/>
              <w:rPr>
                <w:b w:val="0"/>
              </w:rPr>
            </w:pPr>
            <w:r w:rsidRPr="00776264">
              <w:rPr>
                <w:b w:val="0"/>
              </w:rPr>
              <w:t>M2M Subscription Identifier</w:t>
            </w:r>
          </w:p>
        </w:tc>
        <w:tc>
          <w:tcPr>
            <w:tcW w:w="850" w:type="dxa"/>
            <w:tcBorders>
              <w:top w:val="single" w:sz="6" w:space="0" w:color="auto"/>
              <w:left w:val="single" w:sz="6" w:space="0" w:color="auto"/>
              <w:bottom w:val="single" w:sz="6" w:space="0" w:color="auto"/>
              <w:right w:val="single" w:sz="6" w:space="0" w:color="auto"/>
            </w:tcBorders>
            <w:hideMark/>
          </w:tcPr>
          <w:p w14:paraId="18D46023" w14:textId="77777777" w:rsidR="00535175" w:rsidRPr="00776264" w:rsidRDefault="00535175">
            <w:pPr>
              <w:pStyle w:val="TAH"/>
              <w:rPr>
                <w:b w:val="0"/>
              </w:rPr>
            </w:pPr>
            <w:r w:rsidRPr="00776264">
              <w:rPr>
                <w:b w:val="0"/>
              </w:rPr>
              <w:t>M</w:t>
            </w:r>
          </w:p>
        </w:tc>
      </w:tr>
    </w:tbl>
    <w:p w14:paraId="06A576A3" w14:textId="77777777" w:rsidR="00535175" w:rsidRPr="00776264" w:rsidRDefault="00535175" w:rsidP="00535175"/>
    <w:p w14:paraId="14C4FFF8" w14:textId="77777777" w:rsidR="00535175" w:rsidRPr="00776264" w:rsidRDefault="00535175" w:rsidP="00535175">
      <w:pPr>
        <w:keepNext/>
        <w:keepLines/>
      </w:pPr>
      <w:r w:rsidRPr="00776264">
        <w:t>Coding:</w:t>
      </w:r>
    </w:p>
    <w:p w14:paraId="649C7BC6" w14:textId="77777777" w:rsidR="00535175" w:rsidRPr="00776264" w:rsidRDefault="00535175" w:rsidP="00D61458">
      <w:pPr>
        <w:pStyle w:val="B1"/>
        <w:keepNext/>
        <w:keepLines/>
        <w:textAlignment w:val="auto"/>
      </w:pPr>
      <w:r w:rsidRPr="00776264">
        <w:t>M2M Dedicated File identifier:</w:t>
      </w:r>
    </w:p>
    <w:p w14:paraId="62453AFC" w14:textId="77777777" w:rsidR="00535175" w:rsidRPr="00776264" w:rsidRDefault="00535175" w:rsidP="00CD5CA0">
      <w:pPr>
        <w:pStyle w:val="B2"/>
        <w:numPr>
          <w:ilvl w:val="0"/>
          <w:numId w:val="10"/>
        </w:numPr>
        <w:textAlignment w:val="auto"/>
      </w:pPr>
      <w:r w:rsidRPr="00776264">
        <w:t>Contain the file identifier of the DF</w:t>
      </w:r>
      <w:r w:rsidRPr="00776264">
        <w:rPr>
          <w:position w:val="-6"/>
          <w:sz w:val="16"/>
          <w:szCs w:val="16"/>
        </w:rPr>
        <w:t>1M2M</w:t>
      </w:r>
      <w:r w:rsidRPr="00776264">
        <w:t xml:space="preserve"> associated to the provisioning of the M2M Service subscription identified in the DO.</w:t>
      </w:r>
    </w:p>
    <w:p w14:paraId="14F4D082" w14:textId="77777777" w:rsidR="00535175" w:rsidRPr="00776264" w:rsidRDefault="00535175" w:rsidP="00D61458">
      <w:pPr>
        <w:pStyle w:val="B1"/>
        <w:textAlignment w:val="auto"/>
      </w:pPr>
      <w:r w:rsidRPr="00776264">
        <w:t>M2M Subscription Identifier:</w:t>
      </w:r>
    </w:p>
    <w:p w14:paraId="0EEFC17A" w14:textId="77777777" w:rsidR="00535175" w:rsidRPr="00776264" w:rsidRDefault="00535175" w:rsidP="00CD5CA0">
      <w:pPr>
        <w:pStyle w:val="B2"/>
        <w:numPr>
          <w:ilvl w:val="0"/>
          <w:numId w:val="10"/>
        </w:numPr>
        <w:textAlignment w:val="auto"/>
      </w:pPr>
      <w:r w:rsidRPr="00776264">
        <w:t>The identifier of the M2M service subscription provisioned in the DF</w:t>
      </w:r>
      <w:r w:rsidRPr="00726827">
        <w:rPr>
          <w:position w:val="-6"/>
          <w:sz w:val="16"/>
        </w:rPr>
        <w:t>1M2M</w:t>
      </w:r>
      <w:r w:rsidRPr="00776264">
        <w:t xml:space="preserve"> indicated in the Data Object, encoded in binary format.</w:t>
      </w:r>
    </w:p>
    <w:p w14:paraId="1EDE2C48" w14:textId="77777777" w:rsidR="00535175" w:rsidRPr="00776264" w:rsidRDefault="00535175" w:rsidP="002E01AF">
      <w:pPr>
        <w:pStyle w:val="Heading2"/>
      </w:pPr>
      <w:bookmarkStart w:id="1173" w:name="_Toc507669001"/>
      <w:bookmarkStart w:id="1174" w:name="_Toc508115618"/>
      <w:r w:rsidRPr="00776264">
        <w:t>D.1.3</w:t>
      </w:r>
      <w:r w:rsidRPr="00776264">
        <w:tab/>
        <w:t>Content of files at the DF</w:t>
      </w:r>
      <w:r w:rsidRPr="00776264">
        <w:rPr>
          <w:vertAlign w:val="subscript"/>
        </w:rPr>
        <w:t>1M2M</w:t>
      </w:r>
      <w:r w:rsidRPr="00776264">
        <w:t xml:space="preserve"> level</w:t>
      </w:r>
      <w:bookmarkEnd w:id="1173"/>
      <w:bookmarkEnd w:id="1174"/>
    </w:p>
    <w:p w14:paraId="4C557A28" w14:textId="77777777" w:rsidR="002D16D9" w:rsidRPr="00776264" w:rsidRDefault="002D16D9" w:rsidP="002E01AF">
      <w:pPr>
        <w:pStyle w:val="Heading3"/>
      </w:pPr>
      <w:bookmarkStart w:id="1175" w:name="_Toc507669002"/>
      <w:bookmarkStart w:id="1176" w:name="_Toc508115619"/>
      <w:r w:rsidRPr="00776264">
        <w:t>D.1.3.0</w:t>
      </w:r>
      <w:r w:rsidRPr="00776264">
        <w:tab/>
        <w:t>Introduction</w:t>
      </w:r>
      <w:bookmarkEnd w:id="1175"/>
      <w:bookmarkEnd w:id="1176"/>
    </w:p>
    <w:p w14:paraId="063C2C9F" w14:textId="77777777" w:rsidR="00535175" w:rsidRPr="00776264" w:rsidRDefault="00535175" w:rsidP="00535175">
      <w:r w:rsidRPr="00776264">
        <w:t>This clause specifies the EFs for the M2M service provisioning specific to a single M2M service provider, defining access conditions, data items and coding. A data item is a part of an EF which represents a complete logical entity.</w:t>
      </w:r>
    </w:p>
    <w:p w14:paraId="4D888C4E" w14:textId="77777777" w:rsidR="00535175" w:rsidRPr="00776264" w:rsidRDefault="00535175" w:rsidP="00E27D43">
      <w:r w:rsidRPr="00776264">
        <w:t>The file structure for DF</w:t>
      </w:r>
      <w:r w:rsidRPr="00726827">
        <w:rPr>
          <w:position w:val="-6"/>
          <w:sz w:val="16"/>
        </w:rPr>
        <w:t>1M2M</w:t>
      </w:r>
      <w:r w:rsidR="00A041D6" w:rsidRPr="00776264">
        <w:t xml:space="preserve"> is illustrated in figure D</w:t>
      </w:r>
      <w:r w:rsidR="00E27D43" w:rsidRPr="00776264">
        <w:t>.1.</w:t>
      </w:r>
    </w:p>
    <w:p w14:paraId="0A7B5D30" w14:textId="77777777" w:rsidR="00150591" w:rsidRPr="00776264" w:rsidRDefault="00150591" w:rsidP="00150591">
      <w:pPr>
        <w:pStyle w:val="NF"/>
      </w:pPr>
    </w:p>
    <w:tbl>
      <w:tblPr>
        <w:tblW w:w="0" w:type="auto"/>
        <w:jc w:val="center"/>
        <w:tblLayout w:type="fixed"/>
        <w:tblCellMar>
          <w:left w:w="28" w:type="dxa"/>
          <w:right w:w="28" w:type="dxa"/>
        </w:tblCellMar>
        <w:tblLook w:val="04A0" w:firstRow="1" w:lastRow="0" w:firstColumn="1" w:lastColumn="0" w:noHBand="0" w:noVBand="1"/>
      </w:tblPr>
      <w:tblGrid>
        <w:gridCol w:w="300"/>
        <w:gridCol w:w="567"/>
        <w:gridCol w:w="567"/>
        <w:gridCol w:w="255"/>
        <w:gridCol w:w="567"/>
        <w:gridCol w:w="567"/>
        <w:gridCol w:w="255"/>
        <w:gridCol w:w="567"/>
        <w:gridCol w:w="567"/>
        <w:gridCol w:w="255"/>
        <w:gridCol w:w="567"/>
        <w:gridCol w:w="567"/>
        <w:gridCol w:w="255"/>
        <w:gridCol w:w="567"/>
        <w:gridCol w:w="567"/>
        <w:gridCol w:w="255"/>
      </w:tblGrid>
      <w:tr w:rsidR="00535175" w:rsidRPr="00776264" w14:paraId="46B7DD96" w14:textId="77777777" w:rsidTr="00F53D2A">
        <w:trPr>
          <w:cantSplit/>
          <w:jc w:val="center"/>
        </w:trPr>
        <w:tc>
          <w:tcPr>
            <w:tcW w:w="300" w:type="dxa"/>
          </w:tcPr>
          <w:p w14:paraId="39B2AD8A"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vMerge w:val="restart"/>
            <w:tcBorders>
              <w:top w:val="double" w:sz="4" w:space="0" w:color="auto"/>
              <w:left w:val="double" w:sz="4" w:space="0" w:color="auto"/>
              <w:bottom w:val="double" w:sz="4" w:space="0" w:color="auto"/>
              <w:right w:val="double" w:sz="4" w:space="0" w:color="auto"/>
            </w:tcBorders>
            <w:vAlign w:val="center"/>
            <w:hideMark/>
          </w:tcPr>
          <w:p w14:paraId="16B85C54" w14:textId="77777777" w:rsidR="00535175" w:rsidRPr="00776264" w:rsidRDefault="00535175">
            <w:pPr>
              <w:pStyle w:val="PL"/>
              <w:keepNext/>
              <w:tabs>
                <w:tab w:val="clear" w:pos="384"/>
                <w:tab w:val="left" w:pos="708"/>
              </w:tabs>
              <w:jc w:val="center"/>
              <w:rPr>
                <w:rFonts w:ascii="Times New Roman" w:hAnsi="Times New Roman"/>
                <w:noProof w:val="0"/>
                <w:sz w:val="18"/>
                <w:vertAlign w:val="subscript"/>
              </w:rPr>
            </w:pPr>
            <w:r w:rsidRPr="00776264">
              <w:rPr>
                <w:rFonts w:ascii="Times New Roman" w:hAnsi="Times New Roman"/>
                <w:noProof w:val="0"/>
                <w:sz w:val="18"/>
              </w:rPr>
              <w:t>ADF</w:t>
            </w:r>
            <w:r w:rsidRPr="00776264">
              <w:rPr>
                <w:rFonts w:ascii="Times New Roman" w:hAnsi="Times New Roman"/>
                <w:noProof w:val="0"/>
                <w:sz w:val="18"/>
                <w:vertAlign w:val="subscript"/>
              </w:rPr>
              <w:t>hosting AN</w:t>
            </w:r>
          </w:p>
        </w:tc>
        <w:tc>
          <w:tcPr>
            <w:tcW w:w="255" w:type="dxa"/>
            <w:tcBorders>
              <w:top w:val="nil"/>
              <w:left w:val="double" w:sz="4" w:space="0" w:color="auto"/>
              <w:bottom w:val="nil"/>
              <w:right w:val="nil"/>
            </w:tcBorders>
          </w:tcPr>
          <w:p w14:paraId="39BACA26"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4DE9E028"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20493BE5"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348B801B"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66BE6353"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30F546FD"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4CB11799"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40E3318F"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66F100C8" w14:textId="77777777" w:rsidR="00535175" w:rsidRPr="00776264" w:rsidRDefault="00535175">
            <w:pPr>
              <w:pStyle w:val="PL"/>
              <w:keepNext/>
              <w:tabs>
                <w:tab w:val="clear" w:pos="384"/>
                <w:tab w:val="left" w:pos="708"/>
              </w:tabs>
              <w:jc w:val="center"/>
              <w:rPr>
                <w:rFonts w:ascii="Times New Roman" w:hAnsi="Times New Roman"/>
                <w:noProof w:val="0"/>
                <w:sz w:val="18"/>
              </w:rPr>
            </w:pPr>
          </w:p>
        </w:tc>
      </w:tr>
      <w:tr w:rsidR="00535175" w:rsidRPr="00776264" w14:paraId="2E81EC43" w14:textId="77777777" w:rsidTr="00F53D2A">
        <w:trPr>
          <w:cantSplit/>
          <w:jc w:val="center"/>
        </w:trPr>
        <w:tc>
          <w:tcPr>
            <w:tcW w:w="300" w:type="dxa"/>
          </w:tcPr>
          <w:p w14:paraId="16BC90AC"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vMerge/>
            <w:tcBorders>
              <w:top w:val="double" w:sz="4" w:space="0" w:color="auto"/>
              <w:left w:val="double" w:sz="4" w:space="0" w:color="auto"/>
              <w:bottom w:val="double" w:sz="4" w:space="0" w:color="auto"/>
              <w:right w:val="double" w:sz="4" w:space="0" w:color="auto"/>
            </w:tcBorders>
            <w:vAlign w:val="center"/>
            <w:hideMark/>
          </w:tcPr>
          <w:p w14:paraId="5B06CD68" w14:textId="77777777" w:rsidR="00535175" w:rsidRPr="00776264" w:rsidRDefault="00535175">
            <w:pPr>
              <w:overflowPunct/>
              <w:autoSpaceDE/>
              <w:autoSpaceDN/>
              <w:adjustRightInd/>
              <w:spacing w:after="0"/>
              <w:rPr>
                <w:sz w:val="18"/>
                <w:vertAlign w:val="subscript"/>
              </w:rPr>
            </w:pPr>
          </w:p>
        </w:tc>
        <w:tc>
          <w:tcPr>
            <w:tcW w:w="255" w:type="dxa"/>
            <w:tcBorders>
              <w:top w:val="nil"/>
              <w:left w:val="double" w:sz="4" w:space="0" w:color="auto"/>
              <w:bottom w:val="nil"/>
              <w:right w:val="nil"/>
            </w:tcBorders>
          </w:tcPr>
          <w:p w14:paraId="2F02EE17"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1E74C3FF"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008FC6BC"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26C7DD82"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5C899B71"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261D33E1"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495BF73C"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682890FC"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774F0BBB" w14:textId="77777777" w:rsidR="00535175" w:rsidRPr="00776264" w:rsidRDefault="00535175">
            <w:pPr>
              <w:pStyle w:val="PL"/>
              <w:keepNext/>
              <w:tabs>
                <w:tab w:val="clear" w:pos="384"/>
                <w:tab w:val="left" w:pos="708"/>
              </w:tabs>
              <w:jc w:val="center"/>
              <w:rPr>
                <w:rFonts w:ascii="Times New Roman" w:hAnsi="Times New Roman"/>
                <w:noProof w:val="0"/>
                <w:sz w:val="18"/>
              </w:rPr>
            </w:pPr>
          </w:p>
        </w:tc>
      </w:tr>
      <w:tr w:rsidR="00535175" w:rsidRPr="00776264" w14:paraId="4024AABB" w14:textId="77777777" w:rsidTr="00F53D2A">
        <w:trPr>
          <w:cantSplit/>
          <w:jc w:val="center"/>
        </w:trPr>
        <w:tc>
          <w:tcPr>
            <w:tcW w:w="300" w:type="dxa"/>
          </w:tcPr>
          <w:p w14:paraId="49518C66"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5883F886"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nil"/>
              <w:right w:val="nil"/>
            </w:tcBorders>
          </w:tcPr>
          <w:p w14:paraId="59E213DB"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512096F8"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6A4C7CD6"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135E084B"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1970E3F7"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1AE62F7C"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0BB856BB"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39E3FDA1"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7A85DE14"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7CA5A83D"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7A34197A"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3BC25E1F"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2AA1AE65"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17AC1815" w14:textId="77777777" w:rsidR="00535175" w:rsidRPr="00776264" w:rsidRDefault="00535175">
            <w:pPr>
              <w:pStyle w:val="PL"/>
              <w:keepNext/>
              <w:tabs>
                <w:tab w:val="clear" w:pos="384"/>
                <w:tab w:val="left" w:pos="708"/>
              </w:tabs>
              <w:jc w:val="center"/>
              <w:rPr>
                <w:rFonts w:ascii="Times New Roman" w:hAnsi="Times New Roman"/>
                <w:noProof w:val="0"/>
                <w:sz w:val="18"/>
              </w:rPr>
            </w:pPr>
          </w:p>
        </w:tc>
      </w:tr>
      <w:tr w:rsidR="00535175" w:rsidRPr="00776264" w14:paraId="74D1B73A" w14:textId="77777777" w:rsidTr="00F53D2A">
        <w:trPr>
          <w:cantSplit/>
          <w:jc w:val="center"/>
        </w:trPr>
        <w:tc>
          <w:tcPr>
            <w:tcW w:w="300" w:type="dxa"/>
          </w:tcPr>
          <w:p w14:paraId="59B69E40"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vMerge w:val="restart"/>
            <w:tcBorders>
              <w:top w:val="double" w:sz="4" w:space="0" w:color="auto"/>
              <w:left w:val="double" w:sz="4" w:space="0" w:color="auto"/>
              <w:bottom w:val="double" w:sz="4" w:space="0" w:color="auto"/>
              <w:right w:val="double" w:sz="4" w:space="0" w:color="auto"/>
            </w:tcBorders>
            <w:vAlign w:val="center"/>
            <w:hideMark/>
          </w:tcPr>
          <w:p w14:paraId="4DE1E0AE" w14:textId="77777777" w:rsidR="00535175" w:rsidRPr="00776264" w:rsidRDefault="00535175">
            <w:pPr>
              <w:pStyle w:val="PL"/>
              <w:keepNext/>
              <w:tabs>
                <w:tab w:val="clear" w:pos="384"/>
                <w:tab w:val="left" w:pos="708"/>
              </w:tabs>
              <w:jc w:val="center"/>
              <w:rPr>
                <w:rFonts w:ascii="Times New Roman" w:hAnsi="Times New Roman"/>
                <w:noProof w:val="0"/>
                <w:sz w:val="18"/>
                <w:vertAlign w:val="subscript"/>
              </w:rPr>
            </w:pPr>
            <w:r w:rsidRPr="00776264">
              <w:rPr>
                <w:rFonts w:ascii="Times New Roman" w:hAnsi="Times New Roman"/>
                <w:noProof w:val="0"/>
                <w:sz w:val="18"/>
              </w:rPr>
              <w:t>DF</w:t>
            </w:r>
            <w:r w:rsidRPr="00776264">
              <w:rPr>
                <w:rFonts w:ascii="Times New Roman" w:hAnsi="Times New Roman"/>
                <w:noProof w:val="0"/>
                <w:sz w:val="18"/>
                <w:vertAlign w:val="subscript"/>
              </w:rPr>
              <w:t>1M2M</w:t>
            </w:r>
          </w:p>
          <w:p w14:paraId="6D754E79" w14:textId="77777777" w:rsidR="00535175" w:rsidRPr="00776264" w:rsidRDefault="00535175">
            <w:pPr>
              <w:pStyle w:val="PL"/>
              <w:keepNext/>
              <w:tabs>
                <w:tab w:val="clear" w:pos="384"/>
                <w:tab w:val="left" w:pos="708"/>
              </w:tabs>
              <w:jc w:val="center"/>
              <w:rPr>
                <w:rFonts w:ascii="Times New Roman" w:hAnsi="Times New Roman"/>
                <w:noProof w:val="0"/>
                <w:sz w:val="18"/>
                <w:vertAlign w:val="subscript"/>
              </w:rPr>
            </w:pPr>
            <w:r w:rsidRPr="00776264">
              <w:rPr>
                <w:rFonts w:ascii="Times New Roman" w:hAnsi="Times New Roman"/>
                <w:noProof w:val="0"/>
                <w:sz w:val="18"/>
              </w:rPr>
              <w:t>(FID in EF</w:t>
            </w:r>
            <w:r w:rsidRPr="00776264">
              <w:rPr>
                <w:rFonts w:ascii="Times New Roman" w:hAnsi="Times New Roman"/>
                <w:noProof w:val="0"/>
                <w:sz w:val="18"/>
                <w:vertAlign w:val="subscript"/>
              </w:rPr>
              <w:t>DIR</w:t>
            </w:r>
            <w:r w:rsidRPr="00776264">
              <w:rPr>
                <w:rFonts w:ascii="Times New Roman" w:hAnsi="Times New Roman"/>
                <w:noProof w:val="0"/>
                <w:sz w:val="18"/>
              </w:rPr>
              <w:t>)</w:t>
            </w:r>
          </w:p>
        </w:tc>
        <w:tc>
          <w:tcPr>
            <w:tcW w:w="255" w:type="dxa"/>
            <w:tcBorders>
              <w:top w:val="nil"/>
              <w:left w:val="double" w:sz="4" w:space="0" w:color="auto"/>
              <w:bottom w:val="nil"/>
              <w:right w:val="nil"/>
            </w:tcBorders>
          </w:tcPr>
          <w:p w14:paraId="48505AF0"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4DBD8114"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7A0DB893"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7B6ED736"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66431D8A"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37D118C4"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6BAFE4AD"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55E4BA01"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42C0ADA0" w14:textId="77777777" w:rsidR="00535175" w:rsidRPr="00776264" w:rsidRDefault="00535175">
            <w:pPr>
              <w:pStyle w:val="PL"/>
              <w:keepNext/>
              <w:tabs>
                <w:tab w:val="clear" w:pos="384"/>
                <w:tab w:val="left" w:pos="708"/>
              </w:tabs>
              <w:jc w:val="center"/>
              <w:rPr>
                <w:rFonts w:ascii="Times New Roman" w:hAnsi="Times New Roman"/>
                <w:noProof w:val="0"/>
                <w:sz w:val="18"/>
              </w:rPr>
            </w:pPr>
          </w:p>
        </w:tc>
      </w:tr>
      <w:tr w:rsidR="00535175" w:rsidRPr="00776264" w14:paraId="1B89072D" w14:textId="77777777" w:rsidTr="00F53D2A">
        <w:trPr>
          <w:cantSplit/>
          <w:jc w:val="center"/>
        </w:trPr>
        <w:tc>
          <w:tcPr>
            <w:tcW w:w="300" w:type="dxa"/>
          </w:tcPr>
          <w:p w14:paraId="2C6F1FB0"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vMerge/>
            <w:tcBorders>
              <w:top w:val="double" w:sz="4" w:space="0" w:color="auto"/>
              <w:left w:val="double" w:sz="4" w:space="0" w:color="auto"/>
              <w:bottom w:val="double" w:sz="4" w:space="0" w:color="auto"/>
              <w:right w:val="double" w:sz="4" w:space="0" w:color="auto"/>
            </w:tcBorders>
            <w:vAlign w:val="center"/>
            <w:hideMark/>
          </w:tcPr>
          <w:p w14:paraId="3E1F60E7" w14:textId="77777777" w:rsidR="00535175" w:rsidRPr="00776264" w:rsidRDefault="00535175">
            <w:pPr>
              <w:overflowPunct/>
              <w:autoSpaceDE/>
              <w:autoSpaceDN/>
              <w:adjustRightInd/>
              <w:spacing w:after="0"/>
              <w:rPr>
                <w:sz w:val="18"/>
                <w:vertAlign w:val="subscript"/>
              </w:rPr>
            </w:pPr>
          </w:p>
        </w:tc>
        <w:tc>
          <w:tcPr>
            <w:tcW w:w="255" w:type="dxa"/>
            <w:tcBorders>
              <w:top w:val="nil"/>
              <w:left w:val="double" w:sz="4" w:space="0" w:color="auto"/>
              <w:bottom w:val="nil"/>
              <w:right w:val="nil"/>
            </w:tcBorders>
          </w:tcPr>
          <w:p w14:paraId="54D56013"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18D390CC"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07669810"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05E448E6"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21CD640B"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5F83AE38"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59BF8B56"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245138C9"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5AFC48FD" w14:textId="77777777" w:rsidR="00535175" w:rsidRPr="00776264" w:rsidRDefault="00535175">
            <w:pPr>
              <w:pStyle w:val="PL"/>
              <w:keepNext/>
              <w:tabs>
                <w:tab w:val="clear" w:pos="384"/>
                <w:tab w:val="left" w:pos="708"/>
              </w:tabs>
              <w:jc w:val="center"/>
              <w:rPr>
                <w:rFonts w:ascii="Times New Roman" w:hAnsi="Times New Roman"/>
                <w:noProof w:val="0"/>
                <w:sz w:val="18"/>
              </w:rPr>
            </w:pPr>
          </w:p>
        </w:tc>
      </w:tr>
      <w:tr w:rsidR="00535175" w:rsidRPr="00776264" w14:paraId="42639290" w14:textId="77777777" w:rsidTr="00F53D2A">
        <w:trPr>
          <w:cantSplit/>
          <w:jc w:val="center"/>
        </w:trPr>
        <w:tc>
          <w:tcPr>
            <w:tcW w:w="300" w:type="dxa"/>
          </w:tcPr>
          <w:p w14:paraId="72E50716"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574DCA9B"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5E6280A3"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single" w:sz="6" w:space="0" w:color="auto"/>
              <w:right w:val="nil"/>
            </w:tcBorders>
          </w:tcPr>
          <w:p w14:paraId="03EDCF60"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single" w:sz="6" w:space="0" w:color="auto"/>
              <w:right w:val="nil"/>
            </w:tcBorders>
          </w:tcPr>
          <w:p w14:paraId="55394767"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single" w:sz="6" w:space="0" w:color="auto"/>
              <w:right w:val="nil"/>
            </w:tcBorders>
          </w:tcPr>
          <w:p w14:paraId="117516BC"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single" w:sz="6" w:space="0" w:color="auto"/>
              <w:right w:val="nil"/>
            </w:tcBorders>
          </w:tcPr>
          <w:p w14:paraId="53F5D561"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1907D517"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5C868794"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300C29C2"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5DAACE04"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bottom w:val="single" w:sz="4" w:space="0" w:color="auto"/>
            </w:tcBorders>
          </w:tcPr>
          <w:p w14:paraId="7CAE67C9"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Borders>
              <w:bottom w:val="single" w:sz="4" w:space="0" w:color="auto"/>
            </w:tcBorders>
          </w:tcPr>
          <w:p w14:paraId="49D07F48"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bottom w:val="single" w:sz="4" w:space="0" w:color="auto"/>
            </w:tcBorders>
          </w:tcPr>
          <w:p w14:paraId="5EAFD155"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19FEA477"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58F82300" w14:textId="77777777" w:rsidR="00535175" w:rsidRPr="00776264" w:rsidRDefault="00535175">
            <w:pPr>
              <w:pStyle w:val="PL"/>
              <w:keepNext/>
              <w:tabs>
                <w:tab w:val="clear" w:pos="384"/>
                <w:tab w:val="left" w:pos="708"/>
              </w:tabs>
              <w:jc w:val="center"/>
              <w:rPr>
                <w:rFonts w:ascii="Times New Roman" w:hAnsi="Times New Roman"/>
                <w:noProof w:val="0"/>
                <w:sz w:val="18"/>
              </w:rPr>
            </w:pPr>
          </w:p>
        </w:tc>
      </w:tr>
      <w:tr w:rsidR="00535175" w:rsidRPr="00776264" w14:paraId="18C4D8B7" w14:textId="77777777" w:rsidTr="00F53D2A">
        <w:trPr>
          <w:cantSplit/>
          <w:jc w:val="center"/>
        </w:trPr>
        <w:tc>
          <w:tcPr>
            <w:tcW w:w="300" w:type="dxa"/>
          </w:tcPr>
          <w:p w14:paraId="00FA76CF"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23AC842B"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single" w:sz="4" w:space="0" w:color="auto"/>
              <w:bottom w:val="nil"/>
              <w:right w:val="nil"/>
            </w:tcBorders>
          </w:tcPr>
          <w:p w14:paraId="2C573C77"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29B77437"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single" w:sz="4" w:space="0" w:color="auto"/>
              <w:right w:val="single" w:sz="4" w:space="0" w:color="auto"/>
            </w:tcBorders>
          </w:tcPr>
          <w:p w14:paraId="7DF22F0A"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single" w:sz="4" w:space="0" w:color="auto"/>
              <w:bottom w:val="single" w:sz="4" w:space="0" w:color="auto"/>
              <w:right w:val="nil"/>
            </w:tcBorders>
          </w:tcPr>
          <w:p w14:paraId="4F039F03"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58F8086F"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nil"/>
              <w:right w:val="single" w:sz="4" w:space="0" w:color="auto"/>
            </w:tcBorders>
          </w:tcPr>
          <w:p w14:paraId="3E687C11"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single" w:sz="4" w:space="0" w:color="auto"/>
              <w:bottom w:val="nil"/>
              <w:right w:val="nil"/>
            </w:tcBorders>
          </w:tcPr>
          <w:p w14:paraId="496C67AD"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vMerge w:val="restart"/>
            <w:tcBorders>
              <w:top w:val="single" w:sz="6" w:space="0" w:color="auto"/>
              <w:left w:val="nil"/>
              <w:bottom w:val="nil"/>
              <w:right w:val="nil"/>
            </w:tcBorders>
          </w:tcPr>
          <w:p w14:paraId="5ED226F8"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nil"/>
              <w:right w:val="single" w:sz="6" w:space="0" w:color="auto"/>
            </w:tcBorders>
          </w:tcPr>
          <w:p w14:paraId="3F2DF11A"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tcBorders>
          </w:tcPr>
          <w:p w14:paraId="608759B2"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tcBorders>
          </w:tcPr>
          <w:p w14:paraId="4388E70B"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bottom w:val="single" w:sz="4" w:space="0" w:color="auto"/>
              <w:right w:val="single" w:sz="4" w:space="0" w:color="auto"/>
            </w:tcBorders>
          </w:tcPr>
          <w:p w14:paraId="7614619E"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left w:val="single" w:sz="4" w:space="0" w:color="auto"/>
              <w:bottom w:val="single" w:sz="4" w:space="0" w:color="auto"/>
            </w:tcBorders>
          </w:tcPr>
          <w:p w14:paraId="06F1D553"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06918C6D" w14:textId="77777777" w:rsidR="00535175" w:rsidRPr="00776264" w:rsidRDefault="00535175">
            <w:pPr>
              <w:pStyle w:val="PL"/>
              <w:keepNext/>
              <w:tabs>
                <w:tab w:val="clear" w:pos="384"/>
                <w:tab w:val="left" w:pos="708"/>
              </w:tabs>
              <w:jc w:val="center"/>
              <w:rPr>
                <w:rFonts w:ascii="Times New Roman" w:hAnsi="Times New Roman"/>
                <w:noProof w:val="0"/>
                <w:sz w:val="18"/>
              </w:rPr>
            </w:pPr>
          </w:p>
        </w:tc>
      </w:tr>
      <w:tr w:rsidR="00B0544C" w:rsidRPr="00776264" w14:paraId="1E496E14" w14:textId="77777777" w:rsidTr="00F53D2A">
        <w:trPr>
          <w:cantSplit/>
          <w:jc w:val="center"/>
        </w:trPr>
        <w:tc>
          <w:tcPr>
            <w:tcW w:w="300" w:type="dxa"/>
          </w:tcPr>
          <w:p w14:paraId="52BA90EA"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5A562FD5"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nil"/>
              <w:right w:val="nil"/>
            </w:tcBorders>
          </w:tcPr>
          <w:p w14:paraId="3775DB84"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nil"/>
              <w:right w:val="single" w:sz="4" w:space="0" w:color="auto"/>
            </w:tcBorders>
          </w:tcPr>
          <w:p w14:paraId="3F732853"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single" w:sz="4" w:space="0" w:color="auto"/>
              <w:bottom w:val="nil"/>
              <w:right w:val="single" w:sz="4" w:space="0" w:color="auto"/>
            </w:tcBorders>
            <w:hideMark/>
          </w:tcPr>
          <w:p w14:paraId="3FDEDC08" w14:textId="77777777" w:rsidR="00B0544C" w:rsidRPr="00776264" w:rsidRDefault="00B0544C">
            <w:pPr>
              <w:pStyle w:val="PL"/>
              <w:keepNext/>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1M2MST</w:t>
            </w:r>
          </w:p>
        </w:tc>
        <w:tc>
          <w:tcPr>
            <w:tcW w:w="255" w:type="dxa"/>
            <w:tcBorders>
              <w:top w:val="nil"/>
              <w:left w:val="single" w:sz="4" w:space="0" w:color="auto"/>
              <w:bottom w:val="nil"/>
              <w:right w:val="nil"/>
            </w:tcBorders>
          </w:tcPr>
          <w:p w14:paraId="63ABFD9D"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6" w:space="0" w:color="auto"/>
              <w:left w:val="single" w:sz="6" w:space="0" w:color="auto"/>
              <w:bottom w:val="nil"/>
              <w:right w:val="single" w:sz="6" w:space="0" w:color="auto"/>
            </w:tcBorders>
            <w:hideMark/>
          </w:tcPr>
          <w:p w14:paraId="582D60A7" w14:textId="77777777" w:rsidR="00B0544C" w:rsidRPr="00776264" w:rsidRDefault="00B0544C">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1M2MSID</w:t>
            </w:r>
          </w:p>
        </w:tc>
        <w:tc>
          <w:tcPr>
            <w:tcW w:w="255" w:type="dxa"/>
            <w:vMerge/>
            <w:tcBorders>
              <w:top w:val="single" w:sz="6" w:space="0" w:color="auto"/>
              <w:left w:val="nil"/>
              <w:bottom w:val="nil"/>
              <w:right w:val="nil"/>
            </w:tcBorders>
            <w:vAlign w:val="center"/>
            <w:hideMark/>
          </w:tcPr>
          <w:p w14:paraId="5FE1C0BB" w14:textId="77777777" w:rsidR="00B0544C" w:rsidRPr="00776264" w:rsidRDefault="00B0544C">
            <w:pPr>
              <w:overflowPunct/>
              <w:autoSpaceDE/>
              <w:autoSpaceDN/>
              <w:adjustRightInd/>
              <w:spacing w:after="0"/>
              <w:rPr>
                <w:sz w:val="18"/>
              </w:rPr>
            </w:pPr>
          </w:p>
        </w:tc>
        <w:tc>
          <w:tcPr>
            <w:tcW w:w="1134" w:type="dxa"/>
            <w:gridSpan w:val="2"/>
            <w:tcBorders>
              <w:top w:val="single" w:sz="6" w:space="0" w:color="auto"/>
              <w:left w:val="single" w:sz="6" w:space="0" w:color="auto"/>
              <w:bottom w:val="nil"/>
              <w:right w:val="single" w:sz="6" w:space="0" w:color="auto"/>
            </w:tcBorders>
            <w:hideMark/>
          </w:tcPr>
          <w:p w14:paraId="72ABAC82" w14:textId="77777777" w:rsidR="00B0544C" w:rsidRPr="00776264" w:rsidRDefault="00B0544C">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1M2MSPID</w:t>
            </w:r>
          </w:p>
        </w:tc>
        <w:tc>
          <w:tcPr>
            <w:tcW w:w="255" w:type="dxa"/>
            <w:tcBorders>
              <w:right w:val="single" w:sz="4" w:space="0" w:color="auto"/>
            </w:tcBorders>
          </w:tcPr>
          <w:p w14:paraId="3F05EA9E"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single" w:sz="4" w:space="0" w:color="auto"/>
              <w:right w:val="single" w:sz="4" w:space="0" w:color="auto"/>
            </w:tcBorders>
            <w:hideMark/>
          </w:tcPr>
          <w:p w14:paraId="61067EBF" w14:textId="77777777" w:rsidR="00B0544C" w:rsidRPr="00776264" w:rsidRDefault="00B0544C">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M2MNID</w:t>
            </w:r>
            <w:r w:rsidRPr="00776264">
              <w:rPr>
                <w:rFonts w:ascii="Times New Roman" w:hAnsi="Times New Roman"/>
                <w:noProof w:val="0"/>
                <w:sz w:val="18"/>
              </w:rPr>
              <w:t xml:space="preserve"> </w:t>
            </w:r>
          </w:p>
        </w:tc>
        <w:tc>
          <w:tcPr>
            <w:tcW w:w="255" w:type="dxa"/>
            <w:tcBorders>
              <w:left w:val="single" w:sz="4" w:space="0" w:color="auto"/>
            </w:tcBorders>
          </w:tcPr>
          <w:p w14:paraId="51394CF0" w14:textId="77777777" w:rsidR="00B0544C" w:rsidRPr="00776264" w:rsidRDefault="00B0544C">
            <w:pPr>
              <w:pStyle w:val="PL"/>
              <w:keepNext/>
              <w:tabs>
                <w:tab w:val="clear" w:pos="384"/>
                <w:tab w:val="left" w:pos="708"/>
              </w:tabs>
              <w:jc w:val="center"/>
              <w:rPr>
                <w:rFonts w:ascii="Times New Roman" w:hAnsi="Times New Roman"/>
                <w:noProof w:val="0"/>
                <w:sz w:val="18"/>
              </w:rPr>
            </w:pPr>
          </w:p>
        </w:tc>
      </w:tr>
      <w:tr w:rsidR="00B0544C" w:rsidRPr="00776264" w14:paraId="40DC5481" w14:textId="77777777" w:rsidTr="00F53D2A">
        <w:trPr>
          <w:cantSplit/>
          <w:jc w:val="center"/>
        </w:trPr>
        <w:tc>
          <w:tcPr>
            <w:tcW w:w="300" w:type="dxa"/>
          </w:tcPr>
          <w:p w14:paraId="0210B569"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560C1CD7"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nil"/>
              <w:right w:val="nil"/>
            </w:tcBorders>
          </w:tcPr>
          <w:p w14:paraId="29BB3794"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nil"/>
              <w:right w:val="single" w:sz="4" w:space="0" w:color="auto"/>
            </w:tcBorders>
          </w:tcPr>
          <w:p w14:paraId="0E500096"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4" w:space="0" w:color="auto"/>
              <w:bottom w:val="single" w:sz="4" w:space="0" w:color="auto"/>
              <w:right w:val="single" w:sz="4" w:space="0" w:color="auto"/>
            </w:tcBorders>
            <w:hideMark/>
          </w:tcPr>
          <w:p w14:paraId="2E332979" w14:textId="77777777" w:rsidR="00B0544C" w:rsidRPr="00776264" w:rsidRDefault="00B0544C">
            <w:pPr>
              <w:pStyle w:val="TAC"/>
              <w:keepNext w:val="0"/>
              <w:keepLines w:val="0"/>
              <w:rPr>
                <w:rFonts w:ascii="Times New Roman" w:hAnsi="Times New Roman"/>
              </w:rPr>
            </w:pPr>
            <w:r w:rsidRPr="00776264">
              <w:rPr>
                <w:rFonts w:ascii="Times New Roman" w:hAnsi="Times New Roman"/>
              </w:rPr>
              <w:t>'6F0A'</w:t>
            </w:r>
          </w:p>
        </w:tc>
        <w:tc>
          <w:tcPr>
            <w:tcW w:w="255" w:type="dxa"/>
            <w:tcBorders>
              <w:top w:val="nil"/>
              <w:left w:val="single" w:sz="4" w:space="0" w:color="auto"/>
              <w:bottom w:val="nil"/>
              <w:right w:val="nil"/>
            </w:tcBorders>
          </w:tcPr>
          <w:p w14:paraId="7BCADC86"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6" w:space="0" w:color="auto"/>
              <w:bottom w:val="single" w:sz="6" w:space="0" w:color="auto"/>
              <w:right w:val="single" w:sz="6" w:space="0" w:color="auto"/>
            </w:tcBorders>
            <w:hideMark/>
          </w:tcPr>
          <w:p w14:paraId="307AEB27" w14:textId="77777777" w:rsidR="00B0544C" w:rsidRPr="00776264" w:rsidRDefault="00B0544C">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'6F02'</w:t>
            </w:r>
          </w:p>
        </w:tc>
        <w:tc>
          <w:tcPr>
            <w:tcW w:w="255" w:type="dxa"/>
          </w:tcPr>
          <w:p w14:paraId="769C155A"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6" w:space="0" w:color="auto"/>
              <w:bottom w:val="single" w:sz="6" w:space="0" w:color="auto"/>
              <w:right w:val="single" w:sz="6" w:space="0" w:color="auto"/>
            </w:tcBorders>
            <w:hideMark/>
          </w:tcPr>
          <w:p w14:paraId="5CEC03E5" w14:textId="77777777" w:rsidR="00B0544C" w:rsidRPr="00776264" w:rsidRDefault="00B0544C">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'6F03'</w:t>
            </w:r>
          </w:p>
        </w:tc>
        <w:tc>
          <w:tcPr>
            <w:tcW w:w="255" w:type="dxa"/>
            <w:tcBorders>
              <w:right w:val="single" w:sz="4" w:space="0" w:color="auto"/>
            </w:tcBorders>
          </w:tcPr>
          <w:p w14:paraId="655E5F1A"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left w:val="single" w:sz="4" w:space="0" w:color="auto"/>
              <w:bottom w:val="single" w:sz="4" w:space="0" w:color="auto"/>
              <w:right w:val="single" w:sz="4" w:space="0" w:color="auto"/>
            </w:tcBorders>
          </w:tcPr>
          <w:p w14:paraId="70734C66" w14:textId="77777777" w:rsidR="00B0544C" w:rsidRPr="00776264" w:rsidRDefault="00B0544C" w:rsidP="00A2419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'6F04'</w:t>
            </w:r>
          </w:p>
        </w:tc>
        <w:tc>
          <w:tcPr>
            <w:tcW w:w="255" w:type="dxa"/>
            <w:tcBorders>
              <w:left w:val="single" w:sz="4" w:space="0" w:color="auto"/>
            </w:tcBorders>
          </w:tcPr>
          <w:p w14:paraId="1246CABC" w14:textId="77777777" w:rsidR="00B0544C" w:rsidRPr="00776264" w:rsidRDefault="00B0544C">
            <w:pPr>
              <w:pStyle w:val="PL"/>
              <w:keepNext/>
              <w:tabs>
                <w:tab w:val="clear" w:pos="384"/>
                <w:tab w:val="left" w:pos="708"/>
              </w:tabs>
              <w:jc w:val="center"/>
              <w:rPr>
                <w:rFonts w:ascii="Times New Roman" w:hAnsi="Times New Roman"/>
                <w:noProof w:val="0"/>
                <w:sz w:val="18"/>
              </w:rPr>
            </w:pPr>
          </w:p>
        </w:tc>
      </w:tr>
      <w:tr w:rsidR="00B0544C" w:rsidRPr="00776264" w14:paraId="3C002C60" w14:textId="77777777" w:rsidTr="00F53D2A">
        <w:trPr>
          <w:cantSplit/>
          <w:jc w:val="center"/>
        </w:trPr>
        <w:tc>
          <w:tcPr>
            <w:tcW w:w="300" w:type="dxa"/>
          </w:tcPr>
          <w:p w14:paraId="5FA2BA45"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00D0C801"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64958728"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576EFD98"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nil"/>
              <w:right w:val="nil"/>
            </w:tcBorders>
          </w:tcPr>
          <w:p w14:paraId="5803A362"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nil"/>
              <w:right w:val="nil"/>
            </w:tcBorders>
          </w:tcPr>
          <w:p w14:paraId="1E9FC769"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72B1D4B1"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single" w:sz="6" w:space="0" w:color="auto"/>
              <w:right w:val="nil"/>
            </w:tcBorders>
          </w:tcPr>
          <w:p w14:paraId="2B398A6E" w14:textId="77777777" w:rsidR="00B0544C" w:rsidRPr="00776264" w:rsidRDefault="00B0544C">
            <w:pPr>
              <w:pStyle w:val="PL"/>
              <w:tabs>
                <w:tab w:val="clear" w:pos="384"/>
                <w:tab w:val="left" w:pos="708"/>
              </w:tabs>
              <w:jc w:val="center"/>
              <w:rPr>
                <w:rFonts w:ascii="Times New Roman" w:hAnsi="Times New Roman"/>
                <w:noProof w:val="0"/>
              </w:rPr>
            </w:pPr>
          </w:p>
        </w:tc>
        <w:tc>
          <w:tcPr>
            <w:tcW w:w="567" w:type="dxa"/>
          </w:tcPr>
          <w:p w14:paraId="598068D0" w14:textId="77777777" w:rsidR="00B0544C" w:rsidRPr="00776264" w:rsidRDefault="00B0544C">
            <w:pPr>
              <w:pStyle w:val="PL"/>
              <w:tabs>
                <w:tab w:val="clear" w:pos="384"/>
                <w:tab w:val="left" w:pos="708"/>
              </w:tabs>
              <w:jc w:val="center"/>
              <w:rPr>
                <w:rFonts w:ascii="Times New Roman" w:hAnsi="Times New Roman"/>
                <w:noProof w:val="0"/>
              </w:rPr>
            </w:pPr>
          </w:p>
        </w:tc>
        <w:tc>
          <w:tcPr>
            <w:tcW w:w="255" w:type="dxa"/>
          </w:tcPr>
          <w:p w14:paraId="2E41DF03"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Pr>
          <w:p w14:paraId="30153BB3"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39A0120D"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tcBorders>
          </w:tcPr>
          <w:p w14:paraId="4CE15643"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7BB72480" w14:textId="77777777" w:rsidR="00B0544C" w:rsidRPr="00776264" w:rsidRDefault="00B0544C">
            <w:pPr>
              <w:pStyle w:val="PL"/>
              <w:keepNext/>
              <w:tabs>
                <w:tab w:val="clear" w:pos="384"/>
                <w:tab w:val="left" w:pos="708"/>
              </w:tabs>
              <w:jc w:val="center"/>
              <w:rPr>
                <w:rFonts w:ascii="Times New Roman" w:hAnsi="Times New Roman"/>
                <w:noProof w:val="0"/>
                <w:sz w:val="18"/>
              </w:rPr>
            </w:pPr>
          </w:p>
        </w:tc>
      </w:tr>
      <w:tr w:rsidR="00B0544C" w:rsidRPr="00776264" w14:paraId="377EE583" w14:textId="77777777" w:rsidTr="00F53D2A">
        <w:trPr>
          <w:cantSplit/>
          <w:jc w:val="center"/>
        </w:trPr>
        <w:tc>
          <w:tcPr>
            <w:tcW w:w="300" w:type="dxa"/>
          </w:tcPr>
          <w:p w14:paraId="6DB32BAD"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0D9F6CA9"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single" w:sz="4" w:space="0" w:color="auto"/>
              <w:bottom w:val="nil"/>
              <w:right w:val="nil"/>
            </w:tcBorders>
          </w:tcPr>
          <w:p w14:paraId="38183695"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left w:val="nil"/>
              <w:bottom w:val="nil"/>
              <w:right w:val="nil"/>
            </w:tcBorders>
          </w:tcPr>
          <w:p w14:paraId="13F2CBE5"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nil"/>
              <w:right w:val="single" w:sz="4" w:space="0" w:color="auto"/>
            </w:tcBorders>
          </w:tcPr>
          <w:p w14:paraId="6484DAE5"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single" w:sz="4" w:space="0" w:color="auto"/>
              <w:bottom w:val="nil"/>
              <w:right w:val="nil"/>
            </w:tcBorders>
          </w:tcPr>
          <w:p w14:paraId="57CE60B3"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left w:val="nil"/>
              <w:bottom w:val="nil"/>
              <w:right w:val="nil"/>
            </w:tcBorders>
          </w:tcPr>
          <w:p w14:paraId="2360A73E"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nil"/>
              <w:right w:val="single" w:sz="4" w:space="0" w:color="auto"/>
            </w:tcBorders>
          </w:tcPr>
          <w:p w14:paraId="4DFCC4CC"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single" w:sz="4" w:space="0" w:color="auto"/>
              <w:bottom w:val="nil"/>
              <w:right w:val="nil"/>
            </w:tcBorders>
          </w:tcPr>
          <w:p w14:paraId="7516A6B0"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vMerge w:val="restart"/>
            <w:tcBorders>
              <w:top w:val="single" w:sz="4" w:space="0" w:color="auto"/>
              <w:left w:val="nil"/>
              <w:bottom w:val="nil"/>
              <w:right w:val="nil"/>
            </w:tcBorders>
          </w:tcPr>
          <w:p w14:paraId="0105B350"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single" w:sz="4" w:space="0" w:color="auto"/>
              <w:right w:val="single" w:sz="4" w:space="0" w:color="auto"/>
            </w:tcBorders>
          </w:tcPr>
          <w:p w14:paraId="52BCC3D3"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single" w:sz="4" w:space="0" w:color="auto"/>
              <w:bottom w:val="single" w:sz="4" w:space="0" w:color="auto"/>
              <w:right w:val="nil"/>
            </w:tcBorders>
          </w:tcPr>
          <w:p w14:paraId="2EB16599"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left w:val="nil"/>
              <w:bottom w:val="nil"/>
              <w:right w:val="nil"/>
            </w:tcBorders>
          </w:tcPr>
          <w:p w14:paraId="66936BC2"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single" w:sz="4" w:space="0" w:color="auto"/>
              <w:right w:val="single" w:sz="4" w:space="0" w:color="auto"/>
            </w:tcBorders>
          </w:tcPr>
          <w:p w14:paraId="4099CEC3"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679DEE26"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30C60371" w14:textId="77777777" w:rsidR="00B0544C" w:rsidRPr="00776264" w:rsidRDefault="00B0544C">
            <w:pPr>
              <w:pStyle w:val="PL"/>
              <w:keepNext/>
              <w:tabs>
                <w:tab w:val="clear" w:pos="384"/>
                <w:tab w:val="left" w:pos="708"/>
              </w:tabs>
              <w:jc w:val="center"/>
              <w:rPr>
                <w:rFonts w:ascii="Times New Roman" w:hAnsi="Times New Roman"/>
                <w:noProof w:val="0"/>
                <w:sz w:val="18"/>
              </w:rPr>
            </w:pPr>
          </w:p>
        </w:tc>
      </w:tr>
      <w:tr w:rsidR="00B0544C" w:rsidRPr="00776264" w14:paraId="447347D2" w14:textId="77777777" w:rsidTr="00F53D2A">
        <w:trPr>
          <w:cantSplit/>
          <w:jc w:val="center"/>
        </w:trPr>
        <w:tc>
          <w:tcPr>
            <w:tcW w:w="300" w:type="dxa"/>
          </w:tcPr>
          <w:p w14:paraId="1A3795CE"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617AB0B0"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nil"/>
              <w:right w:val="nil"/>
            </w:tcBorders>
          </w:tcPr>
          <w:p w14:paraId="3AD93A43"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3A9CEC84"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single" w:sz="4" w:space="0" w:color="auto"/>
              <w:bottom w:val="nil"/>
              <w:right w:val="single" w:sz="4" w:space="0" w:color="auto"/>
            </w:tcBorders>
            <w:hideMark/>
          </w:tcPr>
          <w:p w14:paraId="312A4511" w14:textId="77777777" w:rsidR="00B0544C" w:rsidRPr="00776264" w:rsidRDefault="00B0544C" w:rsidP="00B0544C">
            <w:pPr>
              <w:pStyle w:val="PL"/>
              <w:keepNext/>
              <w:tabs>
                <w:tab w:val="clear" w:pos="384"/>
                <w:tab w:val="left" w:pos="708"/>
              </w:tabs>
              <w:jc w:val="center"/>
              <w:rPr>
                <w:rFonts w:ascii="Times New Roman" w:hAnsi="Times New Roman"/>
                <w:noProof w:val="0"/>
                <w:sz w:val="18"/>
                <w:vertAlign w:val="subscript"/>
              </w:rPr>
            </w:pPr>
            <w:r w:rsidRPr="00776264">
              <w:rPr>
                <w:rFonts w:ascii="Times New Roman" w:hAnsi="Times New Roman"/>
                <w:noProof w:val="0"/>
                <w:sz w:val="18"/>
              </w:rPr>
              <w:t>EF</w:t>
            </w:r>
            <w:r w:rsidRPr="00776264">
              <w:rPr>
                <w:rFonts w:ascii="Times New Roman" w:hAnsi="Times New Roman"/>
                <w:noProof w:val="0"/>
                <w:sz w:val="18"/>
                <w:vertAlign w:val="subscript"/>
              </w:rPr>
              <w:t>CSEID</w:t>
            </w:r>
          </w:p>
        </w:tc>
        <w:tc>
          <w:tcPr>
            <w:tcW w:w="255" w:type="dxa"/>
          </w:tcPr>
          <w:p w14:paraId="3DA87119"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6" w:space="0" w:color="auto"/>
              <w:left w:val="single" w:sz="6" w:space="0" w:color="auto"/>
              <w:bottom w:val="nil"/>
              <w:right w:val="single" w:sz="6" w:space="0" w:color="auto"/>
            </w:tcBorders>
            <w:hideMark/>
          </w:tcPr>
          <w:p w14:paraId="02079059" w14:textId="77777777" w:rsidR="00B0544C" w:rsidRPr="00776264" w:rsidRDefault="00B0544C">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M2MAEID</w:t>
            </w:r>
          </w:p>
        </w:tc>
        <w:tc>
          <w:tcPr>
            <w:tcW w:w="255" w:type="dxa"/>
            <w:vMerge/>
            <w:tcBorders>
              <w:top w:val="single" w:sz="4" w:space="0" w:color="auto"/>
              <w:left w:val="nil"/>
              <w:bottom w:val="nil"/>
              <w:right w:val="nil"/>
            </w:tcBorders>
            <w:vAlign w:val="center"/>
            <w:hideMark/>
          </w:tcPr>
          <w:p w14:paraId="773945A6" w14:textId="77777777" w:rsidR="00B0544C" w:rsidRPr="00776264" w:rsidRDefault="00B0544C">
            <w:pPr>
              <w:overflowPunct/>
              <w:autoSpaceDE/>
              <w:autoSpaceDN/>
              <w:adjustRightInd/>
              <w:spacing w:after="0"/>
              <w:rPr>
                <w:sz w:val="18"/>
              </w:rPr>
            </w:pPr>
          </w:p>
        </w:tc>
        <w:tc>
          <w:tcPr>
            <w:tcW w:w="1134" w:type="dxa"/>
            <w:gridSpan w:val="2"/>
            <w:tcBorders>
              <w:top w:val="single" w:sz="4" w:space="0" w:color="auto"/>
              <w:left w:val="single" w:sz="4" w:space="0" w:color="auto"/>
              <w:bottom w:val="nil"/>
              <w:right w:val="single" w:sz="4" w:space="0" w:color="auto"/>
            </w:tcBorders>
            <w:hideMark/>
          </w:tcPr>
          <w:p w14:paraId="6B31EEA9" w14:textId="77777777" w:rsidR="00B0544C" w:rsidRPr="00776264" w:rsidRDefault="00B0544C">
            <w:pPr>
              <w:pStyle w:val="TAL"/>
              <w:jc w:val="center"/>
              <w:rPr>
                <w:rFonts w:ascii="Times New Roman" w:hAnsi="Times New Roman"/>
              </w:rPr>
            </w:pPr>
            <w:r w:rsidRPr="00776264">
              <w:rPr>
                <w:rFonts w:ascii="Times New Roman" w:hAnsi="Times New Roman"/>
              </w:rPr>
              <w:t>EF</w:t>
            </w:r>
            <w:r w:rsidRPr="00776264">
              <w:rPr>
                <w:rFonts w:ascii="Times New Roman" w:hAnsi="Times New Roman"/>
                <w:vertAlign w:val="subscript"/>
              </w:rPr>
              <w:t>INCSEIDS</w:t>
            </w:r>
          </w:p>
        </w:tc>
        <w:tc>
          <w:tcPr>
            <w:tcW w:w="255" w:type="dxa"/>
            <w:tcBorders>
              <w:top w:val="nil"/>
              <w:left w:val="single" w:sz="4" w:space="0" w:color="auto"/>
              <w:bottom w:val="nil"/>
              <w:right w:val="single" w:sz="4" w:space="0" w:color="auto"/>
            </w:tcBorders>
          </w:tcPr>
          <w:p w14:paraId="759DB5D0" w14:textId="77777777" w:rsidR="00B0544C" w:rsidRPr="00776264" w:rsidRDefault="00B0544C">
            <w:pPr>
              <w:pStyle w:val="TAL"/>
              <w:jc w:val="center"/>
              <w:rPr>
                <w:rFonts w:ascii="Times New Roman" w:hAnsi="Times New Roman"/>
              </w:rPr>
            </w:pPr>
          </w:p>
        </w:tc>
        <w:tc>
          <w:tcPr>
            <w:tcW w:w="1134" w:type="dxa"/>
            <w:gridSpan w:val="2"/>
            <w:tcBorders>
              <w:top w:val="single" w:sz="4" w:space="0" w:color="auto"/>
              <w:left w:val="single" w:sz="4" w:space="0" w:color="auto"/>
              <w:bottom w:val="nil"/>
              <w:right w:val="single" w:sz="4" w:space="0" w:color="auto"/>
            </w:tcBorders>
            <w:hideMark/>
          </w:tcPr>
          <w:p w14:paraId="3E54E679" w14:textId="77777777" w:rsidR="00B0544C" w:rsidRPr="00776264" w:rsidRDefault="00B0544C">
            <w:pPr>
              <w:pStyle w:val="TAL"/>
              <w:jc w:val="center"/>
              <w:rPr>
                <w:rFonts w:ascii="Times New Roman" w:hAnsi="Times New Roman"/>
              </w:rPr>
            </w:pPr>
            <w:r w:rsidRPr="00776264">
              <w:t>EF</w:t>
            </w:r>
            <w:r w:rsidRPr="00776264">
              <w:rPr>
                <w:vertAlign w:val="subscript"/>
              </w:rPr>
              <w:t>MAFFQDN</w:t>
            </w:r>
          </w:p>
        </w:tc>
        <w:tc>
          <w:tcPr>
            <w:tcW w:w="255" w:type="dxa"/>
            <w:tcBorders>
              <w:top w:val="nil"/>
              <w:left w:val="single" w:sz="4" w:space="0" w:color="auto"/>
              <w:bottom w:val="nil"/>
              <w:right w:val="nil"/>
            </w:tcBorders>
          </w:tcPr>
          <w:p w14:paraId="5A1A77D0" w14:textId="77777777" w:rsidR="00B0544C" w:rsidRPr="00776264" w:rsidRDefault="00B0544C">
            <w:pPr>
              <w:pStyle w:val="TAL"/>
              <w:jc w:val="center"/>
              <w:rPr>
                <w:rFonts w:ascii="Times New Roman" w:hAnsi="Times New Roman"/>
              </w:rPr>
            </w:pPr>
          </w:p>
        </w:tc>
      </w:tr>
      <w:tr w:rsidR="00B0544C" w:rsidRPr="00776264" w14:paraId="6857026B" w14:textId="77777777" w:rsidTr="00F53D2A">
        <w:trPr>
          <w:cantSplit/>
          <w:jc w:val="center"/>
        </w:trPr>
        <w:tc>
          <w:tcPr>
            <w:tcW w:w="300" w:type="dxa"/>
          </w:tcPr>
          <w:p w14:paraId="1597144A" w14:textId="77777777" w:rsidR="00B0544C" w:rsidRPr="00776264" w:rsidRDefault="00B0544C">
            <w:pPr>
              <w:pStyle w:val="TAL"/>
              <w:jc w:val="center"/>
              <w:rPr>
                <w:rFonts w:ascii="Times New Roman" w:hAnsi="Times New Roman"/>
              </w:rPr>
            </w:pPr>
          </w:p>
        </w:tc>
        <w:tc>
          <w:tcPr>
            <w:tcW w:w="567" w:type="dxa"/>
            <w:tcBorders>
              <w:top w:val="nil"/>
              <w:left w:val="nil"/>
              <w:bottom w:val="nil"/>
              <w:right w:val="single" w:sz="4" w:space="0" w:color="auto"/>
            </w:tcBorders>
          </w:tcPr>
          <w:p w14:paraId="5FF21BEB" w14:textId="77777777" w:rsidR="00B0544C" w:rsidRPr="00776264" w:rsidRDefault="00B0544C">
            <w:pPr>
              <w:pStyle w:val="TAL"/>
              <w:jc w:val="center"/>
              <w:rPr>
                <w:rFonts w:ascii="Times New Roman" w:hAnsi="Times New Roman"/>
              </w:rPr>
            </w:pPr>
          </w:p>
        </w:tc>
        <w:tc>
          <w:tcPr>
            <w:tcW w:w="567" w:type="dxa"/>
            <w:tcBorders>
              <w:top w:val="nil"/>
              <w:left w:val="single" w:sz="4" w:space="0" w:color="auto"/>
              <w:bottom w:val="nil"/>
              <w:right w:val="nil"/>
            </w:tcBorders>
          </w:tcPr>
          <w:p w14:paraId="6625F9AF" w14:textId="77777777" w:rsidR="00B0544C" w:rsidRPr="00776264" w:rsidRDefault="00B0544C">
            <w:pPr>
              <w:pStyle w:val="TAL"/>
              <w:jc w:val="center"/>
              <w:rPr>
                <w:rFonts w:ascii="Times New Roman" w:hAnsi="Times New Roman"/>
              </w:rPr>
            </w:pPr>
          </w:p>
        </w:tc>
        <w:tc>
          <w:tcPr>
            <w:tcW w:w="255" w:type="dxa"/>
          </w:tcPr>
          <w:p w14:paraId="59E89D51" w14:textId="77777777" w:rsidR="00B0544C" w:rsidRPr="00776264" w:rsidRDefault="00B0544C">
            <w:pPr>
              <w:pStyle w:val="TAL"/>
              <w:jc w:val="center"/>
              <w:rPr>
                <w:rFonts w:ascii="Times New Roman" w:hAnsi="Times New Roman"/>
              </w:rPr>
            </w:pPr>
          </w:p>
        </w:tc>
        <w:tc>
          <w:tcPr>
            <w:tcW w:w="1134" w:type="dxa"/>
            <w:gridSpan w:val="2"/>
            <w:tcBorders>
              <w:top w:val="nil"/>
              <w:left w:val="single" w:sz="4" w:space="0" w:color="auto"/>
              <w:bottom w:val="single" w:sz="4" w:space="0" w:color="auto"/>
              <w:right w:val="single" w:sz="4" w:space="0" w:color="auto"/>
            </w:tcBorders>
            <w:hideMark/>
          </w:tcPr>
          <w:p w14:paraId="4BE81819" w14:textId="77777777" w:rsidR="00B0544C" w:rsidRPr="00776264" w:rsidRDefault="00B0544C">
            <w:pPr>
              <w:pStyle w:val="TAC"/>
              <w:keepNext w:val="0"/>
              <w:keepLines w:val="0"/>
              <w:rPr>
                <w:rFonts w:ascii="Times New Roman" w:hAnsi="Times New Roman"/>
              </w:rPr>
            </w:pPr>
            <w:r w:rsidRPr="00776264">
              <w:rPr>
                <w:rFonts w:ascii="Times New Roman" w:hAnsi="Times New Roman"/>
              </w:rPr>
              <w:t>'6F05'</w:t>
            </w:r>
          </w:p>
        </w:tc>
        <w:tc>
          <w:tcPr>
            <w:tcW w:w="255" w:type="dxa"/>
          </w:tcPr>
          <w:p w14:paraId="21F15199"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6" w:space="0" w:color="auto"/>
              <w:bottom w:val="single" w:sz="6" w:space="0" w:color="auto"/>
              <w:right w:val="single" w:sz="6" w:space="0" w:color="auto"/>
            </w:tcBorders>
            <w:hideMark/>
          </w:tcPr>
          <w:p w14:paraId="41D41E3E" w14:textId="77777777" w:rsidR="00B0544C" w:rsidRPr="00776264" w:rsidRDefault="00B0544C">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'6F06'</w:t>
            </w:r>
          </w:p>
        </w:tc>
        <w:tc>
          <w:tcPr>
            <w:tcW w:w="255" w:type="dxa"/>
            <w:tcBorders>
              <w:top w:val="nil"/>
              <w:left w:val="nil"/>
              <w:bottom w:val="nil"/>
              <w:right w:val="single" w:sz="4" w:space="0" w:color="auto"/>
            </w:tcBorders>
          </w:tcPr>
          <w:p w14:paraId="01990B31"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4" w:space="0" w:color="auto"/>
              <w:bottom w:val="single" w:sz="4" w:space="0" w:color="auto"/>
              <w:right w:val="single" w:sz="4" w:space="0" w:color="auto"/>
            </w:tcBorders>
            <w:hideMark/>
          </w:tcPr>
          <w:p w14:paraId="674F0208" w14:textId="77777777" w:rsidR="00B0544C" w:rsidRPr="00776264" w:rsidRDefault="00B0544C">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'6F08'</w:t>
            </w:r>
          </w:p>
        </w:tc>
        <w:tc>
          <w:tcPr>
            <w:tcW w:w="255" w:type="dxa"/>
            <w:tcBorders>
              <w:top w:val="nil"/>
              <w:left w:val="single" w:sz="4" w:space="0" w:color="auto"/>
              <w:bottom w:val="nil"/>
              <w:right w:val="single" w:sz="4" w:space="0" w:color="auto"/>
            </w:tcBorders>
          </w:tcPr>
          <w:p w14:paraId="5D0DE5B1"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4" w:space="0" w:color="auto"/>
              <w:bottom w:val="single" w:sz="4" w:space="0" w:color="auto"/>
              <w:right w:val="single" w:sz="4" w:space="0" w:color="auto"/>
            </w:tcBorders>
            <w:hideMark/>
          </w:tcPr>
          <w:p w14:paraId="7931951C" w14:textId="77777777" w:rsidR="00B0544C" w:rsidRPr="00776264" w:rsidRDefault="00B0544C">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'6F09'</w:t>
            </w:r>
          </w:p>
        </w:tc>
        <w:tc>
          <w:tcPr>
            <w:tcW w:w="255" w:type="dxa"/>
            <w:tcBorders>
              <w:top w:val="nil"/>
              <w:left w:val="single" w:sz="4" w:space="0" w:color="auto"/>
              <w:bottom w:val="nil"/>
              <w:right w:val="nil"/>
            </w:tcBorders>
          </w:tcPr>
          <w:p w14:paraId="7E323CE4" w14:textId="77777777" w:rsidR="00B0544C" w:rsidRPr="00776264" w:rsidRDefault="00B0544C">
            <w:pPr>
              <w:pStyle w:val="PL"/>
              <w:keepNext/>
              <w:tabs>
                <w:tab w:val="clear" w:pos="384"/>
                <w:tab w:val="left" w:pos="708"/>
              </w:tabs>
              <w:jc w:val="center"/>
              <w:rPr>
                <w:rFonts w:ascii="Times New Roman" w:hAnsi="Times New Roman"/>
                <w:noProof w:val="0"/>
                <w:sz w:val="18"/>
              </w:rPr>
            </w:pPr>
          </w:p>
        </w:tc>
      </w:tr>
      <w:tr w:rsidR="00B0544C" w:rsidRPr="00776264" w14:paraId="0DA0D0BD" w14:textId="77777777" w:rsidTr="00F53D2A">
        <w:trPr>
          <w:cantSplit/>
          <w:jc w:val="center"/>
        </w:trPr>
        <w:tc>
          <w:tcPr>
            <w:tcW w:w="300" w:type="dxa"/>
          </w:tcPr>
          <w:p w14:paraId="6D04ABFE"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67472968"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300C579E"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single" w:sz="4" w:space="0" w:color="auto"/>
              <w:right w:val="nil"/>
            </w:tcBorders>
          </w:tcPr>
          <w:p w14:paraId="648A2442"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single" w:sz="4" w:space="0" w:color="auto"/>
              <w:right w:val="nil"/>
            </w:tcBorders>
          </w:tcPr>
          <w:p w14:paraId="229DEC58"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1F80A2D2"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24F30445"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19F78477" w14:textId="77777777" w:rsidR="00B0544C" w:rsidRPr="00776264" w:rsidRDefault="00B0544C">
            <w:pPr>
              <w:pStyle w:val="PL"/>
              <w:tabs>
                <w:tab w:val="clear" w:pos="384"/>
                <w:tab w:val="left" w:pos="708"/>
              </w:tabs>
              <w:jc w:val="center"/>
              <w:rPr>
                <w:rFonts w:ascii="Times New Roman" w:hAnsi="Times New Roman"/>
                <w:noProof w:val="0"/>
              </w:rPr>
            </w:pPr>
          </w:p>
        </w:tc>
        <w:tc>
          <w:tcPr>
            <w:tcW w:w="567" w:type="dxa"/>
          </w:tcPr>
          <w:p w14:paraId="47A181F3" w14:textId="77777777" w:rsidR="00B0544C" w:rsidRPr="00776264" w:rsidRDefault="00B0544C">
            <w:pPr>
              <w:pStyle w:val="PL"/>
              <w:tabs>
                <w:tab w:val="clear" w:pos="384"/>
                <w:tab w:val="left" w:pos="708"/>
              </w:tabs>
              <w:jc w:val="center"/>
              <w:rPr>
                <w:rFonts w:ascii="Times New Roman" w:hAnsi="Times New Roman"/>
                <w:noProof w:val="0"/>
              </w:rPr>
            </w:pPr>
          </w:p>
        </w:tc>
        <w:tc>
          <w:tcPr>
            <w:tcW w:w="255" w:type="dxa"/>
          </w:tcPr>
          <w:p w14:paraId="1A033460"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nil"/>
              <w:bottom w:val="nil"/>
              <w:right w:val="nil"/>
            </w:tcBorders>
          </w:tcPr>
          <w:p w14:paraId="07FD0C56"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11CF0155"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nil"/>
              <w:bottom w:val="nil"/>
              <w:right w:val="nil"/>
            </w:tcBorders>
          </w:tcPr>
          <w:p w14:paraId="4D72D54C"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496DA006" w14:textId="77777777" w:rsidR="00B0544C" w:rsidRPr="00776264" w:rsidRDefault="00B0544C">
            <w:pPr>
              <w:pStyle w:val="PL"/>
              <w:keepNext/>
              <w:tabs>
                <w:tab w:val="clear" w:pos="384"/>
                <w:tab w:val="left" w:pos="708"/>
              </w:tabs>
              <w:jc w:val="center"/>
              <w:rPr>
                <w:rFonts w:ascii="Times New Roman" w:hAnsi="Times New Roman"/>
                <w:noProof w:val="0"/>
                <w:sz w:val="18"/>
              </w:rPr>
            </w:pPr>
          </w:p>
        </w:tc>
      </w:tr>
      <w:tr w:rsidR="00B0544C" w:rsidRPr="00776264" w14:paraId="46EEEC3E" w14:textId="77777777" w:rsidTr="00F53D2A">
        <w:trPr>
          <w:cantSplit/>
          <w:jc w:val="center"/>
        </w:trPr>
        <w:tc>
          <w:tcPr>
            <w:tcW w:w="300" w:type="dxa"/>
          </w:tcPr>
          <w:p w14:paraId="6D748BDE"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2B26C01B"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nil"/>
              <w:right w:val="nil"/>
            </w:tcBorders>
          </w:tcPr>
          <w:p w14:paraId="08A49A69"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left w:val="nil"/>
              <w:bottom w:val="nil"/>
              <w:right w:val="nil"/>
            </w:tcBorders>
          </w:tcPr>
          <w:p w14:paraId="2DC47660"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single" w:sz="4" w:space="0" w:color="auto"/>
              <w:right w:val="single" w:sz="4" w:space="0" w:color="auto"/>
            </w:tcBorders>
          </w:tcPr>
          <w:p w14:paraId="64FE1E9C"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03E9296E"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22E723E0"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185803B9" w14:textId="77777777" w:rsidR="00B0544C" w:rsidRPr="00776264" w:rsidRDefault="00B0544C">
            <w:pPr>
              <w:pStyle w:val="PL"/>
              <w:tabs>
                <w:tab w:val="clear" w:pos="384"/>
                <w:tab w:val="left" w:pos="708"/>
              </w:tabs>
              <w:jc w:val="center"/>
              <w:rPr>
                <w:rFonts w:ascii="Times New Roman" w:hAnsi="Times New Roman"/>
                <w:noProof w:val="0"/>
              </w:rPr>
            </w:pPr>
          </w:p>
        </w:tc>
        <w:tc>
          <w:tcPr>
            <w:tcW w:w="567" w:type="dxa"/>
          </w:tcPr>
          <w:p w14:paraId="03937E4B" w14:textId="77777777" w:rsidR="00B0544C" w:rsidRPr="00776264" w:rsidRDefault="00B0544C">
            <w:pPr>
              <w:pStyle w:val="PL"/>
              <w:tabs>
                <w:tab w:val="clear" w:pos="384"/>
                <w:tab w:val="left" w:pos="708"/>
              </w:tabs>
              <w:jc w:val="center"/>
              <w:rPr>
                <w:rFonts w:ascii="Times New Roman" w:hAnsi="Times New Roman"/>
                <w:noProof w:val="0"/>
              </w:rPr>
            </w:pPr>
          </w:p>
        </w:tc>
        <w:tc>
          <w:tcPr>
            <w:tcW w:w="255" w:type="dxa"/>
          </w:tcPr>
          <w:p w14:paraId="4C60AB8F"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33A25C26"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76B5F76A"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3DE1A700"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14D090D5"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2050E916"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5B0AC330" w14:textId="77777777" w:rsidR="00B0544C" w:rsidRPr="00776264" w:rsidRDefault="00B0544C">
            <w:pPr>
              <w:pStyle w:val="PL"/>
              <w:keepNext/>
              <w:tabs>
                <w:tab w:val="clear" w:pos="384"/>
                <w:tab w:val="left" w:pos="708"/>
              </w:tabs>
              <w:jc w:val="center"/>
              <w:rPr>
                <w:rFonts w:ascii="Times New Roman" w:hAnsi="Times New Roman"/>
                <w:noProof w:val="0"/>
                <w:sz w:val="18"/>
              </w:rPr>
            </w:pPr>
          </w:p>
        </w:tc>
      </w:tr>
      <w:tr w:rsidR="00B0544C" w:rsidRPr="00776264" w14:paraId="3CE01EE6" w14:textId="77777777" w:rsidTr="00F53D2A">
        <w:trPr>
          <w:cantSplit/>
          <w:jc w:val="center"/>
        </w:trPr>
        <w:tc>
          <w:tcPr>
            <w:tcW w:w="300" w:type="dxa"/>
          </w:tcPr>
          <w:p w14:paraId="56E9DE43"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6500A514"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64C9C9F4"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nil"/>
              <w:right w:val="single" w:sz="4" w:space="0" w:color="auto"/>
            </w:tcBorders>
          </w:tcPr>
          <w:p w14:paraId="2C557FBE"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single" w:sz="4" w:space="0" w:color="auto"/>
              <w:bottom w:val="nil"/>
              <w:right w:val="single" w:sz="4" w:space="0" w:color="auto"/>
            </w:tcBorders>
            <w:hideMark/>
          </w:tcPr>
          <w:p w14:paraId="6712574A" w14:textId="77777777" w:rsidR="00B0544C" w:rsidRPr="00776264" w:rsidRDefault="00B0544C">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MEFID</w:t>
            </w:r>
          </w:p>
        </w:tc>
        <w:tc>
          <w:tcPr>
            <w:tcW w:w="255" w:type="dxa"/>
            <w:tcBorders>
              <w:top w:val="nil"/>
              <w:left w:val="single" w:sz="4" w:space="0" w:color="auto"/>
              <w:bottom w:val="nil"/>
              <w:right w:val="nil"/>
            </w:tcBorders>
          </w:tcPr>
          <w:p w14:paraId="45ABA5B9"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Pr>
          <w:p w14:paraId="65017D00" w14:textId="77777777" w:rsidR="00B0544C" w:rsidRPr="00776264" w:rsidRDefault="00B0544C">
            <w:pPr>
              <w:pStyle w:val="PL"/>
              <w:tabs>
                <w:tab w:val="clear" w:pos="384"/>
                <w:tab w:val="left" w:pos="708"/>
              </w:tabs>
              <w:jc w:val="center"/>
              <w:rPr>
                <w:rFonts w:ascii="Times New Roman" w:hAnsi="Times New Roman"/>
                <w:noProof w:val="0"/>
              </w:rPr>
            </w:pPr>
          </w:p>
        </w:tc>
        <w:tc>
          <w:tcPr>
            <w:tcW w:w="255" w:type="dxa"/>
          </w:tcPr>
          <w:p w14:paraId="05255E31"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Pr>
          <w:p w14:paraId="059B3494"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2E3CBCC7"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Pr>
          <w:p w14:paraId="6B22DBCF"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335772E9" w14:textId="77777777" w:rsidR="00B0544C" w:rsidRPr="00776264" w:rsidRDefault="00B0544C">
            <w:pPr>
              <w:pStyle w:val="PL"/>
              <w:keepNext/>
              <w:tabs>
                <w:tab w:val="clear" w:pos="384"/>
                <w:tab w:val="left" w:pos="708"/>
              </w:tabs>
              <w:jc w:val="center"/>
              <w:rPr>
                <w:rFonts w:ascii="Times New Roman" w:hAnsi="Times New Roman"/>
                <w:noProof w:val="0"/>
                <w:sz w:val="18"/>
              </w:rPr>
            </w:pPr>
          </w:p>
        </w:tc>
      </w:tr>
      <w:tr w:rsidR="00B0544C" w:rsidRPr="00776264" w14:paraId="022C361D" w14:textId="77777777" w:rsidTr="00F53D2A">
        <w:trPr>
          <w:cantSplit/>
          <w:jc w:val="center"/>
        </w:trPr>
        <w:tc>
          <w:tcPr>
            <w:tcW w:w="300" w:type="dxa"/>
          </w:tcPr>
          <w:p w14:paraId="7D0E379D"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25788EFA"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1D11D9ED"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nil"/>
              <w:right w:val="single" w:sz="4" w:space="0" w:color="auto"/>
            </w:tcBorders>
          </w:tcPr>
          <w:p w14:paraId="50E2090D"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4" w:space="0" w:color="auto"/>
              <w:bottom w:val="single" w:sz="4" w:space="0" w:color="auto"/>
              <w:right w:val="single" w:sz="4" w:space="0" w:color="auto"/>
            </w:tcBorders>
            <w:hideMark/>
          </w:tcPr>
          <w:p w14:paraId="0A821B28" w14:textId="77777777" w:rsidR="00B0544C" w:rsidRPr="00776264" w:rsidRDefault="00B0544C">
            <w:pPr>
              <w:pStyle w:val="PL"/>
              <w:keepNext/>
              <w:tabs>
                <w:tab w:val="clear" w:pos="384"/>
                <w:tab w:val="left" w:pos="708"/>
              </w:tabs>
              <w:jc w:val="center"/>
              <w:rPr>
                <w:rFonts w:ascii="Times New Roman" w:hAnsi="Times New Roman"/>
                <w:noProof w:val="0"/>
                <w:sz w:val="18"/>
                <w:szCs w:val="18"/>
              </w:rPr>
            </w:pPr>
            <w:r w:rsidRPr="00776264">
              <w:rPr>
                <w:rFonts w:ascii="Times New Roman" w:hAnsi="Times New Roman"/>
                <w:noProof w:val="0"/>
                <w:sz w:val="18"/>
                <w:szCs w:val="18"/>
              </w:rPr>
              <w:t>'6F07'</w:t>
            </w:r>
          </w:p>
        </w:tc>
        <w:tc>
          <w:tcPr>
            <w:tcW w:w="255" w:type="dxa"/>
            <w:tcBorders>
              <w:top w:val="nil"/>
              <w:left w:val="single" w:sz="4" w:space="0" w:color="auto"/>
              <w:bottom w:val="nil"/>
              <w:right w:val="nil"/>
            </w:tcBorders>
          </w:tcPr>
          <w:p w14:paraId="3C58826E"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Pr>
          <w:p w14:paraId="2A9098F1" w14:textId="77777777" w:rsidR="00B0544C" w:rsidRPr="00776264" w:rsidRDefault="00B0544C">
            <w:pPr>
              <w:pStyle w:val="PL"/>
              <w:tabs>
                <w:tab w:val="clear" w:pos="384"/>
                <w:tab w:val="left" w:pos="708"/>
              </w:tabs>
              <w:jc w:val="center"/>
              <w:rPr>
                <w:rFonts w:ascii="Times New Roman" w:hAnsi="Times New Roman"/>
                <w:noProof w:val="0"/>
                <w:sz w:val="18"/>
                <w:szCs w:val="18"/>
              </w:rPr>
            </w:pPr>
          </w:p>
        </w:tc>
        <w:tc>
          <w:tcPr>
            <w:tcW w:w="255" w:type="dxa"/>
          </w:tcPr>
          <w:p w14:paraId="08482D5F"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Pr>
          <w:p w14:paraId="5401447E"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4FAD6B57"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Pr>
          <w:p w14:paraId="4AFBD314"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39DD8460" w14:textId="77777777" w:rsidR="00B0544C" w:rsidRPr="00776264" w:rsidRDefault="00B0544C">
            <w:pPr>
              <w:pStyle w:val="PL"/>
              <w:keepNext/>
              <w:tabs>
                <w:tab w:val="clear" w:pos="384"/>
                <w:tab w:val="left" w:pos="708"/>
              </w:tabs>
              <w:jc w:val="center"/>
              <w:rPr>
                <w:rFonts w:ascii="Times New Roman" w:hAnsi="Times New Roman"/>
                <w:noProof w:val="0"/>
                <w:sz w:val="18"/>
              </w:rPr>
            </w:pPr>
          </w:p>
        </w:tc>
      </w:tr>
    </w:tbl>
    <w:p w14:paraId="7524A4D7" w14:textId="77777777" w:rsidR="00535175" w:rsidRPr="00776264" w:rsidRDefault="00535175" w:rsidP="00E27D43">
      <w:pPr>
        <w:pStyle w:val="NF"/>
        <w:rPr>
          <w:lang w:eastAsia="ja-JP"/>
        </w:rPr>
      </w:pPr>
    </w:p>
    <w:p w14:paraId="19D4AFB1" w14:textId="77777777" w:rsidR="00535175" w:rsidRPr="00776264" w:rsidRDefault="00A041D6" w:rsidP="00535175">
      <w:pPr>
        <w:pStyle w:val="TF"/>
      </w:pPr>
      <w:r w:rsidRPr="00776264">
        <w:t>Figure D</w:t>
      </w:r>
      <w:r w:rsidR="00535175" w:rsidRPr="00776264">
        <w:t>.1: File identifiers and directory structures of DF</w:t>
      </w:r>
      <w:r w:rsidR="00535175" w:rsidRPr="00726827">
        <w:rPr>
          <w:position w:val="-6"/>
          <w:sz w:val="16"/>
          <w:szCs w:val="16"/>
        </w:rPr>
        <w:t>1M2M</w:t>
      </w:r>
      <w:r w:rsidR="00535175" w:rsidRPr="00776264">
        <w:t xml:space="preserve"> in an hosting</w:t>
      </w:r>
      <w:r w:rsidR="00535175" w:rsidRPr="00776264">
        <w:br/>
        <w:t>Access Network application ADF</w:t>
      </w:r>
    </w:p>
    <w:p w14:paraId="0F64CCC8" w14:textId="77777777" w:rsidR="00535175" w:rsidRPr="00776264" w:rsidRDefault="00535175" w:rsidP="002E01AF">
      <w:pPr>
        <w:pStyle w:val="Heading3"/>
      </w:pPr>
      <w:bookmarkStart w:id="1177" w:name="_Toc507669003"/>
      <w:bookmarkStart w:id="1178" w:name="_Toc508115620"/>
      <w:r w:rsidRPr="00776264">
        <w:t>D.1.3.1</w:t>
      </w:r>
      <w:r w:rsidRPr="00776264">
        <w:tab/>
        <w:t>EF</w:t>
      </w:r>
      <w:r w:rsidRPr="00776264">
        <w:rPr>
          <w:vertAlign w:val="subscript"/>
        </w:rPr>
        <w:t>1M2MST</w:t>
      </w:r>
      <w:r w:rsidRPr="00776264">
        <w:t xml:space="preserve"> (oneM2M Service Table)</w:t>
      </w:r>
      <w:bookmarkEnd w:id="1177"/>
      <w:bookmarkEnd w:id="1178"/>
    </w:p>
    <w:p w14:paraId="2910BFF7" w14:textId="77777777" w:rsidR="00535175" w:rsidRPr="00776264" w:rsidRDefault="00535175" w:rsidP="00535175">
      <w:r w:rsidRPr="00776264">
        <w:t>This EF indicates which optional oneM2M services are available for the corresponding subscription. If a service is not indicated as available in the oneM2M DF, the hosting M2M field node shall not select this service. The presence of this file is mandatory if optional services are provided by the subscription.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40"/>
        <w:gridCol w:w="1182"/>
        <w:gridCol w:w="611"/>
        <w:gridCol w:w="1144"/>
        <w:gridCol w:w="273"/>
        <w:gridCol w:w="993"/>
        <w:gridCol w:w="1702"/>
        <w:gridCol w:w="566"/>
        <w:gridCol w:w="41"/>
        <w:gridCol w:w="2189"/>
        <w:gridCol w:w="47"/>
      </w:tblGrid>
      <w:tr w:rsidR="00535175" w:rsidRPr="00776264" w14:paraId="5A51C43D" w14:textId="77777777" w:rsidTr="00F53D2A">
        <w:trPr>
          <w:gridBefore w:val="1"/>
          <w:wBefore w:w="40" w:type="dxa"/>
          <w:jc w:val="center"/>
        </w:trPr>
        <w:tc>
          <w:tcPr>
            <w:tcW w:w="3210" w:type="dxa"/>
            <w:gridSpan w:val="4"/>
            <w:tcBorders>
              <w:top w:val="single" w:sz="6" w:space="0" w:color="auto"/>
              <w:left w:val="single" w:sz="6" w:space="0" w:color="auto"/>
              <w:bottom w:val="single" w:sz="6" w:space="0" w:color="auto"/>
              <w:right w:val="single" w:sz="6" w:space="0" w:color="auto"/>
            </w:tcBorders>
            <w:hideMark/>
          </w:tcPr>
          <w:p w14:paraId="02A14020" w14:textId="77777777" w:rsidR="00535175" w:rsidRPr="00776264" w:rsidRDefault="00535175">
            <w:pPr>
              <w:pStyle w:val="TAC"/>
            </w:pPr>
            <w:r w:rsidRPr="00776264">
              <w:t>Identifier: '6F0A'</w:t>
            </w:r>
          </w:p>
        </w:tc>
        <w:tc>
          <w:tcPr>
            <w:tcW w:w="3261" w:type="dxa"/>
            <w:gridSpan w:val="3"/>
            <w:tcBorders>
              <w:top w:val="single" w:sz="6" w:space="0" w:color="auto"/>
              <w:left w:val="single" w:sz="6" w:space="0" w:color="auto"/>
              <w:bottom w:val="single" w:sz="6" w:space="0" w:color="auto"/>
              <w:right w:val="single" w:sz="6" w:space="0" w:color="auto"/>
            </w:tcBorders>
            <w:hideMark/>
          </w:tcPr>
          <w:p w14:paraId="7F25B37C" w14:textId="77777777" w:rsidR="00535175" w:rsidRPr="00776264" w:rsidRDefault="00535175">
            <w:pPr>
              <w:pStyle w:val="TAC"/>
            </w:pPr>
            <w:r w:rsidRPr="00776264">
              <w:t>Structure: transparent</w:t>
            </w:r>
          </w:p>
        </w:tc>
        <w:tc>
          <w:tcPr>
            <w:tcW w:w="2277" w:type="dxa"/>
            <w:gridSpan w:val="3"/>
            <w:tcBorders>
              <w:top w:val="single" w:sz="6" w:space="0" w:color="auto"/>
              <w:left w:val="single" w:sz="6" w:space="0" w:color="auto"/>
              <w:bottom w:val="single" w:sz="6" w:space="0" w:color="auto"/>
              <w:right w:val="single" w:sz="6" w:space="0" w:color="auto"/>
            </w:tcBorders>
            <w:hideMark/>
          </w:tcPr>
          <w:p w14:paraId="64638E2A" w14:textId="77777777" w:rsidR="00535175" w:rsidRPr="00776264" w:rsidRDefault="00535175">
            <w:pPr>
              <w:pStyle w:val="TAC"/>
            </w:pPr>
            <w:r w:rsidRPr="00776264">
              <w:t>Mandatory</w:t>
            </w:r>
          </w:p>
        </w:tc>
      </w:tr>
      <w:tr w:rsidR="00535175" w:rsidRPr="00776264" w14:paraId="67EAA3D3" w14:textId="77777777" w:rsidTr="00F53D2A">
        <w:trPr>
          <w:gridBefore w:val="1"/>
          <w:wBefore w:w="40" w:type="dxa"/>
          <w:jc w:val="center"/>
        </w:trPr>
        <w:tc>
          <w:tcPr>
            <w:tcW w:w="4203" w:type="dxa"/>
            <w:gridSpan w:val="5"/>
            <w:tcBorders>
              <w:top w:val="single" w:sz="6" w:space="0" w:color="auto"/>
              <w:left w:val="single" w:sz="6" w:space="0" w:color="auto"/>
              <w:bottom w:val="single" w:sz="6" w:space="0" w:color="auto"/>
              <w:right w:val="single" w:sz="6" w:space="0" w:color="auto"/>
            </w:tcBorders>
            <w:hideMark/>
          </w:tcPr>
          <w:p w14:paraId="0DE22FFB" w14:textId="77777777" w:rsidR="00535175" w:rsidRPr="00776264" w:rsidRDefault="00535175">
            <w:pPr>
              <w:pStyle w:val="TAC"/>
            </w:pPr>
            <w:r w:rsidRPr="00776264">
              <w:t>SFI: '0A'</w:t>
            </w:r>
          </w:p>
        </w:tc>
        <w:tc>
          <w:tcPr>
            <w:tcW w:w="4545" w:type="dxa"/>
            <w:gridSpan w:val="5"/>
            <w:tcBorders>
              <w:top w:val="single" w:sz="6" w:space="0" w:color="auto"/>
              <w:left w:val="single" w:sz="6" w:space="0" w:color="auto"/>
              <w:bottom w:val="single" w:sz="6" w:space="0" w:color="auto"/>
              <w:right w:val="single" w:sz="6" w:space="0" w:color="auto"/>
            </w:tcBorders>
          </w:tcPr>
          <w:p w14:paraId="39575F2A" w14:textId="77777777" w:rsidR="00535175" w:rsidRPr="00776264" w:rsidRDefault="00535175">
            <w:pPr>
              <w:pStyle w:val="LD"/>
              <w:rPr>
                <w:noProof w:val="0"/>
              </w:rPr>
            </w:pPr>
          </w:p>
        </w:tc>
      </w:tr>
      <w:tr w:rsidR="00535175" w:rsidRPr="00776264" w14:paraId="2DB33088" w14:textId="77777777" w:rsidTr="00F53D2A">
        <w:trPr>
          <w:gridBefore w:val="1"/>
          <w:wBefore w:w="40" w:type="dxa"/>
          <w:jc w:val="center"/>
        </w:trPr>
        <w:tc>
          <w:tcPr>
            <w:tcW w:w="4203" w:type="dxa"/>
            <w:gridSpan w:val="5"/>
            <w:tcBorders>
              <w:top w:val="single" w:sz="6" w:space="0" w:color="auto"/>
              <w:left w:val="single" w:sz="6" w:space="0" w:color="auto"/>
              <w:bottom w:val="single" w:sz="6" w:space="0" w:color="auto"/>
              <w:right w:val="single" w:sz="6" w:space="0" w:color="auto"/>
            </w:tcBorders>
            <w:hideMark/>
          </w:tcPr>
          <w:p w14:paraId="2F9BC020" w14:textId="77777777" w:rsidR="00535175" w:rsidRPr="00776264" w:rsidRDefault="00535175" w:rsidP="001A0067">
            <w:pPr>
              <w:pStyle w:val="TAC"/>
            </w:pPr>
            <w:r w:rsidRPr="00776264">
              <w:t xml:space="preserve">File size: X bytes, X </w:t>
            </w:r>
            <w:r w:rsidR="001A0067" w:rsidRPr="00776264">
              <w:rPr>
                <w:rFonts w:ascii="Tahoma" w:hAnsi="Tahoma" w:cs="Tahoma"/>
              </w:rPr>
              <w:t>≥</w:t>
            </w:r>
            <w:r w:rsidRPr="00776264">
              <w:t xml:space="preserve"> 1</w:t>
            </w:r>
          </w:p>
        </w:tc>
        <w:tc>
          <w:tcPr>
            <w:tcW w:w="4545" w:type="dxa"/>
            <w:gridSpan w:val="5"/>
            <w:tcBorders>
              <w:top w:val="single" w:sz="6" w:space="0" w:color="auto"/>
              <w:left w:val="single" w:sz="6" w:space="0" w:color="auto"/>
              <w:bottom w:val="single" w:sz="6" w:space="0" w:color="auto"/>
              <w:right w:val="single" w:sz="6" w:space="0" w:color="auto"/>
            </w:tcBorders>
            <w:hideMark/>
          </w:tcPr>
          <w:p w14:paraId="052669BD" w14:textId="77777777" w:rsidR="00535175" w:rsidRPr="00776264" w:rsidRDefault="00535175">
            <w:pPr>
              <w:pStyle w:val="TAC"/>
            </w:pPr>
            <w:r w:rsidRPr="00776264">
              <w:t>Update activity: low</w:t>
            </w:r>
          </w:p>
        </w:tc>
      </w:tr>
      <w:tr w:rsidR="00535175" w:rsidRPr="00776264" w14:paraId="2063B9C9" w14:textId="77777777" w:rsidTr="00F53D2A">
        <w:trPr>
          <w:gridBefore w:val="1"/>
          <w:wBefore w:w="40" w:type="dxa"/>
          <w:jc w:val="center"/>
        </w:trPr>
        <w:tc>
          <w:tcPr>
            <w:tcW w:w="8748" w:type="dxa"/>
            <w:gridSpan w:val="10"/>
            <w:tcBorders>
              <w:top w:val="single" w:sz="6" w:space="0" w:color="auto"/>
              <w:left w:val="single" w:sz="6" w:space="0" w:color="auto"/>
              <w:bottom w:val="single" w:sz="6" w:space="0" w:color="auto"/>
              <w:right w:val="single" w:sz="6" w:space="0" w:color="auto"/>
            </w:tcBorders>
          </w:tcPr>
          <w:p w14:paraId="4E59A613" w14:textId="77777777" w:rsidR="00535175" w:rsidRPr="00776264" w:rsidRDefault="00535175">
            <w:pPr>
              <w:pStyle w:val="TAC"/>
              <w:tabs>
                <w:tab w:val="left" w:pos="601"/>
                <w:tab w:val="left" w:pos="3153"/>
              </w:tabs>
              <w:spacing w:before="120"/>
              <w:jc w:val="left"/>
            </w:pPr>
            <w:r w:rsidRPr="00776264">
              <w:t>Access Conditions:</w:t>
            </w:r>
          </w:p>
          <w:p w14:paraId="60450A7B" w14:textId="77777777" w:rsidR="00535175" w:rsidRPr="00776264" w:rsidRDefault="00535175">
            <w:pPr>
              <w:pStyle w:val="TAC"/>
              <w:tabs>
                <w:tab w:val="left" w:pos="601"/>
                <w:tab w:val="left" w:pos="3153"/>
              </w:tabs>
              <w:jc w:val="left"/>
            </w:pPr>
            <w:r w:rsidRPr="00776264">
              <w:tab/>
              <w:t>READ</w:t>
            </w:r>
            <w:r w:rsidRPr="00776264">
              <w:tab/>
              <w:t>ALW</w:t>
            </w:r>
          </w:p>
          <w:p w14:paraId="53AFF9E2" w14:textId="77777777" w:rsidR="00535175" w:rsidRPr="00776264" w:rsidRDefault="00535175">
            <w:pPr>
              <w:pStyle w:val="TAC"/>
              <w:tabs>
                <w:tab w:val="left" w:pos="601"/>
                <w:tab w:val="left" w:pos="3153"/>
              </w:tabs>
              <w:jc w:val="left"/>
            </w:pPr>
            <w:r w:rsidRPr="00776264">
              <w:tab/>
              <w:t>UPDATE</w:t>
            </w:r>
            <w:r w:rsidRPr="00776264">
              <w:tab/>
              <w:t>ADM</w:t>
            </w:r>
          </w:p>
          <w:p w14:paraId="21122DD8" w14:textId="77777777" w:rsidR="00535175" w:rsidRPr="00776264" w:rsidRDefault="00535175">
            <w:pPr>
              <w:pStyle w:val="TAC"/>
              <w:tabs>
                <w:tab w:val="left" w:pos="601"/>
                <w:tab w:val="left" w:pos="3153"/>
              </w:tabs>
              <w:jc w:val="left"/>
            </w:pPr>
            <w:r w:rsidRPr="00776264">
              <w:tab/>
              <w:t>DEACTIVATE</w:t>
            </w:r>
            <w:r w:rsidRPr="00776264">
              <w:tab/>
              <w:t>ADM</w:t>
            </w:r>
          </w:p>
          <w:p w14:paraId="517569AC" w14:textId="77777777" w:rsidR="00535175" w:rsidRPr="00776264" w:rsidRDefault="00E27D43">
            <w:pPr>
              <w:pStyle w:val="TAC"/>
              <w:tabs>
                <w:tab w:val="left" w:pos="601"/>
                <w:tab w:val="left" w:pos="3153"/>
              </w:tabs>
              <w:jc w:val="left"/>
            </w:pPr>
            <w:r w:rsidRPr="00776264">
              <w:tab/>
              <w:t>ACTIVATE</w:t>
            </w:r>
            <w:r w:rsidRPr="00776264">
              <w:tab/>
              <w:t>ADM</w:t>
            </w:r>
          </w:p>
        </w:tc>
      </w:tr>
      <w:tr w:rsidR="00535175" w:rsidRPr="00776264" w14:paraId="428E1712" w14:textId="77777777" w:rsidTr="00F53D2A">
        <w:trPr>
          <w:gridBefore w:val="1"/>
          <w:wBefore w:w="40" w:type="dxa"/>
          <w:jc w:val="center"/>
        </w:trPr>
        <w:tc>
          <w:tcPr>
            <w:tcW w:w="1793" w:type="dxa"/>
            <w:gridSpan w:val="2"/>
            <w:tcBorders>
              <w:top w:val="single" w:sz="6" w:space="0" w:color="auto"/>
              <w:left w:val="single" w:sz="6" w:space="0" w:color="auto"/>
              <w:bottom w:val="single" w:sz="6" w:space="0" w:color="auto"/>
              <w:right w:val="single" w:sz="6" w:space="0" w:color="auto"/>
            </w:tcBorders>
            <w:hideMark/>
          </w:tcPr>
          <w:p w14:paraId="2CDB26BE" w14:textId="77777777" w:rsidR="00535175" w:rsidRPr="00776264" w:rsidRDefault="00535175">
            <w:pPr>
              <w:pStyle w:val="TAC"/>
            </w:pPr>
            <w:r w:rsidRPr="00776264">
              <w:t>Bytes</w:t>
            </w:r>
          </w:p>
        </w:tc>
        <w:tc>
          <w:tcPr>
            <w:tcW w:w="4112" w:type="dxa"/>
            <w:gridSpan w:val="4"/>
            <w:tcBorders>
              <w:top w:val="single" w:sz="6" w:space="0" w:color="auto"/>
              <w:left w:val="single" w:sz="6" w:space="0" w:color="auto"/>
              <w:bottom w:val="single" w:sz="6" w:space="0" w:color="auto"/>
              <w:right w:val="single" w:sz="6" w:space="0" w:color="auto"/>
            </w:tcBorders>
            <w:hideMark/>
          </w:tcPr>
          <w:p w14:paraId="6E6A0EE1" w14:textId="77777777" w:rsidR="00535175" w:rsidRPr="00776264" w:rsidRDefault="00535175">
            <w:pPr>
              <w:pStyle w:val="TAC"/>
            </w:pPr>
            <w:r w:rsidRPr="00776264">
              <w:t>Description</w:t>
            </w:r>
          </w:p>
        </w:tc>
        <w:tc>
          <w:tcPr>
            <w:tcW w:w="607" w:type="dxa"/>
            <w:gridSpan w:val="2"/>
            <w:tcBorders>
              <w:top w:val="single" w:sz="6" w:space="0" w:color="auto"/>
              <w:left w:val="single" w:sz="6" w:space="0" w:color="auto"/>
              <w:bottom w:val="single" w:sz="6" w:space="0" w:color="auto"/>
              <w:right w:val="single" w:sz="6" w:space="0" w:color="auto"/>
            </w:tcBorders>
            <w:hideMark/>
          </w:tcPr>
          <w:p w14:paraId="75C9AEFE" w14:textId="77777777" w:rsidR="00535175" w:rsidRPr="00776264" w:rsidRDefault="00535175">
            <w:pPr>
              <w:pStyle w:val="TAC"/>
            </w:pPr>
            <w:r w:rsidRPr="00776264">
              <w:t>M/O</w:t>
            </w:r>
          </w:p>
        </w:tc>
        <w:tc>
          <w:tcPr>
            <w:tcW w:w="2236" w:type="dxa"/>
            <w:gridSpan w:val="2"/>
            <w:tcBorders>
              <w:top w:val="single" w:sz="6" w:space="0" w:color="auto"/>
              <w:left w:val="single" w:sz="6" w:space="0" w:color="auto"/>
              <w:bottom w:val="single" w:sz="6" w:space="0" w:color="auto"/>
              <w:right w:val="single" w:sz="6" w:space="0" w:color="auto"/>
            </w:tcBorders>
            <w:hideMark/>
          </w:tcPr>
          <w:p w14:paraId="554B3DC8" w14:textId="77777777" w:rsidR="00535175" w:rsidRPr="00776264" w:rsidRDefault="00535175">
            <w:pPr>
              <w:pStyle w:val="TAC"/>
            </w:pPr>
            <w:r w:rsidRPr="00776264">
              <w:t>Length</w:t>
            </w:r>
          </w:p>
        </w:tc>
      </w:tr>
      <w:tr w:rsidR="00535175" w:rsidRPr="00776264" w14:paraId="01D13B27" w14:textId="77777777" w:rsidTr="00F53D2A">
        <w:trPr>
          <w:gridBefore w:val="1"/>
          <w:wBefore w:w="40" w:type="dxa"/>
          <w:jc w:val="center"/>
        </w:trPr>
        <w:tc>
          <w:tcPr>
            <w:tcW w:w="1793" w:type="dxa"/>
            <w:gridSpan w:val="2"/>
            <w:tcBorders>
              <w:top w:val="single" w:sz="6" w:space="0" w:color="auto"/>
              <w:left w:val="single" w:sz="6" w:space="0" w:color="auto"/>
              <w:bottom w:val="single" w:sz="6" w:space="0" w:color="auto"/>
              <w:right w:val="single" w:sz="6" w:space="0" w:color="auto"/>
            </w:tcBorders>
            <w:hideMark/>
          </w:tcPr>
          <w:p w14:paraId="6017D937" w14:textId="77777777" w:rsidR="00535175" w:rsidRPr="00776264" w:rsidRDefault="00535175">
            <w:pPr>
              <w:pStyle w:val="TAC"/>
            </w:pPr>
            <w:r w:rsidRPr="00776264">
              <w:t>1</w:t>
            </w:r>
          </w:p>
        </w:tc>
        <w:tc>
          <w:tcPr>
            <w:tcW w:w="4112" w:type="dxa"/>
            <w:gridSpan w:val="4"/>
            <w:tcBorders>
              <w:top w:val="single" w:sz="6" w:space="0" w:color="auto"/>
              <w:left w:val="single" w:sz="6" w:space="0" w:color="auto"/>
              <w:bottom w:val="single" w:sz="6" w:space="0" w:color="auto"/>
              <w:right w:val="single" w:sz="6" w:space="0" w:color="auto"/>
            </w:tcBorders>
            <w:hideMark/>
          </w:tcPr>
          <w:p w14:paraId="0DF4FE5B" w14:textId="77777777" w:rsidR="00535175" w:rsidRPr="00776264" w:rsidRDefault="00535175">
            <w:pPr>
              <w:pStyle w:val="TAC"/>
              <w:jc w:val="left"/>
            </w:pPr>
            <w:r w:rsidRPr="00776264">
              <w:t>Services n</w:t>
            </w:r>
            <w:r w:rsidR="00B0544C" w:rsidRPr="00776264">
              <w:t>°</w:t>
            </w:r>
            <w:r w:rsidRPr="00776264">
              <w:t>1 to n</w:t>
            </w:r>
            <w:r w:rsidR="00B0544C" w:rsidRPr="00776264">
              <w:t>°</w:t>
            </w:r>
            <w:r w:rsidRPr="00776264">
              <w:t>8</w:t>
            </w:r>
          </w:p>
        </w:tc>
        <w:tc>
          <w:tcPr>
            <w:tcW w:w="607" w:type="dxa"/>
            <w:gridSpan w:val="2"/>
            <w:tcBorders>
              <w:top w:val="single" w:sz="6" w:space="0" w:color="auto"/>
              <w:left w:val="single" w:sz="6" w:space="0" w:color="auto"/>
              <w:bottom w:val="single" w:sz="6" w:space="0" w:color="auto"/>
              <w:right w:val="single" w:sz="6" w:space="0" w:color="auto"/>
            </w:tcBorders>
            <w:hideMark/>
          </w:tcPr>
          <w:p w14:paraId="0ACEA7B4" w14:textId="77777777" w:rsidR="00535175" w:rsidRPr="00776264" w:rsidRDefault="00535175">
            <w:pPr>
              <w:pStyle w:val="TAC"/>
            </w:pPr>
            <w:r w:rsidRPr="00776264">
              <w:t>M</w:t>
            </w:r>
          </w:p>
        </w:tc>
        <w:tc>
          <w:tcPr>
            <w:tcW w:w="2236" w:type="dxa"/>
            <w:gridSpan w:val="2"/>
            <w:tcBorders>
              <w:top w:val="single" w:sz="6" w:space="0" w:color="auto"/>
              <w:left w:val="single" w:sz="6" w:space="0" w:color="auto"/>
              <w:bottom w:val="single" w:sz="6" w:space="0" w:color="auto"/>
              <w:right w:val="single" w:sz="6" w:space="0" w:color="auto"/>
            </w:tcBorders>
            <w:hideMark/>
          </w:tcPr>
          <w:p w14:paraId="3504522C" w14:textId="77777777" w:rsidR="00535175" w:rsidRPr="00776264" w:rsidRDefault="00535175">
            <w:pPr>
              <w:pStyle w:val="TAC"/>
            </w:pPr>
            <w:r w:rsidRPr="00776264">
              <w:t>1 byte</w:t>
            </w:r>
          </w:p>
        </w:tc>
      </w:tr>
      <w:tr w:rsidR="00535175" w:rsidRPr="00776264" w14:paraId="2341EDB2" w14:textId="77777777" w:rsidTr="00F53D2A">
        <w:trPr>
          <w:gridBefore w:val="1"/>
          <w:wBefore w:w="40" w:type="dxa"/>
          <w:jc w:val="center"/>
        </w:trPr>
        <w:tc>
          <w:tcPr>
            <w:tcW w:w="1793" w:type="dxa"/>
            <w:gridSpan w:val="2"/>
            <w:tcBorders>
              <w:top w:val="single" w:sz="6" w:space="0" w:color="auto"/>
              <w:left w:val="single" w:sz="6" w:space="0" w:color="auto"/>
              <w:bottom w:val="single" w:sz="6" w:space="0" w:color="auto"/>
              <w:right w:val="single" w:sz="6" w:space="0" w:color="auto"/>
            </w:tcBorders>
            <w:hideMark/>
          </w:tcPr>
          <w:p w14:paraId="52D7007D" w14:textId="77777777" w:rsidR="00535175" w:rsidRPr="00776264" w:rsidRDefault="00535175">
            <w:pPr>
              <w:pStyle w:val="TAC"/>
            </w:pPr>
            <w:r w:rsidRPr="00776264">
              <w:t>2</w:t>
            </w:r>
          </w:p>
        </w:tc>
        <w:tc>
          <w:tcPr>
            <w:tcW w:w="4112" w:type="dxa"/>
            <w:gridSpan w:val="4"/>
            <w:tcBorders>
              <w:top w:val="single" w:sz="6" w:space="0" w:color="auto"/>
              <w:left w:val="single" w:sz="6" w:space="0" w:color="auto"/>
              <w:bottom w:val="single" w:sz="6" w:space="0" w:color="auto"/>
              <w:right w:val="single" w:sz="6" w:space="0" w:color="auto"/>
            </w:tcBorders>
            <w:hideMark/>
          </w:tcPr>
          <w:p w14:paraId="1D3A9388" w14:textId="77777777" w:rsidR="00535175" w:rsidRPr="00776264" w:rsidRDefault="00535175">
            <w:pPr>
              <w:pStyle w:val="TAC"/>
              <w:jc w:val="left"/>
            </w:pPr>
            <w:r w:rsidRPr="00776264">
              <w:t>Services n</w:t>
            </w:r>
            <w:r w:rsidR="00B0544C" w:rsidRPr="00776264">
              <w:t>°</w:t>
            </w:r>
            <w:r w:rsidRPr="00776264">
              <w:t>9 to n</w:t>
            </w:r>
            <w:r w:rsidR="00B0544C" w:rsidRPr="00776264">
              <w:t>°</w:t>
            </w:r>
            <w:r w:rsidRPr="00776264">
              <w:t>16</w:t>
            </w:r>
          </w:p>
        </w:tc>
        <w:tc>
          <w:tcPr>
            <w:tcW w:w="607" w:type="dxa"/>
            <w:gridSpan w:val="2"/>
            <w:tcBorders>
              <w:top w:val="single" w:sz="6" w:space="0" w:color="auto"/>
              <w:left w:val="single" w:sz="6" w:space="0" w:color="auto"/>
              <w:bottom w:val="single" w:sz="6" w:space="0" w:color="auto"/>
              <w:right w:val="single" w:sz="6" w:space="0" w:color="auto"/>
            </w:tcBorders>
            <w:hideMark/>
          </w:tcPr>
          <w:p w14:paraId="6B3A83E6" w14:textId="77777777" w:rsidR="00535175" w:rsidRPr="00776264" w:rsidRDefault="00535175">
            <w:pPr>
              <w:pStyle w:val="TAC"/>
            </w:pPr>
            <w:r w:rsidRPr="00776264">
              <w:t>O</w:t>
            </w:r>
          </w:p>
        </w:tc>
        <w:tc>
          <w:tcPr>
            <w:tcW w:w="2236" w:type="dxa"/>
            <w:gridSpan w:val="2"/>
            <w:tcBorders>
              <w:top w:val="single" w:sz="6" w:space="0" w:color="auto"/>
              <w:left w:val="single" w:sz="6" w:space="0" w:color="auto"/>
              <w:bottom w:val="single" w:sz="6" w:space="0" w:color="auto"/>
              <w:right w:val="single" w:sz="6" w:space="0" w:color="auto"/>
            </w:tcBorders>
            <w:hideMark/>
          </w:tcPr>
          <w:p w14:paraId="3EE2F0F0" w14:textId="77777777" w:rsidR="00535175" w:rsidRPr="00776264" w:rsidRDefault="00535175">
            <w:pPr>
              <w:pStyle w:val="TAC"/>
            </w:pPr>
            <w:r w:rsidRPr="00776264">
              <w:t>1 byte</w:t>
            </w:r>
          </w:p>
        </w:tc>
      </w:tr>
      <w:tr w:rsidR="00535175" w:rsidRPr="00776264" w14:paraId="7CEA9EB2" w14:textId="77777777" w:rsidTr="00F53D2A">
        <w:trPr>
          <w:gridBefore w:val="1"/>
          <w:wBefore w:w="40" w:type="dxa"/>
          <w:jc w:val="center"/>
        </w:trPr>
        <w:tc>
          <w:tcPr>
            <w:tcW w:w="1793" w:type="dxa"/>
            <w:gridSpan w:val="2"/>
            <w:tcBorders>
              <w:top w:val="single" w:sz="6" w:space="0" w:color="auto"/>
              <w:left w:val="single" w:sz="6" w:space="0" w:color="auto"/>
              <w:bottom w:val="single" w:sz="6" w:space="0" w:color="auto"/>
              <w:right w:val="single" w:sz="6" w:space="0" w:color="auto"/>
            </w:tcBorders>
            <w:hideMark/>
          </w:tcPr>
          <w:p w14:paraId="33489C95" w14:textId="77777777" w:rsidR="00535175" w:rsidRPr="00776264" w:rsidRDefault="00535175">
            <w:pPr>
              <w:pStyle w:val="TAC"/>
            </w:pPr>
            <w:r w:rsidRPr="00776264">
              <w:t>3</w:t>
            </w:r>
          </w:p>
        </w:tc>
        <w:tc>
          <w:tcPr>
            <w:tcW w:w="4112" w:type="dxa"/>
            <w:gridSpan w:val="4"/>
            <w:tcBorders>
              <w:top w:val="single" w:sz="6" w:space="0" w:color="auto"/>
              <w:left w:val="single" w:sz="6" w:space="0" w:color="auto"/>
              <w:bottom w:val="single" w:sz="6" w:space="0" w:color="auto"/>
              <w:right w:val="single" w:sz="6" w:space="0" w:color="auto"/>
            </w:tcBorders>
            <w:hideMark/>
          </w:tcPr>
          <w:p w14:paraId="03ABCE95" w14:textId="77777777" w:rsidR="00535175" w:rsidRPr="00776264" w:rsidRDefault="00535175">
            <w:pPr>
              <w:pStyle w:val="TAC"/>
              <w:jc w:val="left"/>
            </w:pPr>
            <w:r w:rsidRPr="00776264">
              <w:t>Services n</w:t>
            </w:r>
            <w:r w:rsidR="00B0544C" w:rsidRPr="00776264">
              <w:t>°</w:t>
            </w:r>
            <w:r w:rsidRPr="00776264">
              <w:t>17 to n</w:t>
            </w:r>
            <w:r w:rsidR="00B0544C" w:rsidRPr="00776264">
              <w:t>°</w:t>
            </w:r>
            <w:r w:rsidRPr="00776264">
              <w:t>24</w:t>
            </w:r>
          </w:p>
        </w:tc>
        <w:tc>
          <w:tcPr>
            <w:tcW w:w="607" w:type="dxa"/>
            <w:gridSpan w:val="2"/>
            <w:tcBorders>
              <w:top w:val="single" w:sz="6" w:space="0" w:color="auto"/>
              <w:left w:val="single" w:sz="6" w:space="0" w:color="auto"/>
              <w:bottom w:val="single" w:sz="6" w:space="0" w:color="auto"/>
              <w:right w:val="single" w:sz="6" w:space="0" w:color="auto"/>
            </w:tcBorders>
            <w:hideMark/>
          </w:tcPr>
          <w:p w14:paraId="7120E46C" w14:textId="77777777" w:rsidR="00535175" w:rsidRPr="00776264" w:rsidRDefault="00535175">
            <w:pPr>
              <w:pStyle w:val="TAC"/>
            </w:pPr>
            <w:r w:rsidRPr="00776264">
              <w:t>O</w:t>
            </w:r>
          </w:p>
        </w:tc>
        <w:tc>
          <w:tcPr>
            <w:tcW w:w="2236" w:type="dxa"/>
            <w:gridSpan w:val="2"/>
            <w:tcBorders>
              <w:top w:val="single" w:sz="6" w:space="0" w:color="auto"/>
              <w:left w:val="single" w:sz="6" w:space="0" w:color="auto"/>
              <w:bottom w:val="single" w:sz="6" w:space="0" w:color="auto"/>
              <w:right w:val="single" w:sz="6" w:space="0" w:color="auto"/>
            </w:tcBorders>
            <w:hideMark/>
          </w:tcPr>
          <w:p w14:paraId="15E7E937" w14:textId="77777777" w:rsidR="00535175" w:rsidRPr="00776264" w:rsidRDefault="00535175">
            <w:pPr>
              <w:pStyle w:val="TAC"/>
            </w:pPr>
            <w:r w:rsidRPr="00776264">
              <w:t>1 byte</w:t>
            </w:r>
          </w:p>
        </w:tc>
      </w:tr>
      <w:tr w:rsidR="00535175" w:rsidRPr="00776264" w14:paraId="5D7DEB1A" w14:textId="77777777" w:rsidTr="00F53D2A">
        <w:trPr>
          <w:gridBefore w:val="1"/>
          <w:wBefore w:w="40" w:type="dxa"/>
          <w:jc w:val="center"/>
        </w:trPr>
        <w:tc>
          <w:tcPr>
            <w:tcW w:w="1793" w:type="dxa"/>
            <w:gridSpan w:val="2"/>
            <w:tcBorders>
              <w:top w:val="single" w:sz="6" w:space="0" w:color="auto"/>
              <w:left w:val="single" w:sz="6" w:space="0" w:color="auto"/>
              <w:bottom w:val="single" w:sz="6" w:space="0" w:color="auto"/>
              <w:right w:val="single" w:sz="6" w:space="0" w:color="auto"/>
            </w:tcBorders>
            <w:hideMark/>
          </w:tcPr>
          <w:p w14:paraId="4FD709F3" w14:textId="77777777" w:rsidR="00535175" w:rsidRPr="00776264" w:rsidRDefault="00535175">
            <w:pPr>
              <w:pStyle w:val="TAC"/>
            </w:pPr>
            <w:r w:rsidRPr="00776264">
              <w:t>4</w:t>
            </w:r>
          </w:p>
        </w:tc>
        <w:tc>
          <w:tcPr>
            <w:tcW w:w="4112" w:type="dxa"/>
            <w:gridSpan w:val="4"/>
            <w:tcBorders>
              <w:top w:val="single" w:sz="6" w:space="0" w:color="auto"/>
              <w:left w:val="single" w:sz="6" w:space="0" w:color="auto"/>
              <w:bottom w:val="single" w:sz="6" w:space="0" w:color="auto"/>
              <w:right w:val="single" w:sz="6" w:space="0" w:color="auto"/>
            </w:tcBorders>
            <w:hideMark/>
          </w:tcPr>
          <w:p w14:paraId="07A58FB7" w14:textId="77777777" w:rsidR="00535175" w:rsidRPr="00776264" w:rsidRDefault="00535175">
            <w:pPr>
              <w:pStyle w:val="TAC"/>
              <w:jc w:val="left"/>
            </w:pPr>
            <w:r w:rsidRPr="00776264">
              <w:t>Services n</w:t>
            </w:r>
            <w:r w:rsidR="00B0544C" w:rsidRPr="00776264">
              <w:t>°</w:t>
            </w:r>
            <w:r w:rsidRPr="00776264">
              <w:t>25 to n</w:t>
            </w:r>
            <w:r w:rsidR="00B0544C" w:rsidRPr="00776264">
              <w:t>°</w:t>
            </w:r>
            <w:r w:rsidRPr="00776264">
              <w:t>32</w:t>
            </w:r>
          </w:p>
        </w:tc>
        <w:tc>
          <w:tcPr>
            <w:tcW w:w="607" w:type="dxa"/>
            <w:gridSpan w:val="2"/>
            <w:tcBorders>
              <w:top w:val="single" w:sz="6" w:space="0" w:color="auto"/>
              <w:left w:val="single" w:sz="6" w:space="0" w:color="auto"/>
              <w:bottom w:val="single" w:sz="6" w:space="0" w:color="auto"/>
              <w:right w:val="single" w:sz="6" w:space="0" w:color="auto"/>
            </w:tcBorders>
            <w:hideMark/>
          </w:tcPr>
          <w:p w14:paraId="75870A30" w14:textId="77777777" w:rsidR="00535175" w:rsidRPr="00776264" w:rsidRDefault="00535175">
            <w:pPr>
              <w:pStyle w:val="TAC"/>
            </w:pPr>
            <w:r w:rsidRPr="00776264">
              <w:t>O</w:t>
            </w:r>
          </w:p>
        </w:tc>
        <w:tc>
          <w:tcPr>
            <w:tcW w:w="2236" w:type="dxa"/>
            <w:gridSpan w:val="2"/>
            <w:tcBorders>
              <w:top w:val="single" w:sz="6" w:space="0" w:color="auto"/>
              <w:left w:val="single" w:sz="6" w:space="0" w:color="auto"/>
              <w:bottom w:val="single" w:sz="6" w:space="0" w:color="auto"/>
              <w:right w:val="single" w:sz="6" w:space="0" w:color="auto"/>
            </w:tcBorders>
            <w:hideMark/>
          </w:tcPr>
          <w:p w14:paraId="589EC1CE" w14:textId="77777777" w:rsidR="00535175" w:rsidRPr="00776264" w:rsidRDefault="00535175">
            <w:pPr>
              <w:pStyle w:val="TAC"/>
            </w:pPr>
            <w:r w:rsidRPr="00776264">
              <w:t>1 byte</w:t>
            </w:r>
          </w:p>
        </w:tc>
      </w:tr>
      <w:tr w:rsidR="00535175" w:rsidRPr="00776264" w14:paraId="5E9A9168" w14:textId="77777777" w:rsidTr="00F53D2A">
        <w:trPr>
          <w:gridBefore w:val="1"/>
          <w:wBefore w:w="40" w:type="dxa"/>
          <w:jc w:val="center"/>
        </w:trPr>
        <w:tc>
          <w:tcPr>
            <w:tcW w:w="1793" w:type="dxa"/>
            <w:gridSpan w:val="2"/>
            <w:tcBorders>
              <w:top w:val="single" w:sz="6" w:space="0" w:color="auto"/>
              <w:left w:val="single" w:sz="6" w:space="0" w:color="auto"/>
              <w:bottom w:val="single" w:sz="6" w:space="0" w:color="auto"/>
              <w:right w:val="single" w:sz="6" w:space="0" w:color="auto"/>
            </w:tcBorders>
            <w:hideMark/>
          </w:tcPr>
          <w:p w14:paraId="42B13A88" w14:textId="77777777" w:rsidR="00535175" w:rsidRPr="00776264" w:rsidRDefault="00535175">
            <w:pPr>
              <w:pStyle w:val="TAC"/>
            </w:pPr>
            <w:r w:rsidRPr="00776264">
              <w:t>etc.</w:t>
            </w:r>
          </w:p>
        </w:tc>
        <w:tc>
          <w:tcPr>
            <w:tcW w:w="4112" w:type="dxa"/>
            <w:gridSpan w:val="4"/>
            <w:tcBorders>
              <w:top w:val="single" w:sz="6" w:space="0" w:color="auto"/>
              <w:left w:val="single" w:sz="6" w:space="0" w:color="auto"/>
              <w:bottom w:val="single" w:sz="6" w:space="0" w:color="auto"/>
              <w:right w:val="single" w:sz="6" w:space="0" w:color="auto"/>
            </w:tcBorders>
          </w:tcPr>
          <w:p w14:paraId="241F5770" w14:textId="77777777" w:rsidR="00535175" w:rsidRPr="00776264" w:rsidRDefault="00535175">
            <w:pPr>
              <w:pStyle w:val="TAC"/>
              <w:jc w:val="left"/>
            </w:pPr>
          </w:p>
        </w:tc>
        <w:tc>
          <w:tcPr>
            <w:tcW w:w="607" w:type="dxa"/>
            <w:gridSpan w:val="2"/>
            <w:tcBorders>
              <w:top w:val="single" w:sz="6" w:space="0" w:color="auto"/>
              <w:left w:val="single" w:sz="6" w:space="0" w:color="auto"/>
              <w:bottom w:val="single" w:sz="6" w:space="0" w:color="auto"/>
              <w:right w:val="single" w:sz="6" w:space="0" w:color="auto"/>
            </w:tcBorders>
          </w:tcPr>
          <w:p w14:paraId="616A29F8" w14:textId="77777777" w:rsidR="00535175" w:rsidRPr="00776264" w:rsidRDefault="00535175">
            <w:pPr>
              <w:pStyle w:val="TAC"/>
            </w:pPr>
          </w:p>
        </w:tc>
        <w:tc>
          <w:tcPr>
            <w:tcW w:w="2236" w:type="dxa"/>
            <w:gridSpan w:val="2"/>
            <w:tcBorders>
              <w:top w:val="single" w:sz="6" w:space="0" w:color="auto"/>
              <w:left w:val="single" w:sz="6" w:space="0" w:color="auto"/>
              <w:bottom w:val="single" w:sz="6" w:space="0" w:color="auto"/>
              <w:right w:val="single" w:sz="6" w:space="0" w:color="auto"/>
            </w:tcBorders>
          </w:tcPr>
          <w:p w14:paraId="40D8F778" w14:textId="77777777" w:rsidR="00535175" w:rsidRPr="00776264" w:rsidRDefault="00535175">
            <w:pPr>
              <w:pStyle w:val="TAC"/>
            </w:pPr>
          </w:p>
        </w:tc>
      </w:tr>
      <w:tr w:rsidR="00535175" w:rsidRPr="00776264" w14:paraId="58B56955" w14:textId="77777777" w:rsidTr="00F53D2A">
        <w:trPr>
          <w:gridBefore w:val="1"/>
          <w:wBefore w:w="40" w:type="dxa"/>
          <w:jc w:val="center"/>
        </w:trPr>
        <w:tc>
          <w:tcPr>
            <w:tcW w:w="1793" w:type="dxa"/>
            <w:gridSpan w:val="2"/>
            <w:tcBorders>
              <w:top w:val="single" w:sz="6" w:space="0" w:color="auto"/>
              <w:left w:val="single" w:sz="6" w:space="0" w:color="auto"/>
              <w:bottom w:val="single" w:sz="6" w:space="0" w:color="auto"/>
              <w:right w:val="single" w:sz="6" w:space="0" w:color="auto"/>
            </w:tcBorders>
            <w:hideMark/>
          </w:tcPr>
          <w:p w14:paraId="6AC92250" w14:textId="77777777" w:rsidR="00535175" w:rsidRPr="00776264" w:rsidRDefault="00535175">
            <w:pPr>
              <w:pStyle w:val="TAC"/>
            </w:pPr>
            <w:r w:rsidRPr="00776264">
              <w:t>X</w:t>
            </w:r>
          </w:p>
        </w:tc>
        <w:tc>
          <w:tcPr>
            <w:tcW w:w="4112" w:type="dxa"/>
            <w:gridSpan w:val="4"/>
            <w:tcBorders>
              <w:top w:val="single" w:sz="6" w:space="0" w:color="auto"/>
              <w:left w:val="single" w:sz="6" w:space="0" w:color="auto"/>
              <w:bottom w:val="single" w:sz="6" w:space="0" w:color="auto"/>
              <w:right w:val="single" w:sz="6" w:space="0" w:color="auto"/>
            </w:tcBorders>
            <w:hideMark/>
          </w:tcPr>
          <w:p w14:paraId="4136479B" w14:textId="77777777" w:rsidR="00535175" w:rsidRPr="00776264" w:rsidRDefault="00535175">
            <w:pPr>
              <w:pStyle w:val="TAC"/>
              <w:jc w:val="left"/>
            </w:pPr>
            <w:r w:rsidRPr="00776264">
              <w:t>Services n</w:t>
            </w:r>
            <w:r w:rsidR="00B0544C" w:rsidRPr="00776264">
              <w:t>°</w:t>
            </w:r>
            <w:r w:rsidRPr="00776264">
              <w:t>(8X</w:t>
            </w:r>
            <w:r w:rsidRPr="00776264">
              <w:noBreakHyphen/>
              <w:t>7) to n</w:t>
            </w:r>
            <w:r w:rsidR="00B0544C" w:rsidRPr="00776264">
              <w:t>°</w:t>
            </w:r>
            <w:r w:rsidRPr="00776264">
              <w:t>(8X)</w:t>
            </w:r>
          </w:p>
        </w:tc>
        <w:tc>
          <w:tcPr>
            <w:tcW w:w="607" w:type="dxa"/>
            <w:gridSpan w:val="2"/>
            <w:tcBorders>
              <w:top w:val="single" w:sz="6" w:space="0" w:color="auto"/>
              <w:left w:val="single" w:sz="6" w:space="0" w:color="auto"/>
              <w:bottom w:val="single" w:sz="6" w:space="0" w:color="auto"/>
              <w:right w:val="single" w:sz="6" w:space="0" w:color="auto"/>
            </w:tcBorders>
            <w:hideMark/>
          </w:tcPr>
          <w:p w14:paraId="5A65D88D" w14:textId="77777777" w:rsidR="00535175" w:rsidRPr="00776264" w:rsidRDefault="00535175">
            <w:pPr>
              <w:pStyle w:val="TAC"/>
            </w:pPr>
            <w:r w:rsidRPr="00776264">
              <w:t>O</w:t>
            </w:r>
          </w:p>
        </w:tc>
        <w:tc>
          <w:tcPr>
            <w:tcW w:w="2236" w:type="dxa"/>
            <w:gridSpan w:val="2"/>
            <w:tcBorders>
              <w:top w:val="single" w:sz="6" w:space="0" w:color="auto"/>
              <w:left w:val="single" w:sz="6" w:space="0" w:color="auto"/>
              <w:bottom w:val="single" w:sz="6" w:space="0" w:color="auto"/>
              <w:right w:val="single" w:sz="6" w:space="0" w:color="auto"/>
            </w:tcBorders>
            <w:hideMark/>
          </w:tcPr>
          <w:p w14:paraId="103191DC" w14:textId="77777777" w:rsidR="00535175" w:rsidRPr="00776264" w:rsidRDefault="00535175">
            <w:pPr>
              <w:pStyle w:val="TAC"/>
            </w:pPr>
            <w:r w:rsidRPr="00776264">
              <w:t>1 byte</w:t>
            </w:r>
          </w:p>
        </w:tc>
      </w:tr>
      <w:tr w:rsidR="001A6D4D" w:rsidRPr="00776264" w14:paraId="0FC4C44B" w14:textId="77777777" w:rsidTr="00F53D2A">
        <w:trPr>
          <w:gridBefore w:val="1"/>
          <w:wBefore w:w="40" w:type="dxa"/>
          <w:jc w:val="center"/>
        </w:trPr>
        <w:tc>
          <w:tcPr>
            <w:tcW w:w="1793" w:type="dxa"/>
            <w:gridSpan w:val="2"/>
            <w:tcBorders>
              <w:top w:val="single" w:sz="6" w:space="0" w:color="auto"/>
              <w:left w:val="single" w:sz="6" w:space="0" w:color="auto"/>
              <w:bottom w:val="single" w:sz="6" w:space="0" w:color="auto"/>
              <w:right w:val="single" w:sz="6" w:space="0" w:color="auto"/>
            </w:tcBorders>
            <w:hideMark/>
          </w:tcPr>
          <w:p w14:paraId="4296B580" w14:textId="77777777" w:rsidR="001A6D4D" w:rsidRPr="00776264" w:rsidRDefault="001A6D4D">
            <w:pPr>
              <w:pStyle w:val="TAC"/>
            </w:pPr>
          </w:p>
        </w:tc>
        <w:tc>
          <w:tcPr>
            <w:tcW w:w="4112" w:type="dxa"/>
            <w:gridSpan w:val="4"/>
            <w:tcBorders>
              <w:top w:val="single" w:sz="6" w:space="0" w:color="auto"/>
              <w:left w:val="single" w:sz="6" w:space="0" w:color="auto"/>
              <w:bottom w:val="single" w:sz="6" w:space="0" w:color="auto"/>
              <w:right w:val="single" w:sz="6" w:space="0" w:color="auto"/>
            </w:tcBorders>
            <w:hideMark/>
          </w:tcPr>
          <w:p w14:paraId="2ABDBE40" w14:textId="77777777" w:rsidR="001A6D4D" w:rsidRPr="00776264" w:rsidRDefault="001A6D4D">
            <w:pPr>
              <w:pStyle w:val="TAC"/>
              <w:jc w:val="left"/>
            </w:pPr>
          </w:p>
        </w:tc>
        <w:tc>
          <w:tcPr>
            <w:tcW w:w="607" w:type="dxa"/>
            <w:gridSpan w:val="2"/>
            <w:tcBorders>
              <w:top w:val="single" w:sz="6" w:space="0" w:color="auto"/>
              <w:left w:val="single" w:sz="6" w:space="0" w:color="auto"/>
              <w:bottom w:val="single" w:sz="6" w:space="0" w:color="auto"/>
              <w:right w:val="single" w:sz="6" w:space="0" w:color="auto"/>
            </w:tcBorders>
            <w:hideMark/>
          </w:tcPr>
          <w:p w14:paraId="4C38736B" w14:textId="77777777" w:rsidR="001A6D4D" w:rsidRPr="00776264" w:rsidRDefault="001A6D4D">
            <w:pPr>
              <w:pStyle w:val="TAC"/>
            </w:pPr>
          </w:p>
        </w:tc>
        <w:tc>
          <w:tcPr>
            <w:tcW w:w="2236" w:type="dxa"/>
            <w:gridSpan w:val="2"/>
            <w:tcBorders>
              <w:top w:val="single" w:sz="6" w:space="0" w:color="auto"/>
              <w:left w:val="single" w:sz="6" w:space="0" w:color="auto"/>
              <w:bottom w:val="single" w:sz="6" w:space="0" w:color="auto"/>
              <w:right w:val="single" w:sz="6" w:space="0" w:color="auto"/>
            </w:tcBorders>
            <w:hideMark/>
          </w:tcPr>
          <w:p w14:paraId="2CB0A55E" w14:textId="77777777" w:rsidR="001A6D4D" w:rsidRPr="00776264" w:rsidRDefault="001A6D4D">
            <w:pPr>
              <w:pStyle w:val="TAC"/>
            </w:pPr>
          </w:p>
        </w:tc>
      </w:tr>
      <w:tr w:rsidR="00535175" w:rsidRPr="00776264" w14:paraId="221391ED" w14:textId="77777777" w:rsidTr="00F53D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jc w:val="center"/>
        </w:trPr>
        <w:tc>
          <w:tcPr>
            <w:tcW w:w="1222" w:type="dxa"/>
            <w:gridSpan w:val="2"/>
            <w:tcBorders>
              <w:top w:val="single" w:sz="4" w:space="0" w:color="auto"/>
              <w:left w:val="single" w:sz="4" w:space="0" w:color="auto"/>
            </w:tcBorders>
            <w:hideMark/>
          </w:tcPr>
          <w:p w14:paraId="0AAB2D1E" w14:textId="77777777" w:rsidR="00535175" w:rsidRPr="00776264" w:rsidRDefault="00535175">
            <w:pPr>
              <w:pStyle w:val="TAL"/>
            </w:pPr>
            <w:r w:rsidRPr="00776264">
              <w:noBreakHyphen/>
              <w:t>Services</w:t>
            </w:r>
          </w:p>
        </w:tc>
        <w:tc>
          <w:tcPr>
            <w:tcW w:w="1755" w:type="dxa"/>
            <w:gridSpan w:val="2"/>
            <w:tcBorders>
              <w:top w:val="single" w:sz="4" w:space="0" w:color="auto"/>
            </w:tcBorders>
          </w:tcPr>
          <w:p w14:paraId="63EE9064" w14:textId="77777777" w:rsidR="00535175" w:rsidRPr="00776264" w:rsidRDefault="00535175">
            <w:pPr>
              <w:pStyle w:val="TAL"/>
            </w:pPr>
          </w:p>
        </w:tc>
        <w:tc>
          <w:tcPr>
            <w:tcW w:w="5764" w:type="dxa"/>
            <w:gridSpan w:val="6"/>
            <w:tcBorders>
              <w:top w:val="single" w:sz="4" w:space="0" w:color="auto"/>
              <w:right w:val="single" w:sz="4" w:space="0" w:color="auto"/>
            </w:tcBorders>
          </w:tcPr>
          <w:p w14:paraId="52264AE2" w14:textId="77777777" w:rsidR="00535175" w:rsidRPr="00776264" w:rsidRDefault="00535175">
            <w:pPr>
              <w:pStyle w:val="TAL"/>
            </w:pPr>
          </w:p>
        </w:tc>
      </w:tr>
      <w:tr w:rsidR="00535175" w:rsidRPr="00776264" w14:paraId="5EAAEEF8" w14:textId="77777777" w:rsidTr="00F53D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jc w:val="center"/>
        </w:trPr>
        <w:tc>
          <w:tcPr>
            <w:tcW w:w="1222" w:type="dxa"/>
            <w:gridSpan w:val="2"/>
            <w:tcBorders>
              <w:left w:val="single" w:sz="4" w:space="0" w:color="auto"/>
            </w:tcBorders>
            <w:hideMark/>
          </w:tcPr>
          <w:p w14:paraId="63D1F20F" w14:textId="77777777" w:rsidR="00535175" w:rsidRPr="00776264" w:rsidRDefault="00463B0A">
            <w:pPr>
              <w:pStyle w:val="TAL"/>
            </w:pPr>
            <w:r>
              <w:t xml:space="preserve"> </w:t>
            </w:r>
            <w:r w:rsidR="00535175" w:rsidRPr="00776264">
              <w:t>Contents:</w:t>
            </w:r>
          </w:p>
        </w:tc>
        <w:tc>
          <w:tcPr>
            <w:tcW w:w="1755" w:type="dxa"/>
            <w:gridSpan w:val="2"/>
            <w:hideMark/>
          </w:tcPr>
          <w:p w14:paraId="084015CD" w14:textId="77777777" w:rsidR="00535175" w:rsidRPr="00776264" w:rsidRDefault="00535175">
            <w:pPr>
              <w:pStyle w:val="TAL"/>
            </w:pPr>
            <w:r w:rsidRPr="00776264">
              <w:t>Service n°1:</w:t>
            </w:r>
          </w:p>
        </w:tc>
        <w:tc>
          <w:tcPr>
            <w:tcW w:w="5764" w:type="dxa"/>
            <w:gridSpan w:val="6"/>
            <w:tcBorders>
              <w:right w:val="single" w:sz="4" w:space="0" w:color="auto"/>
            </w:tcBorders>
            <w:hideMark/>
          </w:tcPr>
          <w:p w14:paraId="1D90FF9D" w14:textId="77777777" w:rsidR="00535175" w:rsidRPr="00776264" w:rsidRDefault="00535175">
            <w:pPr>
              <w:pStyle w:val="TAL"/>
            </w:pPr>
            <w:r w:rsidRPr="00776264">
              <w:t>Local CSE-ID provisioning</w:t>
            </w:r>
          </w:p>
        </w:tc>
      </w:tr>
      <w:tr w:rsidR="00535175" w:rsidRPr="00776264" w14:paraId="6B36E09F" w14:textId="77777777" w:rsidTr="00F53D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jc w:val="center"/>
        </w:trPr>
        <w:tc>
          <w:tcPr>
            <w:tcW w:w="1222" w:type="dxa"/>
            <w:gridSpan w:val="2"/>
            <w:tcBorders>
              <w:left w:val="single" w:sz="4" w:space="0" w:color="auto"/>
            </w:tcBorders>
          </w:tcPr>
          <w:p w14:paraId="5E9E7E21" w14:textId="77777777" w:rsidR="00535175" w:rsidRPr="00776264" w:rsidRDefault="00535175">
            <w:pPr>
              <w:pStyle w:val="TAL"/>
            </w:pPr>
          </w:p>
        </w:tc>
        <w:tc>
          <w:tcPr>
            <w:tcW w:w="1755" w:type="dxa"/>
            <w:gridSpan w:val="2"/>
            <w:hideMark/>
          </w:tcPr>
          <w:p w14:paraId="01599042" w14:textId="77777777" w:rsidR="00535175" w:rsidRPr="00776264" w:rsidRDefault="00535175">
            <w:pPr>
              <w:pStyle w:val="TAL"/>
            </w:pPr>
            <w:r w:rsidRPr="00776264">
              <w:t>Service n°2</w:t>
            </w:r>
          </w:p>
        </w:tc>
        <w:tc>
          <w:tcPr>
            <w:tcW w:w="5764" w:type="dxa"/>
            <w:gridSpan w:val="6"/>
            <w:tcBorders>
              <w:right w:val="single" w:sz="4" w:space="0" w:color="auto"/>
            </w:tcBorders>
            <w:hideMark/>
          </w:tcPr>
          <w:p w14:paraId="63FFE667" w14:textId="77777777" w:rsidR="00535175" w:rsidRPr="00776264" w:rsidRDefault="00535175">
            <w:pPr>
              <w:pStyle w:val="TAL"/>
            </w:pPr>
            <w:r w:rsidRPr="00776264">
              <w:t>IN-CSE-ID list provisioning</w:t>
            </w:r>
          </w:p>
        </w:tc>
      </w:tr>
      <w:tr w:rsidR="00535175" w:rsidRPr="00776264" w14:paraId="271AB1BB" w14:textId="77777777" w:rsidTr="00F53D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jc w:val="center"/>
        </w:trPr>
        <w:tc>
          <w:tcPr>
            <w:tcW w:w="1222" w:type="dxa"/>
            <w:gridSpan w:val="2"/>
            <w:tcBorders>
              <w:left w:val="single" w:sz="4" w:space="0" w:color="auto"/>
            </w:tcBorders>
          </w:tcPr>
          <w:p w14:paraId="33542BF3" w14:textId="77777777" w:rsidR="00535175" w:rsidRPr="00776264" w:rsidRDefault="00535175">
            <w:pPr>
              <w:pStyle w:val="TAL"/>
            </w:pPr>
          </w:p>
        </w:tc>
        <w:tc>
          <w:tcPr>
            <w:tcW w:w="1755" w:type="dxa"/>
            <w:gridSpan w:val="2"/>
            <w:hideMark/>
          </w:tcPr>
          <w:p w14:paraId="3F26CA3E" w14:textId="77777777" w:rsidR="00535175" w:rsidRPr="00776264" w:rsidRDefault="00535175">
            <w:pPr>
              <w:pStyle w:val="TAL"/>
            </w:pPr>
            <w:r w:rsidRPr="00776264">
              <w:t>Service n°3</w:t>
            </w:r>
          </w:p>
        </w:tc>
        <w:tc>
          <w:tcPr>
            <w:tcW w:w="5764" w:type="dxa"/>
            <w:gridSpan w:val="6"/>
            <w:tcBorders>
              <w:right w:val="single" w:sz="4" w:space="0" w:color="auto"/>
            </w:tcBorders>
            <w:hideMark/>
          </w:tcPr>
          <w:p w14:paraId="4E297282" w14:textId="77777777" w:rsidR="00535175" w:rsidRPr="00776264" w:rsidRDefault="00535175">
            <w:pPr>
              <w:pStyle w:val="TAL"/>
            </w:pPr>
            <w:r w:rsidRPr="00776264">
              <w:t>MAF FQDN provisioning</w:t>
            </w:r>
          </w:p>
        </w:tc>
      </w:tr>
      <w:tr w:rsidR="00535175" w:rsidRPr="00776264" w14:paraId="36D4630C" w14:textId="77777777" w:rsidTr="00F53D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jc w:val="center"/>
        </w:trPr>
        <w:tc>
          <w:tcPr>
            <w:tcW w:w="1222" w:type="dxa"/>
            <w:gridSpan w:val="2"/>
            <w:tcBorders>
              <w:left w:val="single" w:sz="4" w:space="0" w:color="auto"/>
            </w:tcBorders>
          </w:tcPr>
          <w:p w14:paraId="462117DE" w14:textId="77777777" w:rsidR="00535175" w:rsidRPr="00776264" w:rsidRDefault="00535175">
            <w:pPr>
              <w:pStyle w:val="TAL"/>
            </w:pPr>
          </w:p>
        </w:tc>
        <w:tc>
          <w:tcPr>
            <w:tcW w:w="1755" w:type="dxa"/>
            <w:gridSpan w:val="2"/>
            <w:hideMark/>
          </w:tcPr>
          <w:p w14:paraId="7E9D7DAE" w14:textId="77777777" w:rsidR="00535175" w:rsidRPr="00776264" w:rsidRDefault="00535175">
            <w:pPr>
              <w:pStyle w:val="TAL"/>
            </w:pPr>
            <w:r w:rsidRPr="00776264">
              <w:t>Service n°4</w:t>
            </w:r>
          </w:p>
        </w:tc>
        <w:tc>
          <w:tcPr>
            <w:tcW w:w="5764" w:type="dxa"/>
            <w:gridSpan w:val="6"/>
            <w:tcBorders>
              <w:right w:val="single" w:sz="4" w:space="0" w:color="auto"/>
            </w:tcBorders>
            <w:hideMark/>
          </w:tcPr>
          <w:p w14:paraId="7AEB7AD6" w14:textId="77777777" w:rsidR="00535175" w:rsidRPr="00776264" w:rsidRDefault="00535175">
            <w:pPr>
              <w:pStyle w:val="TAL"/>
            </w:pPr>
            <w:r w:rsidRPr="00776264">
              <w:t>Local M2M AE-ID list provisioning</w:t>
            </w:r>
          </w:p>
        </w:tc>
      </w:tr>
      <w:tr w:rsidR="00535175" w:rsidRPr="00776264" w14:paraId="32F27D0B" w14:textId="77777777" w:rsidTr="00F53D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jc w:val="center"/>
        </w:trPr>
        <w:tc>
          <w:tcPr>
            <w:tcW w:w="1222" w:type="dxa"/>
            <w:gridSpan w:val="2"/>
            <w:tcBorders>
              <w:left w:val="single" w:sz="4" w:space="0" w:color="auto"/>
            </w:tcBorders>
          </w:tcPr>
          <w:p w14:paraId="0CE88E37" w14:textId="77777777" w:rsidR="00535175" w:rsidRPr="00776264" w:rsidRDefault="00535175">
            <w:pPr>
              <w:pStyle w:val="TAL"/>
            </w:pPr>
          </w:p>
        </w:tc>
        <w:tc>
          <w:tcPr>
            <w:tcW w:w="1755" w:type="dxa"/>
            <w:gridSpan w:val="2"/>
            <w:hideMark/>
          </w:tcPr>
          <w:p w14:paraId="50A49910" w14:textId="77777777" w:rsidR="00535175" w:rsidRPr="00776264" w:rsidRDefault="00535175">
            <w:pPr>
              <w:pStyle w:val="TAL"/>
            </w:pPr>
            <w:r w:rsidRPr="00776264">
              <w:t>Service n°5</w:t>
            </w:r>
          </w:p>
        </w:tc>
        <w:tc>
          <w:tcPr>
            <w:tcW w:w="5764" w:type="dxa"/>
            <w:gridSpan w:val="6"/>
            <w:tcBorders>
              <w:right w:val="single" w:sz="4" w:space="0" w:color="auto"/>
            </w:tcBorders>
            <w:hideMark/>
          </w:tcPr>
          <w:p w14:paraId="5590E6C8" w14:textId="77777777" w:rsidR="00535175" w:rsidRPr="00776264" w:rsidRDefault="00535175">
            <w:pPr>
              <w:pStyle w:val="TAL"/>
            </w:pPr>
            <w:r w:rsidRPr="00776264">
              <w:t>Bootstrapping: MEF address provisioning</w:t>
            </w:r>
          </w:p>
        </w:tc>
      </w:tr>
      <w:tr w:rsidR="00535175" w:rsidRPr="00776264" w14:paraId="294D9D45" w14:textId="77777777" w:rsidTr="00F53D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jc w:val="center"/>
        </w:trPr>
        <w:tc>
          <w:tcPr>
            <w:tcW w:w="1222" w:type="dxa"/>
            <w:gridSpan w:val="2"/>
            <w:tcBorders>
              <w:left w:val="single" w:sz="4" w:space="0" w:color="auto"/>
              <w:bottom w:val="single" w:sz="4" w:space="0" w:color="auto"/>
            </w:tcBorders>
          </w:tcPr>
          <w:p w14:paraId="1BB3E88A" w14:textId="77777777" w:rsidR="00535175" w:rsidRPr="00776264" w:rsidRDefault="00535175">
            <w:pPr>
              <w:pStyle w:val="TAL"/>
            </w:pPr>
          </w:p>
        </w:tc>
        <w:tc>
          <w:tcPr>
            <w:tcW w:w="1755" w:type="dxa"/>
            <w:gridSpan w:val="2"/>
            <w:tcBorders>
              <w:bottom w:val="single" w:sz="4" w:space="0" w:color="auto"/>
            </w:tcBorders>
          </w:tcPr>
          <w:p w14:paraId="5FECABEE" w14:textId="77777777" w:rsidR="00535175" w:rsidRPr="00776264" w:rsidRDefault="00B0544C">
            <w:pPr>
              <w:pStyle w:val="TAL"/>
            </w:pPr>
            <w:r w:rsidRPr="00776264">
              <w:t>Service n°6</w:t>
            </w:r>
          </w:p>
          <w:p w14:paraId="158CB356" w14:textId="77777777" w:rsidR="00535175" w:rsidRPr="00776264" w:rsidRDefault="00535175">
            <w:pPr>
              <w:pStyle w:val="TAL"/>
            </w:pPr>
            <w:r w:rsidRPr="00776264">
              <w:t>Service n°</w:t>
            </w:r>
            <w:r w:rsidR="00B0544C" w:rsidRPr="00776264">
              <w:t>7</w:t>
            </w:r>
          </w:p>
          <w:p w14:paraId="51C8B6F8" w14:textId="77777777" w:rsidR="00535175" w:rsidRPr="00776264" w:rsidRDefault="00535175">
            <w:pPr>
              <w:pStyle w:val="TAL"/>
            </w:pPr>
            <w:r w:rsidRPr="00776264">
              <w:t>Service n°</w:t>
            </w:r>
            <w:r w:rsidR="00B0544C" w:rsidRPr="00776264">
              <w:t>8</w:t>
            </w:r>
          </w:p>
        </w:tc>
        <w:tc>
          <w:tcPr>
            <w:tcW w:w="5764" w:type="dxa"/>
            <w:gridSpan w:val="6"/>
            <w:tcBorders>
              <w:bottom w:val="single" w:sz="4" w:space="0" w:color="auto"/>
              <w:right w:val="single" w:sz="4" w:space="0" w:color="auto"/>
            </w:tcBorders>
          </w:tcPr>
          <w:p w14:paraId="1C2021EF" w14:textId="77777777" w:rsidR="00535175" w:rsidRPr="00776264" w:rsidRDefault="00B0544C">
            <w:pPr>
              <w:pStyle w:val="TAL"/>
            </w:pPr>
            <w:r w:rsidRPr="00776264">
              <w:t>M2M-Node-ID information</w:t>
            </w:r>
          </w:p>
          <w:p w14:paraId="17C29F80" w14:textId="77777777" w:rsidR="00535175" w:rsidRPr="00776264" w:rsidRDefault="00535175">
            <w:pPr>
              <w:pStyle w:val="TAL"/>
            </w:pPr>
            <w:r w:rsidRPr="00776264">
              <w:t>GBA Se</w:t>
            </w:r>
            <w:r w:rsidR="00B0544C" w:rsidRPr="00776264">
              <w:t>cure Provisioning</w:t>
            </w:r>
            <w:r w:rsidR="00A90942" w:rsidRPr="00776264">
              <w:t xml:space="preserve"> (see n</w:t>
            </w:r>
            <w:r w:rsidRPr="00776264">
              <w:t>ote)</w:t>
            </w:r>
          </w:p>
          <w:p w14:paraId="206DA487" w14:textId="77777777" w:rsidR="00535175" w:rsidRPr="00776264" w:rsidRDefault="00535175" w:rsidP="00B0544C">
            <w:pPr>
              <w:pStyle w:val="TAL"/>
            </w:pPr>
            <w:r w:rsidRPr="00776264">
              <w:t>GBA Se</w:t>
            </w:r>
            <w:r w:rsidR="00B0544C" w:rsidRPr="00776264">
              <w:t>cure</w:t>
            </w:r>
            <w:r w:rsidR="00A90942" w:rsidRPr="00776264">
              <w:t xml:space="preserve"> Connection (see n</w:t>
            </w:r>
            <w:r w:rsidRPr="00776264">
              <w:t>ote)</w:t>
            </w:r>
          </w:p>
        </w:tc>
      </w:tr>
      <w:tr w:rsidR="001A6D4D" w:rsidRPr="00776264" w14:paraId="3F78E344" w14:textId="77777777" w:rsidTr="00F53D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jc w:val="center"/>
        </w:trPr>
        <w:tc>
          <w:tcPr>
            <w:tcW w:w="8741" w:type="dxa"/>
            <w:gridSpan w:val="10"/>
            <w:tcBorders>
              <w:top w:val="single" w:sz="4" w:space="0" w:color="auto"/>
              <w:left w:val="single" w:sz="4" w:space="0" w:color="auto"/>
              <w:bottom w:val="single" w:sz="4" w:space="0" w:color="auto"/>
              <w:right w:val="single" w:sz="4" w:space="0" w:color="auto"/>
            </w:tcBorders>
          </w:tcPr>
          <w:p w14:paraId="21972BD2" w14:textId="77777777" w:rsidR="001A6D4D" w:rsidRPr="00776264" w:rsidRDefault="001A6D4D" w:rsidP="001A6D4D">
            <w:pPr>
              <w:pStyle w:val="TAN"/>
            </w:pPr>
            <w:r w:rsidRPr="00776264">
              <w:t>NOTE:</w:t>
            </w:r>
            <w:r w:rsidRPr="00776264">
              <w:tab/>
              <w:t>Services n°7 and 8 can only be available in a oneM2M Service Table located in a DF</w:t>
            </w:r>
            <w:r w:rsidRPr="00726827">
              <w:rPr>
                <w:position w:val="-6"/>
                <w:sz w:val="14"/>
                <w:szCs w:val="14"/>
              </w:rPr>
              <w:t>1M2M</w:t>
            </w:r>
            <w:r w:rsidRPr="00776264">
              <w:t xml:space="preserve"> hosted in the ADF of the Network Access Application from which the M2M Service Layer credentials are expected to be derived.</w:t>
            </w:r>
          </w:p>
        </w:tc>
      </w:tr>
    </w:tbl>
    <w:p w14:paraId="1BB38897" w14:textId="77777777" w:rsidR="00535175" w:rsidRPr="00776264" w:rsidRDefault="00535175" w:rsidP="001A6D4D"/>
    <w:p w14:paraId="518BB703" w14:textId="77777777" w:rsidR="00535175" w:rsidRPr="00776264" w:rsidRDefault="00535175" w:rsidP="00535175">
      <w:r w:rsidRPr="00776264">
        <w:t>The EF shall contain at least one byte. Further bytes may be included, but if the EF includes an optional byte, then it is mandatory for the EF to also contain all bytes before that byte. Other services are possible in the future and will be coded on further bytes in the EF. Coding:</w:t>
      </w:r>
    </w:p>
    <w:p w14:paraId="77F8C3BB" w14:textId="77777777" w:rsidR="00535175" w:rsidRPr="00776264" w:rsidRDefault="00535175" w:rsidP="00535175">
      <w:pPr>
        <w:pStyle w:val="B10"/>
      </w:pPr>
      <w:r w:rsidRPr="00776264">
        <w:tab/>
        <w:t>1 bit is used to code each service:</w:t>
      </w:r>
      <w:r w:rsidRPr="00776264">
        <w:br/>
        <w:t>bit = 1: service available;</w:t>
      </w:r>
      <w:r w:rsidRPr="00776264">
        <w:br/>
        <w:t>bit = 0: service not available.</w:t>
      </w:r>
    </w:p>
    <w:p w14:paraId="1D79CE61" w14:textId="77777777" w:rsidR="00535175" w:rsidRPr="00776264" w:rsidRDefault="00535175" w:rsidP="00CD5CA0">
      <w:pPr>
        <w:pStyle w:val="B2"/>
        <w:numPr>
          <w:ilvl w:val="0"/>
          <w:numId w:val="10"/>
        </w:numPr>
        <w:textAlignment w:val="auto"/>
      </w:pPr>
      <w:r w:rsidRPr="00776264">
        <w:t>Service available means that the M2M Service Subscription provisioned in the current DF or ADF has the capability to support the service and that the service is available for the user of the M2M Service Subscription.</w:t>
      </w:r>
      <w:r w:rsidRPr="00776264">
        <w:br/>
        <w:t>Service not available means that the service shall not be used by the M2M Service Subscription user, even if the M2M Service Subscription has the capability to support the service.</w:t>
      </w:r>
    </w:p>
    <w:p w14:paraId="64EF1303" w14:textId="77777777" w:rsidR="00535175" w:rsidRPr="00776264" w:rsidRDefault="00535175" w:rsidP="00535175">
      <w:pPr>
        <w:keepNext/>
      </w:pPr>
      <w:r w:rsidRPr="00776264">
        <w:t>First byte:</w:t>
      </w:r>
    </w:p>
    <w:tbl>
      <w:tblPr>
        <w:tblW w:w="9720" w:type="dxa"/>
        <w:jc w:val="center"/>
        <w:tblLayout w:type="fixed"/>
        <w:tblCellMar>
          <w:left w:w="28" w:type="dxa"/>
          <w:right w:w="28" w:type="dxa"/>
        </w:tblCellMar>
        <w:tblLook w:val="04A0" w:firstRow="1" w:lastRow="0" w:firstColumn="1" w:lastColumn="0" w:noHBand="0" w:noVBand="1"/>
      </w:tblPr>
      <w:tblGrid>
        <w:gridCol w:w="850"/>
        <w:gridCol w:w="396"/>
        <w:gridCol w:w="198"/>
        <w:gridCol w:w="199"/>
        <w:gridCol w:w="198"/>
        <w:gridCol w:w="199"/>
        <w:gridCol w:w="198"/>
        <w:gridCol w:w="199"/>
        <w:gridCol w:w="198"/>
        <w:gridCol w:w="199"/>
        <w:gridCol w:w="198"/>
        <w:gridCol w:w="199"/>
        <w:gridCol w:w="198"/>
        <w:gridCol w:w="199"/>
        <w:gridCol w:w="198"/>
        <w:gridCol w:w="199"/>
        <w:gridCol w:w="198"/>
        <w:gridCol w:w="199"/>
        <w:gridCol w:w="198"/>
        <w:gridCol w:w="5100"/>
      </w:tblGrid>
      <w:tr w:rsidR="00535175" w:rsidRPr="00776264" w14:paraId="43F4F212" w14:textId="77777777" w:rsidTr="00F53D2A">
        <w:trPr>
          <w:gridAfter w:val="2"/>
          <w:wAfter w:w="5298" w:type="dxa"/>
          <w:jc w:val="center"/>
        </w:trPr>
        <w:tc>
          <w:tcPr>
            <w:tcW w:w="850" w:type="dxa"/>
          </w:tcPr>
          <w:p w14:paraId="42B947A3" w14:textId="77777777" w:rsidR="00535175" w:rsidRPr="00776264" w:rsidRDefault="00535175">
            <w:pPr>
              <w:pStyle w:val="PL"/>
              <w:keepNext/>
              <w:tabs>
                <w:tab w:val="clear" w:pos="384"/>
                <w:tab w:val="left" w:pos="708"/>
              </w:tabs>
              <w:rPr>
                <w:noProof w:val="0"/>
              </w:rPr>
            </w:pPr>
          </w:p>
        </w:tc>
        <w:tc>
          <w:tcPr>
            <w:tcW w:w="396" w:type="dxa"/>
            <w:tcBorders>
              <w:top w:val="nil"/>
              <w:left w:val="nil"/>
              <w:bottom w:val="nil"/>
              <w:right w:val="single" w:sz="6" w:space="0" w:color="auto"/>
            </w:tcBorders>
          </w:tcPr>
          <w:p w14:paraId="58FE011E"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single" w:sz="6" w:space="0" w:color="auto"/>
              <w:bottom w:val="single" w:sz="6" w:space="0" w:color="auto"/>
              <w:right w:val="single" w:sz="6" w:space="0" w:color="auto"/>
            </w:tcBorders>
            <w:hideMark/>
          </w:tcPr>
          <w:p w14:paraId="237DD1FD" w14:textId="77777777" w:rsidR="00535175" w:rsidRPr="00776264" w:rsidRDefault="00535175">
            <w:pPr>
              <w:pStyle w:val="PL"/>
              <w:keepNext/>
              <w:tabs>
                <w:tab w:val="clear" w:pos="384"/>
                <w:tab w:val="left" w:pos="708"/>
              </w:tabs>
              <w:jc w:val="center"/>
              <w:rPr>
                <w:noProof w:val="0"/>
              </w:rPr>
            </w:pPr>
            <w:r w:rsidRPr="00776264">
              <w:rPr>
                <w:noProof w:val="0"/>
              </w:rPr>
              <w:t>b8</w:t>
            </w:r>
          </w:p>
        </w:tc>
        <w:tc>
          <w:tcPr>
            <w:tcW w:w="397" w:type="dxa"/>
            <w:gridSpan w:val="2"/>
            <w:tcBorders>
              <w:top w:val="single" w:sz="6" w:space="0" w:color="auto"/>
              <w:left w:val="single" w:sz="6" w:space="0" w:color="auto"/>
              <w:bottom w:val="single" w:sz="6" w:space="0" w:color="auto"/>
              <w:right w:val="single" w:sz="6" w:space="0" w:color="auto"/>
            </w:tcBorders>
            <w:hideMark/>
          </w:tcPr>
          <w:p w14:paraId="2CED9494" w14:textId="77777777" w:rsidR="00535175" w:rsidRPr="00776264" w:rsidRDefault="00535175">
            <w:pPr>
              <w:pStyle w:val="PL"/>
              <w:keepNext/>
              <w:tabs>
                <w:tab w:val="clear" w:pos="384"/>
                <w:tab w:val="left" w:pos="708"/>
              </w:tabs>
              <w:jc w:val="center"/>
              <w:rPr>
                <w:noProof w:val="0"/>
              </w:rPr>
            </w:pPr>
            <w:r w:rsidRPr="00776264">
              <w:rPr>
                <w:noProof w:val="0"/>
              </w:rPr>
              <w:t>b7</w:t>
            </w:r>
          </w:p>
        </w:tc>
        <w:tc>
          <w:tcPr>
            <w:tcW w:w="397" w:type="dxa"/>
            <w:gridSpan w:val="2"/>
            <w:tcBorders>
              <w:top w:val="single" w:sz="6" w:space="0" w:color="auto"/>
              <w:left w:val="single" w:sz="6" w:space="0" w:color="auto"/>
              <w:bottom w:val="single" w:sz="6" w:space="0" w:color="auto"/>
              <w:right w:val="single" w:sz="6" w:space="0" w:color="auto"/>
            </w:tcBorders>
            <w:hideMark/>
          </w:tcPr>
          <w:p w14:paraId="3169B80D" w14:textId="77777777" w:rsidR="00535175" w:rsidRPr="00776264" w:rsidRDefault="00535175">
            <w:pPr>
              <w:pStyle w:val="PL"/>
              <w:keepNext/>
              <w:tabs>
                <w:tab w:val="clear" w:pos="384"/>
                <w:tab w:val="left" w:pos="708"/>
              </w:tabs>
              <w:jc w:val="center"/>
              <w:rPr>
                <w:noProof w:val="0"/>
              </w:rPr>
            </w:pPr>
            <w:r w:rsidRPr="00776264">
              <w:rPr>
                <w:noProof w:val="0"/>
              </w:rPr>
              <w:t>b6</w:t>
            </w:r>
          </w:p>
        </w:tc>
        <w:tc>
          <w:tcPr>
            <w:tcW w:w="397" w:type="dxa"/>
            <w:gridSpan w:val="2"/>
            <w:tcBorders>
              <w:top w:val="single" w:sz="6" w:space="0" w:color="auto"/>
              <w:left w:val="single" w:sz="6" w:space="0" w:color="auto"/>
              <w:bottom w:val="single" w:sz="6" w:space="0" w:color="auto"/>
              <w:right w:val="single" w:sz="6" w:space="0" w:color="auto"/>
            </w:tcBorders>
            <w:hideMark/>
          </w:tcPr>
          <w:p w14:paraId="3FC68CBC" w14:textId="77777777" w:rsidR="00535175" w:rsidRPr="00776264" w:rsidRDefault="00535175">
            <w:pPr>
              <w:pStyle w:val="PL"/>
              <w:keepNext/>
              <w:tabs>
                <w:tab w:val="clear" w:pos="384"/>
                <w:tab w:val="left" w:pos="708"/>
              </w:tabs>
              <w:jc w:val="center"/>
              <w:rPr>
                <w:noProof w:val="0"/>
              </w:rPr>
            </w:pPr>
            <w:r w:rsidRPr="00776264">
              <w:rPr>
                <w:noProof w:val="0"/>
              </w:rPr>
              <w:t>B5</w:t>
            </w:r>
          </w:p>
        </w:tc>
        <w:tc>
          <w:tcPr>
            <w:tcW w:w="397" w:type="dxa"/>
            <w:gridSpan w:val="2"/>
            <w:tcBorders>
              <w:top w:val="single" w:sz="6" w:space="0" w:color="auto"/>
              <w:left w:val="single" w:sz="6" w:space="0" w:color="auto"/>
              <w:bottom w:val="single" w:sz="6" w:space="0" w:color="auto"/>
              <w:right w:val="single" w:sz="6" w:space="0" w:color="auto"/>
            </w:tcBorders>
            <w:hideMark/>
          </w:tcPr>
          <w:p w14:paraId="3F11E31C" w14:textId="77777777" w:rsidR="00535175" w:rsidRPr="00776264" w:rsidRDefault="00535175">
            <w:pPr>
              <w:pStyle w:val="PL"/>
              <w:keepNext/>
              <w:tabs>
                <w:tab w:val="clear" w:pos="384"/>
                <w:tab w:val="left" w:pos="708"/>
              </w:tabs>
              <w:jc w:val="center"/>
              <w:rPr>
                <w:noProof w:val="0"/>
              </w:rPr>
            </w:pPr>
            <w:r w:rsidRPr="00776264">
              <w:rPr>
                <w:noProof w:val="0"/>
              </w:rPr>
              <w:t>b4</w:t>
            </w:r>
          </w:p>
        </w:tc>
        <w:tc>
          <w:tcPr>
            <w:tcW w:w="397" w:type="dxa"/>
            <w:gridSpan w:val="2"/>
            <w:tcBorders>
              <w:top w:val="single" w:sz="6" w:space="0" w:color="auto"/>
              <w:left w:val="single" w:sz="6" w:space="0" w:color="auto"/>
              <w:bottom w:val="single" w:sz="6" w:space="0" w:color="auto"/>
              <w:right w:val="single" w:sz="6" w:space="0" w:color="auto"/>
            </w:tcBorders>
            <w:hideMark/>
          </w:tcPr>
          <w:p w14:paraId="2C4288B5" w14:textId="77777777" w:rsidR="00535175" w:rsidRPr="00776264" w:rsidRDefault="00535175">
            <w:pPr>
              <w:pStyle w:val="PL"/>
              <w:keepNext/>
              <w:tabs>
                <w:tab w:val="clear" w:pos="384"/>
                <w:tab w:val="left" w:pos="708"/>
              </w:tabs>
              <w:jc w:val="center"/>
              <w:rPr>
                <w:noProof w:val="0"/>
              </w:rPr>
            </w:pPr>
            <w:r w:rsidRPr="00776264">
              <w:rPr>
                <w:noProof w:val="0"/>
              </w:rPr>
              <w:t>b3</w:t>
            </w:r>
          </w:p>
        </w:tc>
        <w:tc>
          <w:tcPr>
            <w:tcW w:w="397" w:type="dxa"/>
            <w:gridSpan w:val="2"/>
            <w:tcBorders>
              <w:top w:val="single" w:sz="6" w:space="0" w:color="auto"/>
              <w:left w:val="single" w:sz="6" w:space="0" w:color="auto"/>
              <w:bottom w:val="single" w:sz="6" w:space="0" w:color="auto"/>
              <w:right w:val="single" w:sz="6" w:space="0" w:color="auto"/>
            </w:tcBorders>
            <w:hideMark/>
          </w:tcPr>
          <w:p w14:paraId="0F8351F0" w14:textId="77777777" w:rsidR="00535175" w:rsidRPr="00776264" w:rsidRDefault="00535175">
            <w:pPr>
              <w:pStyle w:val="PL"/>
              <w:keepNext/>
              <w:tabs>
                <w:tab w:val="clear" w:pos="384"/>
                <w:tab w:val="left" w:pos="708"/>
              </w:tabs>
              <w:jc w:val="center"/>
              <w:rPr>
                <w:noProof w:val="0"/>
              </w:rPr>
            </w:pPr>
            <w:r w:rsidRPr="00776264">
              <w:rPr>
                <w:noProof w:val="0"/>
              </w:rPr>
              <w:t>b2</w:t>
            </w:r>
          </w:p>
        </w:tc>
        <w:tc>
          <w:tcPr>
            <w:tcW w:w="397" w:type="dxa"/>
            <w:gridSpan w:val="2"/>
            <w:tcBorders>
              <w:top w:val="single" w:sz="6" w:space="0" w:color="auto"/>
              <w:left w:val="single" w:sz="6" w:space="0" w:color="auto"/>
              <w:bottom w:val="single" w:sz="6" w:space="0" w:color="auto"/>
              <w:right w:val="single" w:sz="6" w:space="0" w:color="auto"/>
            </w:tcBorders>
            <w:hideMark/>
          </w:tcPr>
          <w:p w14:paraId="3BEB10EC" w14:textId="77777777" w:rsidR="00535175" w:rsidRPr="00776264" w:rsidRDefault="00535175">
            <w:pPr>
              <w:pStyle w:val="PL"/>
              <w:keepNext/>
              <w:tabs>
                <w:tab w:val="clear" w:pos="384"/>
                <w:tab w:val="left" w:pos="708"/>
              </w:tabs>
              <w:jc w:val="center"/>
              <w:rPr>
                <w:noProof w:val="0"/>
              </w:rPr>
            </w:pPr>
            <w:r w:rsidRPr="00776264">
              <w:rPr>
                <w:noProof w:val="0"/>
              </w:rPr>
              <w:t>b1</w:t>
            </w:r>
          </w:p>
        </w:tc>
      </w:tr>
      <w:tr w:rsidR="00535175" w:rsidRPr="00776264" w14:paraId="3D1D107B" w14:textId="77777777" w:rsidTr="00F53D2A">
        <w:trPr>
          <w:jc w:val="center"/>
        </w:trPr>
        <w:tc>
          <w:tcPr>
            <w:tcW w:w="850" w:type="dxa"/>
          </w:tcPr>
          <w:p w14:paraId="26F76931" w14:textId="77777777" w:rsidR="00535175" w:rsidRPr="00776264" w:rsidRDefault="00535175">
            <w:pPr>
              <w:pStyle w:val="PL"/>
              <w:keepNext/>
              <w:tabs>
                <w:tab w:val="clear" w:pos="384"/>
                <w:tab w:val="left" w:pos="708"/>
              </w:tabs>
              <w:rPr>
                <w:noProof w:val="0"/>
              </w:rPr>
            </w:pPr>
          </w:p>
        </w:tc>
        <w:tc>
          <w:tcPr>
            <w:tcW w:w="594" w:type="dxa"/>
            <w:gridSpan w:val="2"/>
          </w:tcPr>
          <w:p w14:paraId="7C8B4FAB"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77C4F48"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46FA2FE2"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70BC9D2"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6A4A3329"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3B999CBD"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F1EC745"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2ACF55EB"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single" w:sz="6" w:space="0" w:color="auto"/>
              <w:right w:val="nil"/>
            </w:tcBorders>
          </w:tcPr>
          <w:p w14:paraId="6F1FE685" w14:textId="77777777" w:rsidR="00535175" w:rsidRPr="00776264" w:rsidRDefault="00535175">
            <w:pPr>
              <w:pStyle w:val="PL"/>
              <w:keepNext/>
              <w:tabs>
                <w:tab w:val="clear" w:pos="384"/>
                <w:tab w:val="left" w:pos="708"/>
              </w:tabs>
              <w:rPr>
                <w:noProof w:val="0"/>
              </w:rPr>
            </w:pPr>
          </w:p>
        </w:tc>
        <w:tc>
          <w:tcPr>
            <w:tcW w:w="5100" w:type="dxa"/>
            <w:hideMark/>
          </w:tcPr>
          <w:p w14:paraId="35DB6777" w14:textId="77777777" w:rsidR="00535175" w:rsidRPr="00776264" w:rsidRDefault="00535175">
            <w:pPr>
              <w:pStyle w:val="PL"/>
              <w:keepNext/>
              <w:tabs>
                <w:tab w:val="clear" w:pos="384"/>
                <w:tab w:val="left" w:pos="708"/>
              </w:tabs>
              <w:rPr>
                <w:noProof w:val="0"/>
              </w:rPr>
            </w:pPr>
            <w:r w:rsidRPr="00776264">
              <w:rPr>
                <w:noProof w:val="0"/>
              </w:rPr>
              <w:t>Service n°1</w:t>
            </w:r>
          </w:p>
        </w:tc>
      </w:tr>
      <w:tr w:rsidR="00535175" w:rsidRPr="00776264" w14:paraId="58307F56" w14:textId="77777777" w:rsidTr="00F53D2A">
        <w:trPr>
          <w:jc w:val="center"/>
        </w:trPr>
        <w:tc>
          <w:tcPr>
            <w:tcW w:w="850" w:type="dxa"/>
          </w:tcPr>
          <w:p w14:paraId="1F0E06C4" w14:textId="77777777" w:rsidR="00535175" w:rsidRPr="00776264" w:rsidRDefault="00535175">
            <w:pPr>
              <w:pStyle w:val="PL"/>
              <w:keepNext/>
              <w:tabs>
                <w:tab w:val="clear" w:pos="384"/>
                <w:tab w:val="left" w:pos="708"/>
              </w:tabs>
              <w:rPr>
                <w:noProof w:val="0"/>
              </w:rPr>
            </w:pPr>
          </w:p>
        </w:tc>
        <w:tc>
          <w:tcPr>
            <w:tcW w:w="594" w:type="dxa"/>
            <w:gridSpan w:val="2"/>
          </w:tcPr>
          <w:p w14:paraId="78265D00"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72CAB3FF"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65682629"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678CDBB8"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21D6001B"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29CED29E"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7E72C3D2"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single" w:sz="6" w:space="0" w:color="auto"/>
              <w:right w:val="nil"/>
            </w:tcBorders>
          </w:tcPr>
          <w:p w14:paraId="13CF59FC"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nil"/>
              <w:right w:val="nil"/>
            </w:tcBorders>
          </w:tcPr>
          <w:p w14:paraId="14BBD46B" w14:textId="77777777" w:rsidR="00535175" w:rsidRPr="00776264" w:rsidRDefault="00535175">
            <w:pPr>
              <w:pStyle w:val="PL"/>
              <w:keepNext/>
              <w:tabs>
                <w:tab w:val="clear" w:pos="384"/>
                <w:tab w:val="left" w:pos="708"/>
              </w:tabs>
              <w:rPr>
                <w:noProof w:val="0"/>
              </w:rPr>
            </w:pPr>
          </w:p>
        </w:tc>
        <w:tc>
          <w:tcPr>
            <w:tcW w:w="5100" w:type="dxa"/>
            <w:hideMark/>
          </w:tcPr>
          <w:p w14:paraId="04D0C55F" w14:textId="77777777" w:rsidR="00535175" w:rsidRPr="00776264" w:rsidRDefault="00535175">
            <w:pPr>
              <w:pStyle w:val="PL"/>
              <w:keepNext/>
              <w:tabs>
                <w:tab w:val="clear" w:pos="384"/>
                <w:tab w:val="left" w:pos="708"/>
              </w:tabs>
              <w:rPr>
                <w:noProof w:val="0"/>
              </w:rPr>
            </w:pPr>
            <w:r w:rsidRPr="00776264">
              <w:rPr>
                <w:noProof w:val="0"/>
              </w:rPr>
              <w:t>Service n°2</w:t>
            </w:r>
          </w:p>
        </w:tc>
      </w:tr>
      <w:tr w:rsidR="00535175" w:rsidRPr="00776264" w14:paraId="74515AE0" w14:textId="77777777" w:rsidTr="00F53D2A">
        <w:trPr>
          <w:jc w:val="center"/>
        </w:trPr>
        <w:tc>
          <w:tcPr>
            <w:tcW w:w="850" w:type="dxa"/>
          </w:tcPr>
          <w:p w14:paraId="5791FE6D" w14:textId="77777777" w:rsidR="00535175" w:rsidRPr="00776264" w:rsidRDefault="00535175">
            <w:pPr>
              <w:pStyle w:val="PL"/>
              <w:keepNext/>
              <w:tabs>
                <w:tab w:val="clear" w:pos="384"/>
                <w:tab w:val="left" w:pos="708"/>
              </w:tabs>
              <w:rPr>
                <w:noProof w:val="0"/>
              </w:rPr>
            </w:pPr>
          </w:p>
        </w:tc>
        <w:tc>
          <w:tcPr>
            <w:tcW w:w="594" w:type="dxa"/>
            <w:gridSpan w:val="2"/>
          </w:tcPr>
          <w:p w14:paraId="16DA82ED"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57DD8414"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6820E621"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51296B49"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3D05AD8E"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1DDFF8DB"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single" w:sz="6" w:space="0" w:color="auto"/>
              <w:right w:val="nil"/>
            </w:tcBorders>
          </w:tcPr>
          <w:p w14:paraId="345A9BFD"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6" w:space="0" w:color="auto"/>
              <w:right w:val="nil"/>
            </w:tcBorders>
          </w:tcPr>
          <w:p w14:paraId="131EF5C1"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25C6B379" w14:textId="77777777" w:rsidR="00535175" w:rsidRPr="00776264" w:rsidRDefault="00535175">
            <w:pPr>
              <w:pStyle w:val="PL"/>
              <w:keepNext/>
              <w:tabs>
                <w:tab w:val="clear" w:pos="384"/>
                <w:tab w:val="left" w:pos="708"/>
              </w:tabs>
              <w:rPr>
                <w:noProof w:val="0"/>
              </w:rPr>
            </w:pPr>
          </w:p>
        </w:tc>
        <w:tc>
          <w:tcPr>
            <w:tcW w:w="5100" w:type="dxa"/>
            <w:hideMark/>
          </w:tcPr>
          <w:p w14:paraId="52DFF1F0" w14:textId="77777777" w:rsidR="00535175" w:rsidRPr="00776264" w:rsidRDefault="00535175">
            <w:pPr>
              <w:pStyle w:val="PL"/>
              <w:keepNext/>
              <w:tabs>
                <w:tab w:val="clear" w:pos="384"/>
                <w:tab w:val="left" w:pos="708"/>
              </w:tabs>
              <w:rPr>
                <w:noProof w:val="0"/>
              </w:rPr>
            </w:pPr>
            <w:r w:rsidRPr="00776264">
              <w:rPr>
                <w:noProof w:val="0"/>
              </w:rPr>
              <w:t>Service n°3</w:t>
            </w:r>
          </w:p>
        </w:tc>
      </w:tr>
      <w:tr w:rsidR="00535175" w:rsidRPr="00776264" w14:paraId="5A12ADA3" w14:textId="77777777" w:rsidTr="00F53D2A">
        <w:trPr>
          <w:jc w:val="center"/>
        </w:trPr>
        <w:tc>
          <w:tcPr>
            <w:tcW w:w="850" w:type="dxa"/>
          </w:tcPr>
          <w:p w14:paraId="701849A5" w14:textId="77777777" w:rsidR="00535175" w:rsidRPr="00776264" w:rsidRDefault="00535175">
            <w:pPr>
              <w:pStyle w:val="PL"/>
              <w:keepNext/>
              <w:tabs>
                <w:tab w:val="clear" w:pos="384"/>
                <w:tab w:val="left" w:pos="708"/>
              </w:tabs>
              <w:rPr>
                <w:noProof w:val="0"/>
              </w:rPr>
            </w:pPr>
          </w:p>
        </w:tc>
        <w:tc>
          <w:tcPr>
            <w:tcW w:w="594" w:type="dxa"/>
            <w:gridSpan w:val="2"/>
          </w:tcPr>
          <w:p w14:paraId="6ECE2BF6"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7679614B"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29966DDD"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0B017541"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51FBFA68"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single" w:sz="4" w:space="0" w:color="auto"/>
              <w:right w:val="nil"/>
            </w:tcBorders>
          </w:tcPr>
          <w:p w14:paraId="4AC23FAC"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191185CC"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5046B48E"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4389966F" w14:textId="77777777" w:rsidR="00535175" w:rsidRPr="00776264" w:rsidRDefault="00535175">
            <w:pPr>
              <w:pStyle w:val="PL"/>
              <w:keepNext/>
              <w:tabs>
                <w:tab w:val="clear" w:pos="384"/>
                <w:tab w:val="left" w:pos="708"/>
              </w:tabs>
              <w:rPr>
                <w:noProof w:val="0"/>
              </w:rPr>
            </w:pPr>
          </w:p>
        </w:tc>
        <w:tc>
          <w:tcPr>
            <w:tcW w:w="5100" w:type="dxa"/>
            <w:hideMark/>
          </w:tcPr>
          <w:p w14:paraId="105CFAEA" w14:textId="77777777" w:rsidR="00535175" w:rsidRPr="00776264" w:rsidRDefault="00535175">
            <w:pPr>
              <w:pStyle w:val="PL"/>
              <w:keepNext/>
              <w:tabs>
                <w:tab w:val="clear" w:pos="384"/>
                <w:tab w:val="left" w:pos="708"/>
              </w:tabs>
              <w:rPr>
                <w:noProof w:val="0"/>
              </w:rPr>
            </w:pPr>
            <w:r w:rsidRPr="00776264">
              <w:rPr>
                <w:noProof w:val="0"/>
              </w:rPr>
              <w:t>Service n°4</w:t>
            </w:r>
          </w:p>
        </w:tc>
      </w:tr>
      <w:tr w:rsidR="00535175" w:rsidRPr="00776264" w14:paraId="5D5BEF2D" w14:textId="77777777" w:rsidTr="00F53D2A">
        <w:trPr>
          <w:jc w:val="center"/>
        </w:trPr>
        <w:tc>
          <w:tcPr>
            <w:tcW w:w="850" w:type="dxa"/>
          </w:tcPr>
          <w:p w14:paraId="199C1CC2" w14:textId="77777777" w:rsidR="00535175" w:rsidRPr="00776264" w:rsidRDefault="00535175">
            <w:pPr>
              <w:pStyle w:val="PL"/>
              <w:keepNext/>
              <w:tabs>
                <w:tab w:val="clear" w:pos="384"/>
                <w:tab w:val="left" w:pos="708"/>
              </w:tabs>
              <w:rPr>
                <w:noProof w:val="0"/>
              </w:rPr>
            </w:pPr>
          </w:p>
        </w:tc>
        <w:tc>
          <w:tcPr>
            <w:tcW w:w="594" w:type="dxa"/>
            <w:gridSpan w:val="2"/>
          </w:tcPr>
          <w:p w14:paraId="15081073"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716BDAAD"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51B102F3"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0ECB17E5"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single" w:sz="4" w:space="0" w:color="auto"/>
              <w:right w:val="nil"/>
            </w:tcBorders>
          </w:tcPr>
          <w:p w14:paraId="20606A16"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2DD282D1"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7FF167EF"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6B2D3E1F"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41B526AB" w14:textId="77777777" w:rsidR="00535175" w:rsidRPr="00776264" w:rsidRDefault="00535175">
            <w:pPr>
              <w:pStyle w:val="PL"/>
              <w:keepNext/>
              <w:tabs>
                <w:tab w:val="clear" w:pos="384"/>
                <w:tab w:val="left" w:pos="708"/>
              </w:tabs>
              <w:rPr>
                <w:noProof w:val="0"/>
              </w:rPr>
            </w:pPr>
          </w:p>
        </w:tc>
        <w:tc>
          <w:tcPr>
            <w:tcW w:w="5100" w:type="dxa"/>
            <w:hideMark/>
          </w:tcPr>
          <w:p w14:paraId="5D994E41" w14:textId="77777777" w:rsidR="00535175" w:rsidRPr="00776264" w:rsidRDefault="00535175">
            <w:pPr>
              <w:pStyle w:val="PL"/>
              <w:keepNext/>
              <w:tabs>
                <w:tab w:val="clear" w:pos="384"/>
                <w:tab w:val="left" w:pos="708"/>
              </w:tabs>
              <w:rPr>
                <w:noProof w:val="0"/>
              </w:rPr>
            </w:pPr>
            <w:r w:rsidRPr="00776264">
              <w:rPr>
                <w:noProof w:val="0"/>
              </w:rPr>
              <w:t>Service n°5</w:t>
            </w:r>
          </w:p>
        </w:tc>
      </w:tr>
      <w:tr w:rsidR="00535175" w:rsidRPr="00776264" w14:paraId="44D6036C" w14:textId="77777777" w:rsidTr="00F53D2A">
        <w:trPr>
          <w:jc w:val="center"/>
        </w:trPr>
        <w:tc>
          <w:tcPr>
            <w:tcW w:w="850" w:type="dxa"/>
          </w:tcPr>
          <w:p w14:paraId="2AF369D7" w14:textId="77777777" w:rsidR="00535175" w:rsidRPr="00776264" w:rsidRDefault="00535175">
            <w:pPr>
              <w:pStyle w:val="PL"/>
              <w:keepNext/>
              <w:tabs>
                <w:tab w:val="clear" w:pos="384"/>
                <w:tab w:val="left" w:pos="708"/>
              </w:tabs>
              <w:rPr>
                <w:noProof w:val="0"/>
              </w:rPr>
            </w:pPr>
          </w:p>
        </w:tc>
        <w:tc>
          <w:tcPr>
            <w:tcW w:w="594" w:type="dxa"/>
            <w:gridSpan w:val="2"/>
          </w:tcPr>
          <w:p w14:paraId="57302470"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6CF2B387"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35DE2FE4"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single" w:sz="4" w:space="0" w:color="auto"/>
              <w:right w:val="nil"/>
            </w:tcBorders>
          </w:tcPr>
          <w:p w14:paraId="27DFFC65"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56E27BDE"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49B6D0EF"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057A4023"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3DFB33FD"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6906505E" w14:textId="77777777" w:rsidR="00535175" w:rsidRPr="00776264" w:rsidRDefault="00535175">
            <w:pPr>
              <w:pStyle w:val="PL"/>
              <w:keepNext/>
              <w:tabs>
                <w:tab w:val="clear" w:pos="384"/>
                <w:tab w:val="left" w:pos="708"/>
              </w:tabs>
              <w:rPr>
                <w:noProof w:val="0"/>
              </w:rPr>
            </w:pPr>
          </w:p>
        </w:tc>
        <w:tc>
          <w:tcPr>
            <w:tcW w:w="5100" w:type="dxa"/>
            <w:hideMark/>
          </w:tcPr>
          <w:p w14:paraId="32460FB9" w14:textId="77777777" w:rsidR="00535175" w:rsidRPr="00776264" w:rsidRDefault="00535175">
            <w:pPr>
              <w:pStyle w:val="PL"/>
              <w:keepNext/>
              <w:tabs>
                <w:tab w:val="clear" w:pos="384"/>
                <w:tab w:val="left" w:pos="708"/>
              </w:tabs>
              <w:rPr>
                <w:noProof w:val="0"/>
              </w:rPr>
            </w:pPr>
            <w:r w:rsidRPr="00776264">
              <w:rPr>
                <w:noProof w:val="0"/>
              </w:rPr>
              <w:t>Service n°6</w:t>
            </w:r>
          </w:p>
        </w:tc>
      </w:tr>
      <w:tr w:rsidR="00535175" w:rsidRPr="00776264" w14:paraId="22DC30EC" w14:textId="77777777" w:rsidTr="00F53D2A">
        <w:trPr>
          <w:jc w:val="center"/>
        </w:trPr>
        <w:tc>
          <w:tcPr>
            <w:tcW w:w="850" w:type="dxa"/>
          </w:tcPr>
          <w:p w14:paraId="614E308E" w14:textId="77777777" w:rsidR="00535175" w:rsidRPr="00776264" w:rsidRDefault="00535175">
            <w:pPr>
              <w:pStyle w:val="PL"/>
              <w:keepNext/>
              <w:tabs>
                <w:tab w:val="clear" w:pos="384"/>
                <w:tab w:val="left" w:pos="708"/>
              </w:tabs>
              <w:rPr>
                <w:noProof w:val="0"/>
              </w:rPr>
            </w:pPr>
          </w:p>
        </w:tc>
        <w:tc>
          <w:tcPr>
            <w:tcW w:w="594" w:type="dxa"/>
            <w:gridSpan w:val="2"/>
          </w:tcPr>
          <w:p w14:paraId="0FA9AE20"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7B89C2BC"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single" w:sz="4" w:space="0" w:color="auto"/>
              <w:right w:val="nil"/>
            </w:tcBorders>
          </w:tcPr>
          <w:p w14:paraId="6F00A094"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061D3864"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2A091A17"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3A3A9BF4"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757DB0EF"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71F9C419"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15E4D5EA" w14:textId="77777777" w:rsidR="00535175" w:rsidRPr="00776264" w:rsidRDefault="00535175">
            <w:pPr>
              <w:pStyle w:val="PL"/>
              <w:keepNext/>
              <w:tabs>
                <w:tab w:val="clear" w:pos="384"/>
                <w:tab w:val="left" w:pos="708"/>
              </w:tabs>
              <w:rPr>
                <w:noProof w:val="0"/>
              </w:rPr>
            </w:pPr>
          </w:p>
        </w:tc>
        <w:tc>
          <w:tcPr>
            <w:tcW w:w="5100" w:type="dxa"/>
            <w:hideMark/>
          </w:tcPr>
          <w:p w14:paraId="06EF3BF7" w14:textId="77777777" w:rsidR="00535175" w:rsidRPr="00776264" w:rsidRDefault="00535175">
            <w:pPr>
              <w:pStyle w:val="PL"/>
              <w:keepNext/>
              <w:tabs>
                <w:tab w:val="clear" w:pos="384"/>
                <w:tab w:val="left" w:pos="708"/>
              </w:tabs>
              <w:rPr>
                <w:noProof w:val="0"/>
              </w:rPr>
            </w:pPr>
            <w:r w:rsidRPr="00776264">
              <w:rPr>
                <w:noProof w:val="0"/>
              </w:rPr>
              <w:t>Service n°7</w:t>
            </w:r>
          </w:p>
        </w:tc>
      </w:tr>
      <w:tr w:rsidR="00535175" w:rsidRPr="00776264" w14:paraId="0C4983E5" w14:textId="77777777" w:rsidTr="00F53D2A">
        <w:trPr>
          <w:jc w:val="center"/>
        </w:trPr>
        <w:tc>
          <w:tcPr>
            <w:tcW w:w="850" w:type="dxa"/>
          </w:tcPr>
          <w:p w14:paraId="744D9E6E" w14:textId="77777777" w:rsidR="00535175" w:rsidRPr="00776264" w:rsidRDefault="00535175">
            <w:pPr>
              <w:pStyle w:val="PL"/>
              <w:tabs>
                <w:tab w:val="clear" w:pos="384"/>
                <w:tab w:val="left" w:pos="708"/>
              </w:tabs>
              <w:rPr>
                <w:noProof w:val="0"/>
              </w:rPr>
            </w:pPr>
          </w:p>
        </w:tc>
        <w:tc>
          <w:tcPr>
            <w:tcW w:w="594" w:type="dxa"/>
            <w:gridSpan w:val="2"/>
          </w:tcPr>
          <w:p w14:paraId="60C3D3DA" w14:textId="77777777" w:rsidR="00535175" w:rsidRPr="00776264" w:rsidRDefault="00535175">
            <w:pPr>
              <w:pStyle w:val="PL"/>
              <w:tabs>
                <w:tab w:val="clear" w:pos="384"/>
                <w:tab w:val="left" w:pos="708"/>
              </w:tabs>
              <w:rPr>
                <w:noProof w:val="0"/>
              </w:rPr>
            </w:pPr>
          </w:p>
        </w:tc>
        <w:tc>
          <w:tcPr>
            <w:tcW w:w="397" w:type="dxa"/>
            <w:gridSpan w:val="2"/>
            <w:tcBorders>
              <w:top w:val="nil"/>
              <w:left w:val="single" w:sz="6" w:space="0" w:color="auto"/>
              <w:bottom w:val="single" w:sz="6" w:space="0" w:color="auto"/>
              <w:right w:val="nil"/>
            </w:tcBorders>
          </w:tcPr>
          <w:p w14:paraId="53A32FA1" w14:textId="77777777" w:rsidR="00535175" w:rsidRPr="00776264" w:rsidRDefault="00535175">
            <w:pPr>
              <w:pStyle w:val="PL"/>
              <w:tabs>
                <w:tab w:val="clear" w:pos="384"/>
                <w:tab w:val="left" w:pos="708"/>
              </w:tabs>
              <w:rPr>
                <w:noProof w:val="0"/>
              </w:rPr>
            </w:pPr>
          </w:p>
        </w:tc>
        <w:tc>
          <w:tcPr>
            <w:tcW w:w="397" w:type="dxa"/>
            <w:gridSpan w:val="2"/>
            <w:tcBorders>
              <w:top w:val="nil"/>
              <w:left w:val="nil"/>
              <w:bottom w:val="single" w:sz="4" w:space="0" w:color="auto"/>
              <w:right w:val="nil"/>
            </w:tcBorders>
          </w:tcPr>
          <w:p w14:paraId="366720BC" w14:textId="77777777" w:rsidR="00535175" w:rsidRPr="00776264" w:rsidRDefault="00535175">
            <w:pPr>
              <w:pStyle w:val="PL"/>
              <w:tabs>
                <w:tab w:val="clear" w:pos="384"/>
                <w:tab w:val="left" w:pos="708"/>
              </w:tabs>
              <w:rPr>
                <w:noProof w:val="0"/>
              </w:rPr>
            </w:pPr>
          </w:p>
        </w:tc>
        <w:tc>
          <w:tcPr>
            <w:tcW w:w="397" w:type="dxa"/>
            <w:gridSpan w:val="2"/>
            <w:tcBorders>
              <w:top w:val="nil"/>
              <w:left w:val="nil"/>
              <w:bottom w:val="single" w:sz="6" w:space="0" w:color="auto"/>
              <w:right w:val="nil"/>
            </w:tcBorders>
          </w:tcPr>
          <w:p w14:paraId="2D5F9FB2" w14:textId="77777777" w:rsidR="00535175" w:rsidRPr="00776264" w:rsidRDefault="00535175">
            <w:pPr>
              <w:pStyle w:val="PL"/>
              <w:tabs>
                <w:tab w:val="clear" w:pos="384"/>
                <w:tab w:val="left" w:pos="708"/>
              </w:tabs>
              <w:rPr>
                <w:noProof w:val="0"/>
              </w:rPr>
            </w:pPr>
          </w:p>
        </w:tc>
        <w:tc>
          <w:tcPr>
            <w:tcW w:w="397" w:type="dxa"/>
            <w:gridSpan w:val="2"/>
            <w:tcBorders>
              <w:top w:val="nil"/>
              <w:left w:val="nil"/>
              <w:bottom w:val="single" w:sz="6" w:space="0" w:color="auto"/>
              <w:right w:val="nil"/>
            </w:tcBorders>
          </w:tcPr>
          <w:p w14:paraId="487E2982" w14:textId="77777777" w:rsidR="00535175" w:rsidRPr="00776264" w:rsidRDefault="00535175">
            <w:pPr>
              <w:pStyle w:val="PL"/>
              <w:tabs>
                <w:tab w:val="clear" w:pos="384"/>
                <w:tab w:val="left" w:pos="708"/>
              </w:tabs>
              <w:rPr>
                <w:noProof w:val="0"/>
              </w:rPr>
            </w:pPr>
          </w:p>
        </w:tc>
        <w:tc>
          <w:tcPr>
            <w:tcW w:w="397" w:type="dxa"/>
            <w:gridSpan w:val="2"/>
            <w:tcBorders>
              <w:top w:val="nil"/>
              <w:left w:val="nil"/>
              <w:bottom w:val="single" w:sz="6" w:space="0" w:color="auto"/>
              <w:right w:val="nil"/>
            </w:tcBorders>
          </w:tcPr>
          <w:p w14:paraId="2B0B42C2" w14:textId="77777777" w:rsidR="00535175" w:rsidRPr="00776264" w:rsidRDefault="00535175">
            <w:pPr>
              <w:pStyle w:val="PL"/>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6A0CE0D8" w14:textId="77777777" w:rsidR="00535175" w:rsidRPr="00776264" w:rsidRDefault="00535175">
            <w:pPr>
              <w:pStyle w:val="PL"/>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0B1AAC8B" w14:textId="77777777" w:rsidR="00535175" w:rsidRPr="00776264" w:rsidRDefault="00535175">
            <w:pPr>
              <w:pStyle w:val="PL"/>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1959FD75" w14:textId="77777777" w:rsidR="00535175" w:rsidRPr="00776264" w:rsidRDefault="00535175">
            <w:pPr>
              <w:pStyle w:val="PL"/>
              <w:tabs>
                <w:tab w:val="clear" w:pos="384"/>
                <w:tab w:val="left" w:pos="708"/>
              </w:tabs>
              <w:rPr>
                <w:noProof w:val="0"/>
              </w:rPr>
            </w:pPr>
          </w:p>
        </w:tc>
        <w:tc>
          <w:tcPr>
            <w:tcW w:w="5100" w:type="dxa"/>
            <w:hideMark/>
          </w:tcPr>
          <w:p w14:paraId="2C5D2462" w14:textId="77777777" w:rsidR="00535175" w:rsidRPr="00776264" w:rsidRDefault="00535175">
            <w:pPr>
              <w:pStyle w:val="PL"/>
              <w:tabs>
                <w:tab w:val="clear" w:pos="384"/>
                <w:tab w:val="left" w:pos="708"/>
              </w:tabs>
              <w:rPr>
                <w:noProof w:val="0"/>
              </w:rPr>
            </w:pPr>
            <w:r w:rsidRPr="00776264">
              <w:rPr>
                <w:noProof w:val="0"/>
              </w:rPr>
              <w:t>Service n°8</w:t>
            </w:r>
          </w:p>
        </w:tc>
      </w:tr>
    </w:tbl>
    <w:p w14:paraId="7B5595D2" w14:textId="77777777" w:rsidR="00535175" w:rsidRPr="00776264" w:rsidRDefault="00535175" w:rsidP="00454FB7"/>
    <w:p w14:paraId="1D618AE2" w14:textId="77777777" w:rsidR="00535175" w:rsidRPr="00776264" w:rsidRDefault="00535175" w:rsidP="00454FB7">
      <w:pPr>
        <w:keepNext/>
        <w:keepLines/>
      </w:pPr>
      <w:r w:rsidRPr="00776264">
        <w:t>Second byte:</w:t>
      </w:r>
    </w:p>
    <w:tbl>
      <w:tblPr>
        <w:tblW w:w="9720" w:type="dxa"/>
        <w:jc w:val="center"/>
        <w:tblLayout w:type="fixed"/>
        <w:tblCellMar>
          <w:left w:w="28" w:type="dxa"/>
          <w:right w:w="28" w:type="dxa"/>
        </w:tblCellMar>
        <w:tblLook w:val="04A0" w:firstRow="1" w:lastRow="0" w:firstColumn="1" w:lastColumn="0" w:noHBand="0" w:noVBand="1"/>
      </w:tblPr>
      <w:tblGrid>
        <w:gridCol w:w="850"/>
        <w:gridCol w:w="396"/>
        <w:gridCol w:w="198"/>
        <w:gridCol w:w="199"/>
        <w:gridCol w:w="198"/>
        <w:gridCol w:w="199"/>
        <w:gridCol w:w="198"/>
        <w:gridCol w:w="199"/>
        <w:gridCol w:w="198"/>
        <w:gridCol w:w="199"/>
        <w:gridCol w:w="198"/>
        <w:gridCol w:w="199"/>
        <w:gridCol w:w="198"/>
        <w:gridCol w:w="199"/>
        <w:gridCol w:w="198"/>
        <w:gridCol w:w="199"/>
        <w:gridCol w:w="198"/>
        <w:gridCol w:w="199"/>
        <w:gridCol w:w="198"/>
        <w:gridCol w:w="5100"/>
      </w:tblGrid>
      <w:tr w:rsidR="00535175" w:rsidRPr="00776264" w14:paraId="5F48789E" w14:textId="77777777" w:rsidTr="00F53D2A">
        <w:trPr>
          <w:gridAfter w:val="2"/>
          <w:wAfter w:w="5298" w:type="dxa"/>
          <w:jc w:val="center"/>
        </w:trPr>
        <w:tc>
          <w:tcPr>
            <w:tcW w:w="850" w:type="dxa"/>
          </w:tcPr>
          <w:p w14:paraId="4219C1AA" w14:textId="77777777" w:rsidR="00535175" w:rsidRPr="00776264" w:rsidRDefault="00535175">
            <w:pPr>
              <w:pStyle w:val="PL"/>
              <w:keepNext/>
              <w:tabs>
                <w:tab w:val="clear" w:pos="384"/>
                <w:tab w:val="left" w:pos="708"/>
              </w:tabs>
              <w:rPr>
                <w:noProof w:val="0"/>
              </w:rPr>
            </w:pPr>
          </w:p>
        </w:tc>
        <w:tc>
          <w:tcPr>
            <w:tcW w:w="396" w:type="dxa"/>
            <w:tcBorders>
              <w:top w:val="nil"/>
              <w:left w:val="nil"/>
              <w:bottom w:val="nil"/>
              <w:right w:val="single" w:sz="6" w:space="0" w:color="auto"/>
            </w:tcBorders>
          </w:tcPr>
          <w:p w14:paraId="71276E1F"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single" w:sz="6" w:space="0" w:color="auto"/>
              <w:bottom w:val="single" w:sz="6" w:space="0" w:color="auto"/>
              <w:right w:val="single" w:sz="6" w:space="0" w:color="auto"/>
            </w:tcBorders>
            <w:hideMark/>
          </w:tcPr>
          <w:p w14:paraId="10B89386" w14:textId="77777777" w:rsidR="00535175" w:rsidRPr="00776264" w:rsidRDefault="00535175">
            <w:pPr>
              <w:pStyle w:val="PL"/>
              <w:keepNext/>
              <w:tabs>
                <w:tab w:val="clear" w:pos="384"/>
                <w:tab w:val="left" w:pos="708"/>
              </w:tabs>
              <w:jc w:val="center"/>
              <w:rPr>
                <w:noProof w:val="0"/>
              </w:rPr>
            </w:pPr>
            <w:r w:rsidRPr="00776264">
              <w:rPr>
                <w:noProof w:val="0"/>
              </w:rPr>
              <w:t>b8</w:t>
            </w:r>
          </w:p>
        </w:tc>
        <w:tc>
          <w:tcPr>
            <w:tcW w:w="397" w:type="dxa"/>
            <w:gridSpan w:val="2"/>
            <w:tcBorders>
              <w:top w:val="single" w:sz="6" w:space="0" w:color="auto"/>
              <w:left w:val="single" w:sz="6" w:space="0" w:color="auto"/>
              <w:bottom w:val="single" w:sz="6" w:space="0" w:color="auto"/>
              <w:right w:val="single" w:sz="6" w:space="0" w:color="auto"/>
            </w:tcBorders>
            <w:hideMark/>
          </w:tcPr>
          <w:p w14:paraId="140043B0" w14:textId="77777777" w:rsidR="00535175" w:rsidRPr="00776264" w:rsidRDefault="00535175">
            <w:pPr>
              <w:pStyle w:val="PL"/>
              <w:keepNext/>
              <w:tabs>
                <w:tab w:val="clear" w:pos="384"/>
                <w:tab w:val="left" w:pos="708"/>
              </w:tabs>
              <w:jc w:val="center"/>
              <w:rPr>
                <w:noProof w:val="0"/>
              </w:rPr>
            </w:pPr>
            <w:r w:rsidRPr="00776264">
              <w:rPr>
                <w:noProof w:val="0"/>
              </w:rPr>
              <w:t>b7</w:t>
            </w:r>
          </w:p>
        </w:tc>
        <w:tc>
          <w:tcPr>
            <w:tcW w:w="397" w:type="dxa"/>
            <w:gridSpan w:val="2"/>
            <w:tcBorders>
              <w:top w:val="single" w:sz="6" w:space="0" w:color="auto"/>
              <w:left w:val="single" w:sz="6" w:space="0" w:color="auto"/>
              <w:bottom w:val="single" w:sz="6" w:space="0" w:color="auto"/>
              <w:right w:val="single" w:sz="6" w:space="0" w:color="auto"/>
            </w:tcBorders>
            <w:hideMark/>
          </w:tcPr>
          <w:p w14:paraId="69317FC4" w14:textId="77777777" w:rsidR="00535175" w:rsidRPr="00776264" w:rsidRDefault="00535175">
            <w:pPr>
              <w:pStyle w:val="PL"/>
              <w:keepNext/>
              <w:tabs>
                <w:tab w:val="clear" w:pos="384"/>
                <w:tab w:val="left" w:pos="708"/>
              </w:tabs>
              <w:jc w:val="center"/>
              <w:rPr>
                <w:noProof w:val="0"/>
              </w:rPr>
            </w:pPr>
            <w:r w:rsidRPr="00776264">
              <w:rPr>
                <w:noProof w:val="0"/>
              </w:rPr>
              <w:t>b6</w:t>
            </w:r>
          </w:p>
        </w:tc>
        <w:tc>
          <w:tcPr>
            <w:tcW w:w="397" w:type="dxa"/>
            <w:gridSpan w:val="2"/>
            <w:tcBorders>
              <w:top w:val="single" w:sz="6" w:space="0" w:color="auto"/>
              <w:left w:val="single" w:sz="6" w:space="0" w:color="auto"/>
              <w:bottom w:val="single" w:sz="6" w:space="0" w:color="auto"/>
              <w:right w:val="single" w:sz="6" w:space="0" w:color="auto"/>
            </w:tcBorders>
            <w:hideMark/>
          </w:tcPr>
          <w:p w14:paraId="2AFF7153" w14:textId="77777777" w:rsidR="00535175" w:rsidRPr="00776264" w:rsidRDefault="00535175">
            <w:pPr>
              <w:pStyle w:val="PL"/>
              <w:keepNext/>
              <w:tabs>
                <w:tab w:val="clear" w:pos="384"/>
                <w:tab w:val="left" w:pos="708"/>
              </w:tabs>
              <w:jc w:val="center"/>
              <w:rPr>
                <w:noProof w:val="0"/>
              </w:rPr>
            </w:pPr>
            <w:r w:rsidRPr="00776264">
              <w:rPr>
                <w:noProof w:val="0"/>
              </w:rPr>
              <w:t>B5</w:t>
            </w:r>
          </w:p>
        </w:tc>
        <w:tc>
          <w:tcPr>
            <w:tcW w:w="397" w:type="dxa"/>
            <w:gridSpan w:val="2"/>
            <w:tcBorders>
              <w:top w:val="single" w:sz="6" w:space="0" w:color="auto"/>
              <w:left w:val="single" w:sz="6" w:space="0" w:color="auto"/>
              <w:bottom w:val="single" w:sz="6" w:space="0" w:color="auto"/>
              <w:right w:val="single" w:sz="6" w:space="0" w:color="auto"/>
            </w:tcBorders>
            <w:hideMark/>
          </w:tcPr>
          <w:p w14:paraId="24AB3EF1" w14:textId="77777777" w:rsidR="00535175" w:rsidRPr="00776264" w:rsidRDefault="00535175">
            <w:pPr>
              <w:pStyle w:val="PL"/>
              <w:keepNext/>
              <w:tabs>
                <w:tab w:val="clear" w:pos="384"/>
                <w:tab w:val="left" w:pos="708"/>
              </w:tabs>
              <w:jc w:val="center"/>
              <w:rPr>
                <w:noProof w:val="0"/>
              </w:rPr>
            </w:pPr>
            <w:r w:rsidRPr="00776264">
              <w:rPr>
                <w:noProof w:val="0"/>
              </w:rPr>
              <w:t>b4</w:t>
            </w:r>
          </w:p>
        </w:tc>
        <w:tc>
          <w:tcPr>
            <w:tcW w:w="397" w:type="dxa"/>
            <w:gridSpan w:val="2"/>
            <w:tcBorders>
              <w:top w:val="single" w:sz="6" w:space="0" w:color="auto"/>
              <w:left w:val="single" w:sz="6" w:space="0" w:color="auto"/>
              <w:bottom w:val="single" w:sz="6" w:space="0" w:color="auto"/>
              <w:right w:val="single" w:sz="6" w:space="0" w:color="auto"/>
            </w:tcBorders>
            <w:hideMark/>
          </w:tcPr>
          <w:p w14:paraId="589A6975" w14:textId="77777777" w:rsidR="00535175" w:rsidRPr="00776264" w:rsidRDefault="00535175">
            <w:pPr>
              <w:pStyle w:val="PL"/>
              <w:keepNext/>
              <w:tabs>
                <w:tab w:val="clear" w:pos="384"/>
                <w:tab w:val="left" w:pos="708"/>
              </w:tabs>
              <w:jc w:val="center"/>
              <w:rPr>
                <w:noProof w:val="0"/>
              </w:rPr>
            </w:pPr>
            <w:r w:rsidRPr="00776264">
              <w:rPr>
                <w:noProof w:val="0"/>
              </w:rPr>
              <w:t>b3</w:t>
            </w:r>
          </w:p>
        </w:tc>
        <w:tc>
          <w:tcPr>
            <w:tcW w:w="397" w:type="dxa"/>
            <w:gridSpan w:val="2"/>
            <w:tcBorders>
              <w:top w:val="single" w:sz="6" w:space="0" w:color="auto"/>
              <w:left w:val="single" w:sz="6" w:space="0" w:color="auto"/>
              <w:bottom w:val="single" w:sz="6" w:space="0" w:color="auto"/>
              <w:right w:val="single" w:sz="6" w:space="0" w:color="auto"/>
            </w:tcBorders>
            <w:hideMark/>
          </w:tcPr>
          <w:p w14:paraId="36CC9967" w14:textId="77777777" w:rsidR="00535175" w:rsidRPr="00776264" w:rsidRDefault="00535175">
            <w:pPr>
              <w:pStyle w:val="PL"/>
              <w:keepNext/>
              <w:tabs>
                <w:tab w:val="clear" w:pos="384"/>
                <w:tab w:val="left" w:pos="708"/>
              </w:tabs>
              <w:jc w:val="center"/>
              <w:rPr>
                <w:noProof w:val="0"/>
              </w:rPr>
            </w:pPr>
            <w:r w:rsidRPr="00776264">
              <w:rPr>
                <w:noProof w:val="0"/>
              </w:rPr>
              <w:t>b2</w:t>
            </w:r>
          </w:p>
        </w:tc>
        <w:tc>
          <w:tcPr>
            <w:tcW w:w="397" w:type="dxa"/>
            <w:gridSpan w:val="2"/>
            <w:tcBorders>
              <w:top w:val="single" w:sz="6" w:space="0" w:color="auto"/>
              <w:left w:val="single" w:sz="6" w:space="0" w:color="auto"/>
              <w:bottom w:val="single" w:sz="6" w:space="0" w:color="auto"/>
              <w:right w:val="single" w:sz="6" w:space="0" w:color="auto"/>
            </w:tcBorders>
            <w:hideMark/>
          </w:tcPr>
          <w:p w14:paraId="6225CD79" w14:textId="77777777" w:rsidR="00535175" w:rsidRPr="00776264" w:rsidRDefault="00535175">
            <w:pPr>
              <w:pStyle w:val="PL"/>
              <w:keepNext/>
              <w:tabs>
                <w:tab w:val="clear" w:pos="384"/>
                <w:tab w:val="left" w:pos="708"/>
              </w:tabs>
              <w:jc w:val="center"/>
              <w:rPr>
                <w:noProof w:val="0"/>
              </w:rPr>
            </w:pPr>
            <w:r w:rsidRPr="00776264">
              <w:rPr>
                <w:noProof w:val="0"/>
              </w:rPr>
              <w:t>b1</w:t>
            </w:r>
          </w:p>
        </w:tc>
      </w:tr>
      <w:tr w:rsidR="00535175" w:rsidRPr="00776264" w14:paraId="4BD20CB1" w14:textId="77777777" w:rsidTr="00F53D2A">
        <w:trPr>
          <w:jc w:val="center"/>
        </w:trPr>
        <w:tc>
          <w:tcPr>
            <w:tcW w:w="850" w:type="dxa"/>
          </w:tcPr>
          <w:p w14:paraId="7A48212F" w14:textId="77777777" w:rsidR="00535175" w:rsidRPr="00776264" w:rsidRDefault="00535175">
            <w:pPr>
              <w:pStyle w:val="PL"/>
              <w:keepNext/>
              <w:tabs>
                <w:tab w:val="clear" w:pos="384"/>
                <w:tab w:val="left" w:pos="708"/>
              </w:tabs>
              <w:rPr>
                <w:noProof w:val="0"/>
              </w:rPr>
            </w:pPr>
          </w:p>
        </w:tc>
        <w:tc>
          <w:tcPr>
            <w:tcW w:w="594" w:type="dxa"/>
            <w:gridSpan w:val="2"/>
          </w:tcPr>
          <w:p w14:paraId="3C2DF578"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4A2EDDED"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304A511"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643D3A17"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1BEA780D"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D0C403A"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2A0898B6"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26D734F7"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single" w:sz="6" w:space="0" w:color="auto"/>
              <w:right w:val="nil"/>
            </w:tcBorders>
          </w:tcPr>
          <w:p w14:paraId="2917C013" w14:textId="77777777" w:rsidR="00535175" w:rsidRPr="00776264" w:rsidRDefault="00535175">
            <w:pPr>
              <w:pStyle w:val="PL"/>
              <w:keepNext/>
              <w:tabs>
                <w:tab w:val="clear" w:pos="384"/>
                <w:tab w:val="left" w:pos="708"/>
              </w:tabs>
              <w:rPr>
                <w:noProof w:val="0"/>
              </w:rPr>
            </w:pPr>
          </w:p>
        </w:tc>
        <w:tc>
          <w:tcPr>
            <w:tcW w:w="5100" w:type="dxa"/>
            <w:hideMark/>
          </w:tcPr>
          <w:p w14:paraId="0F30524D" w14:textId="77777777" w:rsidR="00535175" w:rsidRPr="00776264" w:rsidRDefault="00535175">
            <w:pPr>
              <w:pStyle w:val="PL"/>
              <w:keepNext/>
              <w:tabs>
                <w:tab w:val="clear" w:pos="384"/>
                <w:tab w:val="left" w:pos="708"/>
              </w:tabs>
              <w:rPr>
                <w:noProof w:val="0"/>
              </w:rPr>
            </w:pPr>
            <w:r w:rsidRPr="00776264">
              <w:rPr>
                <w:noProof w:val="0"/>
              </w:rPr>
              <w:t>Service n°9</w:t>
            </w:r>
          </w:p>
        </w:tc>
      </w:tr>
      <w:tr w:rsidR="00535175" w:rsidRPr="00776264" w14:paraId="4ACA1F4E" w14:textId="77777777" w:rsidTr="00F53D2A">
        <w:trPr>
          <w:jc w:val="center"/>
        </w:trPr>
        <w:tc>
          <w:tcPr>
            <w:tcW w:w="850" w:type="dxa"/>
          </w:tcPr>
          <w:p w14:paraId="543DCF65" w14:textId="77777777" w:rsidR="00535175" w:rsidRPr="00776264" w:rsidRDefault="00535175">
            <w:pPr>
              <w:pStyle w:val="PL"/>
              <w:keepNext/>
              <w:tabs>
                <w:tab w:val="clear" w:pos="384"/>
                <w:tab w:val="left" w:pos="708"/>
              </w:tabs>
              <w:rPr>
                <w:noProof w:val="0"/>
              </w:rPr>
            </w:pPr>
          </w:p>
        </w:tc>
        <w:tc>
          <w:tcPr>
            <w:tcW w:w="594" w:type="dxa"/>
            <w:gridSpan w:val="2"/>
          </w:tcPr>
          <w:p w14:paraId="624A4183"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55C0270A"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47A68C6A"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5B6599EB"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63CEBD49"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D408F76"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0CC519A"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single" w:sz="6" w:space="0" w:color="auto"/>
              <w:right w:val="nil"/>
            </w:tcBorders>
          </w:tcPr>
          <w:p w14:paraId="3963291C"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nil"/>
              <w:right w:val="nil"/>
            </w:tcBorders>
          </w:tcPr>
          <w:p w14:paraId="2C2CD870" w14:textId="77777777" w:rsidR="00535175" w:rsidRPr="00776264" w:rsidRDefault="00535175">
            <w:pPr>
              <w:pStyle w:val="PL"/>
              <w:keepNext/>
              <w:tabs>
                <w:tab w:val="clear" w:pos="384"/>
                <w:tab w:val="left" w:pos="708"/>
              </w:tabs>
              <w:rPr>
                <w:noProof w:val="0"/>
              </w:rPr>
            </w:pPr>
          </w:p>
        </w:tc>
        <w:tc>
          <w:tcPr>
            <w:tcW w:w="5100" w:type="dxa"/>
            <w:hideMark/>
          </w:tcPr>
          <w:p w14:paraId="4F7807A5" w14:textId="77777777" w:rsidR="00535175" w:rsidRPr="00776264" w:rsidRDefault="00535175">
            <w:pPr>
              <w:pStyle w:val="PL"/>
              <w:keepNext/>
              <w:tabs>
                <w:tab w:val="clear" w:pos="384"/>
                <w:tab w:val="left" w:pos="708"/>
              </w:tabs>
              <w:rPr>
                <w:noProof w:val="0"/>
              </w:rPr>
            </w:pPr>
            <w:r w:rsidRPr="00776264">
              <w:rPr>
                <w:noProof w:val="0"/>
              </w:rPr>
              <w:t>Service n°10</w:t>
            </w:r>
          </w:p>
        </w:tc>
      </w:tr>
      <w:tr w:rsidR="00535175" w:rsidRPr="00776264" w14:paraId="265CE0BE" w14:textId="77777777" w:rsidTr="00F53D2A">
        <w:trPr>
          <w:jc w:val="center"/>
        </w:trPr>
        <w:tc>
          <w:tcPr>
            <w:tcW w:w="850" w:type="dxa"/>
          </w:tcPr>
          <w:p w14:paraId="471FCF6C" w14:textId="77777777" w:rsidR="00535175" w:rsidRPr="00776264" w:rsidRDefault="00535175">
            <w:pPr>
              <w:pStyle w:val="PL"/>
              <w:keepNext/>
              <w:tabs>
                <w:tab w:val="clear" w:pos="384"/>
                <w:tab w:val="left" w:pos="708"/>
              </w:tabs>
              <w:rPr>
                <w:noProof w:val="0"/>
              </w:rPr>
            </w:pPr>
          </w:p>
        </w:tc>
        <w:tc>
          <w:tcPr>
            <w:tcW w:w="594" w:type="dxa"/>
            <w:gridSpan w:val="2"/>
          </w:tcPr>
          <w:p w14:paraId="2A654524"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A1A46EE"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2D1FCB90"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37D12882"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6E0BCADB"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55722646"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single" w:sz="6" w:space="0" w:color="auto"/>
              <w:right w:val="nil"/>
            </w:tcBorders>
          </w:tcPr>
          <w:p w14:paraId="173328DE"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6" w:space="0" w:color="auto"/>
              <w:right w:val="nil"/>
            </w:tcBorders>
          </w:tcPr>
          <w:p w14:paraId="20B39388"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242F9BCE" w14:textId="77777777" w:rsidR="00535175" w:rsidRPr="00776264" w:rsidRDefault="00535175">
            <w:pPr>
              <w:pStyle w:val="PL"/>
              <w:keepNext/>
              <w:tabs>
                <w:tab w:val="clear" w:pos="384"/>
                <w:tab w:val="left" w:pos="708"/>
              </w:tabs>
              <w:rPr>
                <w:noProof w:val="0"/>
              </w:rPr>
            </w:pPr>
          </w:p>
        </w:tc>
        <w:tc>
          <w:tcPr>
            <w:tcW w:w="5100" w:type="dxa"/>
            <w:hideMark/>
          </w:tcPr>
          <w:p w14:paraId="5178E7AE" w14:textId="77777777" w:rsidR="00535175" w:rsidRPr="00776264" w:rsidRDefault="00535175">
            <w:pPr>
              <w:pStyle w:val="PL"/>
              <w:keepNext/>
              <w:tabs>
                <w:tab w:val="clear" w:pos="384"/>
                <w:tab w:val="left" w:pos="708"/>
              </w:tabs>
              <w:rPr>
                <w:noProof w:val="0"/>
              </w:rPr>
            </w:pPr>
            <w:r w:rsidRPr="00776264">
              <w:rPr>
                <w:noProof w:val="0"/>
              </w:rPr>
              <w:t>Service n°11</w:t>
            </w:r>
          </w:p>
        </w:tc>
      </w:tr>
      <w:tr w:rsidR="00535175" w:rsidRPr="00776264" w14:paraId="0DA6DFA3" w14:textId="77777777" w:rsidTr="00F53D2A">
        <w:trPr>
          <w:jc w:val="center"/>
        </w:trPr>
        <w:tc>
          <w:tcPr>
            <w:tcW w:w="850" w:type="dxa"/>
          </w:tcPr>
          <w:p w14:paraId="5426AD64" w14:textId="77777777" w:rsidR="00535175" w:rsidRPr="00776264" w:rsidRDefault="00535175">
            <w:pPr>
              <w:pStyle w:val="PL"/>
              <w:keepNext/>
              <w:tabs>
                <w:tab w:val="clear" w:pos="384"/>
                <w:tab w:val="left" w:pos="708"/>
              </w:tabs>
              <w:rPr>
                <w:noProof w:val="0"/>
              </w:rPr>
            </w:pPr>
          </w:p>
        </w:tc>
        <w:tc>
          <w:tcPr>
            <w:tcW w:w="594" w:type="dxa"/>
            <w:gridSpan w:val="2"/>
          </w:tcPr>
          <w:p w14:paraId="6AD6C365"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4C12F360"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E0F831E"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0425D631"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3A96C36F"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single" w:sz="4" w:space="0" w:color="auto"/>
              <w:right w:val="nil"/>
            </w:tcBorders>
          </w:tcPr>
          <w:p w14:paraId="44D4448D"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1E56BD27"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00A3322D"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0FC893E2" w14:textId="77777777" w:rsidR="00535175" w:rsidRPr="00776264" w:rsidRDefault="00535175">
            <w:pPr>
              <w:pStyle w:val="PL"/>
              <w:keepNext/>
              <w:tabs>
                <w:tab w:val="clear" w:pos="384"/>
                <w:tab w:val="left" w:pos="708"/>
              </w:tabs>
              <w:rPr>
                <w:noProof w:val="0"/>
              </w:rPr>
            </w:pPr>
          </w:p>
        </w:tc>
        <w:tc>
          <w:tcPr>
            <w:tcW w:w="5100" w:type="dxa"/>
            <w:hideMark/>
          </w:tcPr>
          <w:p w14:paraId="1CDE0D09" w14:textId="77777777" w:rsidR="00535175" w:rsidRPr="00776264" w:rsidRDefault="00535175">
            <w:pPr>
              <w:pStyle w:val="PL"/>
              <w:keepNext/>
              <w:tabs>
                <w:tab w:val="clear" w:pos="384"/>
                <w:tab w:val="left" w:pos="708"/>
              </w:tabs>
              <w:rPr>
                <w:noProof w:val="0"/>
              </w:rPr>
            </w:pPr>
            <w:r w:rsidRPr="00776264">
              <w:rPr>
                <w:noProof w:val="0"/>
              </w:rPr>
              <w:t>Service n°12</w:t>
            </w:r>
          </w:p>
        </w:tc>
      </w:tr>
      <w:tr w:rsidR="00535175" w:rsidRPr="00776264" w14:paraId="18C68B04" w14:textId="77777777" w:rsidTr="00F53D2A">
        <w:trPr>
          <w:jc w:val="center"/>
        </w:trPr>
        <w:tc>
          <w:tcPr>
            <w:tcW w:w="850" w:type="dxa"/>
          </w:tcPr>
          <w:p w14:paraId="55DE2560" w14:textId="77777777" w:rsidR="00535175" w:rsidRPr="00776264" w:rsidRDefault="00535175">
            <w:pPr>
              <w:pStyle w:val="PL"/>
              <w:keepNext/>
              <w:tabs>
                <w:tab w:val="clear" w:pos="384"/>
                <w:tab w:val="left" w:pos="708"/>
              </w:tabs>
              <w:rPr>
                <w:noProof w:val="0"/>
              </w:rPr>
            </w:pPr>
          </w:p>
        </w:tc>
        <w:tc>
          <w:tcPr>
            <w:tcW w:w="594" w:type="dxa"/>
            <w:gridSpan w:val="2"/>
          </w:tcPr>
          <w:p w14:paraId="464CBC10"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8D78E6D"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507FB28E"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4DF1CBF3"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single" w:sz="4" w:space="0" w:color="auto"/>
              <w:right w:val="nil"/>
            </w:tcBorders>
          </w:tcPr>
          <w:p w14:paraId="502A055D"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771CA3B0"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20C08E27"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161A2159"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037E0922" w14:textId="77777777" w:rsidR="00535175" w:rsidRPr="00776264" w:rsidRDefault="00535175">
            <w:pPr>
              <w:pStyle w:val="PL"/>
              <w:keepNext/>
              <w:tabs>
                <w:tab w:val="clear" w:pos="384"/>
                <w:tab w:val="left" w:pos="708"/>
              </w:tabs>
              <w:rPr>
                <w:noProof w:val="0"/>
              </w:rPr>
            </w:pPr>
          </w:p>
        </w:tc>
        <w:tc>
          <w:tcPr>
            <w:tcW w:w="5100" w:type="dxa"/>
            <w:hideMark/>
          </w:tcPr>
          <w:p w14:paraId="153120DD" w14:textId="77777777" w:rsidR="00535175" w:rsidRPr="00776264" w:rsidRDefault="00535175">
            <w:pPr>
              <w:pStyle w:val="PL"/>
              <w:keepNext/>
              <w:tabs>
                <w:tab w:val="clear" w:pos="384"/>
                <w:tab w:val="left" w:pos="708"/>
              </w:tabs>
              <w:rPr>
                <w:noProof w:val="0"/>
              </w:rPr>
            </w:pPr>
            <w:r w:rsidRPr="00776264">
              <w:rPr>
                <w:noProof w:val="0"/>
              </w:rPr>
              <w:t>Service n°13</w:t>
            </w:r>
          </w:p>
        </w:tc>
      </w:tr>
      <w:tr w:rsidR="00535175" w:rsidRPr="00776264" w14:paraId="6B68D690" w14:textId="77777777" w:rsidTr="00F53D2A">
        <w:trPr>
          <w:jc w:val="center"/>
        </w:trPr>
        <w:tc>
          <w:tcPr>
            <w:tcW w:w="850" w:type="dxa"/>
          </w:tcPr>
          <w:p w14:paraId="13CFCBEF" w14:textId="77777777" w:rsidR="00535175" w:rsidRPr="00776264" w:rsidRDefault="00535175">
            <w:pPr>
              <w:pStyle w:val="PL"/>
              <w:keepNext/>
              <w:tabs>
                <w:tab w:val="clear" w:pos="384"/>
                <w:tab w:val="left" w:pos="708"/>
              </w:tabs>
              <w:rPr>
                <w:noProof w:val="0"/>
              </w:rPr>
            </w:pPr>
          </w:p>
        </w:tc>
        <w:tc>
          <w:tcPr>
            <w:tcW w:w="594" w:type="dxa"/>
            <w:gridSpan w:val="2"/>
          </w:tcPr>
          <w:p w14:paraId="25CF3B22"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1A1C60BE"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4DB82740"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single" w:sz="4" w:space="0" w:color="auto"/>
              <w:right w:val="nil"/>
            </w:tcBorders>
          </w:tcPr>
          <w:p w14:paraId="2CC68E01"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58428857"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0B75527E"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2EEA59EE"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6F88D51A"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6F6437E2" w14:textId="77777777" w:rsidR="00535175" w:rsidRPr="00776264" w:rsidRDefault="00535175">
            <w:pPr>
              <w:pStyle w:val="PL"/>
              <w:keepNext/>
              <w:tabs>
                <w:tab w:val="clear" w:pos="384"/>
                <w:tab w:val="left" w:pos="708"/>
              </w:tabs>
              <w:rPr>
                <w:noProof w:val="0"/>
              </w:rPr>
            </w:pPr>
          </w:p>
        </w:tc>
        <w:tc>
          <w:tcPr>
            <w:tcW w:w="5100" w:type="dxa"/>
            <w:hideMark/>
          </w:tcPr>
          <w:p w14:paraId="72C0D99A" w14:textId="77777777" w:rsidR="00535175" w:rsidRPr="00776264" w:rsidRDefault="00535175">
            <w:pPr>
              <w:pStyle w:val="PL"/>
              <w:keepNext/>
              <w:tabs>
                <w:tab w:val="clear" w:pos="384"/>
                <w:tab w:val="left" w:pos="708"/>
              </w:tabs>
              <w:rPr>
                <w:noProof w:val="0"/>
              </w:rPr>
            </w:pPr>
            <w:r w:rsidRPr="00776264">
              <w:rPr>
                <w:noProof w:val="0"/>
              </w:rPr>
              <w:t>Service n°14</w:t>
            </w:r>
          </w:p>
        </w:tc>
      </w:tr>
      <w:tr w:rsidR="00535175" w:rsidRPr="00776264" w14:paraId="51636305" w14:textId="77777777" w:rsidTr="00F53D2A">
        <w:trPr>
          <w:jc w:val="center"/>
        </w:trPr>
        <w:tc>
          <w:tcPr>
            <w:tcW w:w="850" w:type="dxa"/>
          </w:tcPr>
          <w:p w14:paraId="2FFC48A0" w14:textId="77777777" w:rsidR="00535175" w:rsidRPr="00776264" w:rsidRDefault="00535175">
            <w:pPr>
              <w:pStyle w:val="PL"/>
              <w:keepNext/>
              <w:tabs>
                <w:tab w:val="clear" w:pos="384"/>
                <w:tab w:val="left" w:pos="708"/>
              </w:tabs>
              <w:rPr>
                <w:noProof w:val="0"/>
              </w:rPr>
            </w:pPr>
          </w:p>
        </w:tc>
        <w:tc>
          <w:tcPr>
            <w:tcW w:w="594" w:type="dxa"/>
            <w:gridSpan w:val="2"/>
          </w:tcPr>
          <w:p w14:paraId="7C7AF4C4"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140D10D2"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single" w:sz="4" w:space="0" w:color="auto"/>
              <w:right w:val="nil"/>
            </w:tcBorders>
          </w:tcPr>
          <w:p w14:paraId="544B0774"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5D69CBB3"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3EB874B5"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4562260F"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615AF346"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7933BEDC"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512DF67B" w14:textId="77777777" w:rsidR="00535175" w:rsidRPr="00776264" w:rsidRDefault="00535175">
            <w:pPr>
              <w:pStyle w:val="PL"/>
              <w:keepNext/>
              <w:tabs>
                <w:tab w:val="clear" w:pos="384"/>
                <w:tab w:val="left" w:pos="708"/>
              </w:tabs>
              <w:rPr>
                <w:noProof w:val="0"/>
              </w:rPr>
            </w:pPr>
          </w:p>
        </w:tc>
        <w:tc>
          <w:tcPr>
            <w:tcW w:w="5100" w:type="dxa"/>
            <w:hideMark/>
          </w:tcPr>
          <w:p w14:paraId="6B55B090" w14:textId="77777777" w:rsidR="00535175" w:rsidRPr="00776264" w:rsidRDefault="00535175">
            <w:pPr>
              <w:pStyle w:val="PL"/>
              <w:keepNext/>
              <w:tabs>
                <w:tab w:val="clear" w:pos="384"/>
                <w:tab w:val="left" w:pos="708"/>
              </w:tabs>
              <w:rPr>
                <w:noProof w:val="0"/>
              </w:rPr>
            </w:pPr>
            <w:r w:rsidRPr="00776264">
              <w:rPr>
                <w:noProof w:val="0"/>
              </w:rPr>
              <w:t>Service n°15</w:t>
            </w:r>
          </w:p>
        </w:tc>
      </w:tr>
      <w:tr w:rsidR="00535175" w:rsidRPr="00776264" w14:paraId="5E67DD08" w14:textId="77777777" w:rsidTr="00F53D2A">
        <w:trPr>
          <w:jc w:val="center"/>
        </w:trPr>
        <w:tc>
          <w:tcPr>
            <w:tcW w:w="850" w:type="dxa"/>
          </w:tcPr>
          <w:p w14:paraId="6CDAA76E" w14:textId="77777777" w:rsidR="00535175" w:rsidRPr="00776264" w:rsidRDefault="00535175">
            <w:pPr>
              <w:pStyle w:val="PL"/>
              <w:keepNext/>
              <w:tabs>
                <w:tab w:val="clear" w:pos="384"/>
                <w:tab w:val="left" w:pos="708"/>
              </w:tabs>
              <w:rPr>
                <w:noProof w:val="0"/>
              </w:rPr>
            </w:pPr>
          </w:p>
        </w:tc>
        <w:tc>
          <w:tcPr>
            <w:tcW w:w="594" w:type="dxa"/>
            <w:gridSpan w:val="2"/>
          </w:tcPr>
          <w:p w14:paraId="1B562764"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single" w:sz="6" w:space="0" w:color="auto"/>
              <w:right w:val="nil"/>
            </w:tcBorders>
          </w:tcPr>
          <w:p w14:paraId="5331E7B1"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3C924C44"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6" w:space="0" w:color="auto"/>
              <w:right w:val="nil"/>
            </w:tcBorders>
          </w:tcPr>
          <w:p w14:paraId="538493CF"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6" w:space="0" w:color="auto"/>
              <w:right w:val="nil"/>
            </w:tcBorders>
          </w:tcPr>
          <w:p w14:paraId="20275480"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6" w:space="0" w:color="auto"/>
              <w:right w:val="nil"/>
            </w:tcBorders>
          </w:tcPr>
          <w:p w14:paraId="1FE18659"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29EBC1A0"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546FE0EE"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6314E114" w14:textId="77777777" w:rsidR="00535175" w:rsidRPr="00776264" w:rsidRDefault="00535175">
            <w:pPr>
              <w:pStyle w:val="PL"/>
              <w:keepNext/>
              <w:tabs>
                <w:tab w:val="clear" w:pos="384"/>
                <w:tab w:val="left" w:pos="708"/>
              </w:tabs>
              <w:rPr>
                <w:noProof w:val="0"/>
              </w:rPr>
            </w:pPr>
          </w:p>
        </w:tc>
        <w:tc>
          <w:tcPr>
            <w:tcW w:w="5100" w:type="dxa"/>
            <w:hideMark/>
          </w:tcPr>
          <w:p w14:paraId="330B9535" w14:textId="77777777" w:rsidR="00535175" w:rsidRPr="00776264" w:rsidRDefault="00535175">
            <w:pPr>
              <w:pStyle w:val="PL"/>
              <w:keepNext/>
              <w:tabs>
                <w:tab w:val="clear" w:pos="384"/>
                <w:tab w:val="left" w:pos="708"/>
              </w:tabs>
              <w:rPr>
                <w:noProof w:val="0"/>
              </w:rPr>
            </w:pPr>
            <w:r w:rsidRPr="00776264">
              <w:rPr>
                <w:noProof w:val="0"/>
              </w:rPr>
              <w:t>Service n°16</w:t>
            </w:r>
          </w:p>
        </w:tc>
      </w:tr>
    </w:tbl>
    <w:p w14:paraId="51976062" w14:textId="77777777" w:rsidR="00535175" w:rsidRPr="00776264" w:rsidRDefault="00535175" w:rsidP="00454FB7"/>
    <w:p w14:paraId="37597FB2" w14:textId="77777777" w:rsidR="00535175" w:rsidRPr="00776264" w:rsidRDefault="00535175" w:rsidP="00535175">
      <w:r w:rsidRPr="00776264">
        <w:t>etc.</w:t>
      </w:r>
    </w:p>
    <w:p w14:paraId="7F849F4F" w14:textId="77777777" w:rsidR="00535175" w:rsidRPr="00776264" w:rsidRDefault="00535175" w:rsidP="002E01AF">
      <w:pPr>
        <w:pStyle w:val="Heading3"/>
      </w:pPr>
      <w:bookmarkStart w:id="1179" w:name="_Toc507669004"/>
      <w:bookmarkStart w:id="1180" w:name="_Toc508115621"/>
      <w:r w:rsidRPr="00776264">
        <w:t>D.1.3.2</w:t>
      </w:r>
      <w:r w:rsidRPr="00776264">
        <w:tab/>
        <w:t>EF</w:t>
      </w:r>
      <w:r w:rsidRPr="00776264">
        <w:rPr>
          <w:vertAlign w:val="subscript"/>
        </w:rPr>
        <w:t>1M2MSID</w:t>
      </w:r>
      <w:r w:rsidRPr="00776264">
        <w:t xml:space="preserve"> (oneM2M Subscription Identifier)</w:t>
      </w:r>
      <w:bookmarkEnd w:id="1179"/>
      <w:bookmarkEnd w:id="1180"/>
    </w:p>
    <w:p w14:paraId="1DE09D20" w14:textId="77777777" w:rsidR="00535175" w:rsidRPr="00776264" w:rsidRDefault="00535175" w:rsidP="00535175">
      <w:r w:rsidRPr="00776264">
        <w:t>This EF contains the oneM2M Subscription Identifier</w:t>
      </w:r>
      <w:r w:rsidR="00B0544C" w:rsidRPr="00776264">
        <w:t>, M2M-Sub-ID. There shall be only one TLV object within this EF</w:t>
      </w:r>
      <w:r w:rsidRPr="00776264">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75"/>
        <w:gridCol w:w="1418"/>
        <w:gridCol w:w="993"/>
        <w:gridCol w:w="1701"/>
        <w:gridCol w:w="567"/>
        <w:gridCol w:w="40"/>
        <w:gridCol w:w="1518"/>
      </w:tblGrid>
      <w:tr w:rsidR="00535175" w:rsidRPr="00776264" w14:paraId="5E9AB2A2" w14:textId="77777777" w:rsidTr="00F53D2A">
        <w:trPr>
          <w:jc w:val="center"/>
        </w:trPr>
        <w:tc>
          <w:tcPr>
            <w:tcW w:w="2693" w:type="dxa"/>
            <w:gridSpan w:val="2"/>
            <w:tcBorders>
              <w:top w:val="single" w:sz="6" w:space="0" w:color="auto"/>
              <w:left w:val="single" w:sz="6" w:space="0" w:color="auto"/>
              <w:bottom w:val="single" w:sz="6" w:space="0" w:color="auto"/>
              <w:right w:val="single" w:sz="6" w:space="0" w:color="auto"/>
            </w:tcBorders>
            <w:hideMark/>
          </w:tcPr>
          <w:p w14:paraId="4CF89F2E" w14:textId="77777777" w:rsidR="00535175" w:rsidRPr="00776264" w:rsidRDefault="00535175">
            <w:pPr>
              <w:pStyle w:val="TAC"/>
              <w:rPr>
                <w:rFonts w:cs="Arial"/>
              </w:rPr>
            </w:pPr>
            <w:r w:rsidRPr="00776264">
              <w:rPr>
                <w:rFonts w:cs="Arial"/>
              </w:rPr>
              <w:t>Identifier: '6F02'</w:t>
            </w:r>
          </w:p>
        </w:tc>
        <w:tc>
          <w:tcPr>
            <w:tcW w:w="3261" w:type="dxa"/>
            <w:gridSpan w:val="3"/>
            <w:tcBorders>
              <w:top w:val="single" w:sz="6" w:space="0" w:color="auto"/>
              <w:left w:val="single" w:sz="6" w:space="0" w:color="auto"/>
              <w:bottom w:val="single" w:sz="6" w:space="0" w:color="auto"/>
              <w:right w:val="single" w:sz="6" w:space="0" w:color="auto"/>
            </w:tcBorders>
            <w:hideMark/>
          </w:tcPr>
          <w:p w14:paraId="78FF7748" w14:textId="77777777" w:rsidR="00535175" w:rsidRPr="00776264" w:rsidRDefault="00535175">
            <w:pPr>
              <w:pStyle w:val="TAC"/>
              <w:rPr>
                <w:rFonts w:cs="Arial"/>
              </w:rPr>
            </w:pPr>
            <w:r w:rsidRPr="00776264">
              <w:rPr>
                <w:rFonts w:cs="Arial"/>
              </w:rPr>
              <w:t>Structure: transparent</w:t>
            </w:r>
          </w:p>
        </w:tc>
        <w:tc>
          <w:tcPr>
            <w:tcW w:w="1558" w:type="dxa"/>
            <w:gridSpan w:val="2"/>
            <w:tcBorders>
              <w:top w:val="single" w:sz="6" w:space="0" w:color="auto"/>
              <w:left w:val="single" w:sz="6" w:space="0" w:color="auto"/>
              <w:bottom w:val="single" w:sz="6" w:space="0" w:color="auto"/>
              <w:right w:val="single" w:sz="6" w:space="0" w:color="auto"/>
            </w:tcBorders>
            <w:hideMark/>
          </w:tcPr>
          <w:p w14:paraId="7B90019C" w14:textId="77777777" w:rsidR="00535175" w:rsidRPr="00776264" w:rsidRDefault="00535175">
            <w:pPr>
              <w:pStyle w:val="TAC"/>
              <w:rPr>
                <w:rFonts w:cs="Arial"/>
              </w:rPr>
            </w:pPr>
            <w:r w:rsidRPr="00776264">
              <w:rPr>
                <w:rFonts w:cs="Arial"/>
              </w:rPr>
              <w:t>Mandatory</w:t>
            </w:r>
          </w:p>
        </w:tc>
      </w:tr>
      <w:tr w:rsidR="00535175" w:rsidRPr="00776264" w14:paraId="12B95C74"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6FC3DF85" w14:textId="77777777" w:rsidR="00535175" w:rsidRPr="00776264" w:rsidRDefault="00535175">
            <w:pPr>
              <w:pStyle w:val="TAC"/>
              <w:rPr>
                <w:rFonts w:cs="Arial"/>
              </w:rPr>
            </w:pPr>
            <w:r w:rsidRPr="00776264">
              <w:rPr>
                <w:rFonts w:cs="Arial"/>
              </w:rPr>
              <w:t>SFI: '02'</w:t>
            </w:r>
          </w:p>
        </w:tc>
        <w:tc>
          <w:tcPr>
            <w:tcW w:w="3826" w:type="dxa"/>
            <w:gridSpan w:val="4"/>
            <w:tcBorders>
              <w:top w:val="single" w:sz="6" w:space="0" w:color="auto"/>
              <w:left w:val="single" w:sz="6" w:space="0" w:color="auto"/>
              <w:bottom w:val="single" w:sz="6" w:space="0" w:color="auto"/>
              <w:right w:val="single" w:sz="6" w:space="0" w:color="auto"/>
            </w:tcBorders>
          </w:tcPr>
          <w:p w14:paraId="4862D605" w14:textId="77777777" w:rsidR="00535175" w:rsidRPr="00776264" w:rsidRDefault="00535175">
            <w:pPr>
              <w:pStyle w:val="TAC"/>
              <w:rPr>
                <w:rFonts w:cs="Arial"/>
              </w:rPr>
            </w:pPr>
          </w:p>
        </w:tc>
      </w:tr>
      <w:tr w:rsidR="00535175" w:rsidRPr="00776264" w14:paraId="72D33EEE"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6C1C916D" w14:textId="77777777" w:rsidR="00535175" w:rsidRPr="00776264" w:rsidRDefault="00535175">
            <w:pPr>
              <w:pStyle w:val="TAC"/>
              <w:rPr>
                <w:rFonts w:cs="Arial"/>
              </w:rPr>
            </w:pPr>
            <w:r w:rsidRPr="00776264">
              <w:rPr>
                <w:rFonts w:cs="Arial"/>
              </w:rPr>
              <w:t>File size: X bytes</w:t>
            </w:r>
          </w:p>
        </w:tc>
        <w:tc>
          <w:tcPr>
            <w:tcW w:w="3826" w:type="dxa"/>
            <w:gridSpan w:val="4"/>
            <w:tcBorders>
              <w:top w:val="single" w:sz="6" w:space="0" w:color="auto"/>
              <w:left w:val="single" w:sz="6" w:space="0" w:color="auto"/>
              <w:bottom w:val="single" w:sz="6" w:space="0" w:color="auto"/>
              <w:right w:val="single" w:sz="6" w:space="0" w:color="auto"/>
            </w:tcBorders>
            <w:hideMark/>
          </w:tcPr>
          <w:p w14:paraId="1F03E0C9" w14:textId="77777777" w:rsidR="00535175" w:rsidRPr="00776264" w:rsidRDefault="00535175">
            <w:pPr>
              <w:pStyle w:val="TAC"/>
              <w:rPr>
                <w:rFonts w:cs="Arial"/>
              </w:rPr>
            </w:pPr>
            <w:r w:rsidRPr="00776264">
              <w:rPr>
                <w:rFonts w:cs="Arial"/>
              </w:rPr>
              <w:t>Update activity: low</w:t>
            </w:r>
          </w:p>
        </w:tc>
      </w:tr>
      <w:tr w:rsidR="00535175" w:rsidRPr="00776264" w14:paraId="3AE9C04A" w14:textId="77777777" w:rsidTr="00F53D2A">
        <w:trPr>
          <w:jc w:val="center"/>
        </w:trPr>
        <w:tc>
          <w:tcPr>
            <w:tcW w:w="7512" w:type="dxa"/>
            <w:gridSpan w:val="7"/>
            <w:tcBorders>
              <w:top w:val="single" w:sz="6" w:space="0" w:color="auto"/>
              <w:left w:val="single" w:sz="6" w:space="0" w:color="auto"/>
              <w:bottom w:val="single" w:sz="6" w:space="0" w:color="auto"/>
              <w:right w:val="single" w:sz="6" w:space="0" w:color="auto"/>
            </w:tcBorders>
          </w:tcPr>
          <w:p w14:paraId="2D222E58" w14:textId="77777777" w:rsidR="00535175" w:rsidRPr="00776264" w:rsidRDefault="00535175" w:rsidP="00454FB7">
            <w:pPr>
              <w:pStyle w:val="TAL"/>
            </w:pPr>
            <w:r w:rsidRPr="00776264">
              <w:t>Access Conditions:</w:t>
            </w:r>
          </w:p>
          <w:p w14:paraId="13589F71" w14:textId="77777777" w:rsidR="00535175" w:rsidRPr="00776264" w:rsidRDefault="00535175" w:rsidP="00454FB7">
            <w:pPr>
              <w:pStyle w:val="TAL"/>
              <w:tabs>
                <w:tab w:val="left" w:pos="602"/>
                <w:tab w:val="left" w:pos="2170"/>
              </w:tabs>
            </w:pPr>
            <w:r w:rsidRPr="00776264">
              <w:tab/>
              <w:t>READ</w:t>
            </w:r>
            <w:r w:rsidRPr="00776264">
              <w:tab/>
              <w:t>ALW</w:t>
            </w:r>
          </w:p>
          <w:p w14:paraId="49E971BD" w14:textId="77777777" w:rsidR="00535175" w:rsidRPr="00776264" w:rsidRDefault="00535175" w:rsidP="00454FB7">
            <w:pPr>
              <w:pStyle w:val="TAL"/>
              <w:tabs>
                <w:tab w:val="left" w:pos="602"/>
                <w:tab w:val="left" w:pos="2170"/>
              </w:tabs>
            </w:pPr>
            <w:r w:rsidRPr="00776264">
              <w:tab/>
              <w:t>UPDATE</w:t>
            </w:r>
            <w:r w:rsidRPr="00776264">
              <w:tab/>
              <w:t>ADM</w:t>
            </w:r>
          </w:p>
          <w:p w14:paraId="1BBD48A3" w14:textId="77777777" w:rsidR="00535175" w:rsidRPr="00776264" w:rsidRDefault="00535175" w:rsidP="00454FB7">
            <w:pPr>
              <w:pStyle w:val="TAL"/>
              <w:tabs>
                <w:tab w:val="left" w:pos="602"/>
                <w:tab w:val="left" w:pos="2170"/>
              </w:tabs>
            </w:pPr>
            <w:r w:rsidRPr="00776264">
              <w:tab/>
              <w:t>DEACTIVATE</w:t>
            </w:r>
            <w:r w:rsidRPr="00776264">
              <w:tab/>
              <w:t>ADM</w:t>
            </w:r>
          </w:p>
          <w:p w14:paraId="47985B0C" w14:textId="77777777" w:rsidR="00535175" w:rsidRPr="00776264" w:rsidRDefault="00454FB7" w:rsidP="00454FB7">
            <w:pPr>
              <w:pStyle w:val="TAL"/>
              <w:tabs>
                <w:tab w:val="left" w:pos="602"/>
                <w:tab w:val="left" w:pos="2170"/>
              </w:tabs>
            </w:pPr>
            <w:r w:rsidRPr="00776264">
              <w:tab/>
              <w:t>ACTIVATE</w:t>
            </w:r>
            <w:r w:rsidRPr="00776264">
              <w:tab/>
              <w:t>ADM</w:t>
            </w:r>
          </w:p>
        </w:tc>
      </w:tr>
      <w:tr w:rsidR="00535175" w:rsidRPr="00776264" w14:paraId="7F92D75F"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3482A40F" w14:textId="77777777" w:rsidR="00535175" w:rsidRPr="00776264" w:rsidRDefault="00535175">
            <w:pPr>
              <w:pStyle w:val="TAC"/>
              <w:rPr>
                <w:rFonts w:cs="Arial"/>
              </w:rPr>
            </w:pPr>
            <w:r w:rsidRPr="00776264">
              <w:rPr>
                <w:rFonts w:cs="Arial"/>
              </w:rPr>
              <w:t>Bytes</w:t>
            </w:r>
          </w:p>
        </w:tc>
        <w:tc>
          <w:tcPr>
            <w:tcW w:w="4112" w:type="dxa"/>
            <w:gridSpan w:val="3"/>
            <w:tcBorders>
              <w:top w:val="single" w:sz="6" w:space="0" w:color="auto"/>
              <w:left w:val="single" w:sz="6" w:space="0" w:color="auto"/>
              <w:bottom w:val="single" w:sz="6" w:space="0" w:color="auto"/>
              <w:right w:val="single" w:sz="6" w:space="0" w:color="auto"/>
            </w:tcBorders>
            <w:hideMark/>
          </w:tcPr>
          <w:p w14:paraId="12DCB0BD" w14:textId="77777777" w:rsidR="00535175" w:rsidRPr="00776264" w:rsidRDefault="00535175">
            <w:pPr>
              <w:pStyle w:val="TAC"/>
              <w:rPr>
                <w:rFonts w:cs="Arial"/>
              </w:rPr>
            </w:pPr>
            <w:r w:rsidRPr="00776264">
              <w:rPr>
                <w:rFonts w:cs="Arial"/>
              </w:rPr>
              <w:t>Description</w:t>
            </w:r>
          </w:p>
        </w:tc>
        <w:tc>
          <w:tcPr>
            <w:tcW w:w="607" w:type="dxa"/>
            <w:gridSpan w:val="2"/>
            <w:tcBorders>
              <w:top w:val="single" w:sz="6" w:space="0" w:color="auto"/>
              <w:left w:val="single" w:sz="6" w:space="0" w:color="auto"/>
              <w:bottom w:val="single" w:sz="6" w:space="0" w:color="auto"/>
              <w:right w:val="single" w:sz="6" w:space="0" w:color="auto"/>
            </w:tcBorders>
            <w:hideMark/>
          </w:tcPr>
          <w:p w14:paraId="3774FB9B" w14:textId="77777777" w:rsidR="00535175" w:rsidRPr="00776264" w:rsidRDefault="00535175">
            <w:pPr>
              <w:pStyle w:val="TAC"/>
              <w:rPr>
                <w:rFonts w:cs="Arial"/>
              </w:rPr>
            </w:pPr>
            <w:r w:rsidRPr="00776264">
              <w:rPr>
                <w:rFonts w:cs="Arial"/>
              </w:rPr>
              <w:t>M/O</w:t>
            </w:r>
          </w:p>
        </w:tc>
        <w:tc>
          <w:tcPr>
            <w:tcW w:w="1518" w:type="dxa"/>
            <w:tcBorders>
              <w:top w:val="single" w:sz="6" w:space="0" w:color="auto"/>
              <w:left w:val="single" w:sz="6" w:space="0" w:color="auto"/>
              <w:bottom w:val="single" w:sz="6" w:space="0" w:color="auto"/>
              <w:right w:val="single" w:sz="6" w:space="0" w:color="auto"/>
            </w:tcBorders>
            <w:hideMark/>
          </w:tcPr>
          <w:p w14:paraId="1DE544F3" w14:textId="77777777" w:rsidR="00535175" w:rsidRPr="00776264" w:rsidRDefault="00535175">
            <w:pPr>
              <w:pStyle w:val="TAC"/>
              <w:rPr>
                <w:rFonts w:cs="Arial"/>
              </w:rPr>
            </w:pPr>
            <w:r w:rsidRPr="00776264">
              <w:rPr>
                <w:rFonts w:cs="Arial"/>
              </w:rPr>
              <w:t>Length</w:t>
            </w:r>
          </w:p>
        </w:tc>
      </w:tr>
      <w:tr w:rsidR="00535175" w:rsidRPr="00776264" w14:paraId="15C1CAF2"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3F5D4116" w14:textId="77777777" w:rsidR="00535175" w:rsidRPr="00776264" w:rsidRDefault="00535175">
            <w:pPr>
              <w:pStyle w:val="TAC"/>
              <w:rPr>
                <w:rFonts w:cs="Arial"/>
              </w:rPr>
            </w:pPr>
            <w:r w:rsidRPr="00776264">
              <w:rPr>
                <w:rFonts w:cs="Arial"/>
              </w:rPr>
              <w:t>1</w:t>
            </w:r>
          </w:p>
        </w:tc>
        <w:tc>
          <w:tcPr>
            <w:tcW w:w="4112" w:type="dxa"/>
            <w:gridSpan w:val="3"/>
            <w:tcBorders>
              <w:top w:val="single" w:sz="6" w:space="0" w:color="auto"/>
              <w:left w:val="single" w:sz="6" w:space="0" w:color="auto"/>
              <w:bottom w:val="single" w:sz="6" w:space="0" w:color="auto"/>
              <w:right w:val="single" w:sz="6" w:space="0" w:color="auto"/>
            </w:tcBorders>
            <w:hideMark/>
          </w:tcPr>
          <w:p w14:paraId="7796C048" w14:textId="77777777" w:rsidR="00535175" w:rsidRPr="00776264" w:rsidRDefault="00535175">
            <w:pPr>
              <w:pStyle w:val="TAC"/>
              <w:rPr>
                <w:rFonts w:cs="Arial"/>
              </w:rPr>
            </w:pPr>
            <w:r w:rsidRPr="00776264">
              <w:rPr>
                <w:rFonts w:cs="Arial"/>
              </w:rPr>
              <w:t>M2M Subscription Identifier TLV data object</w:t>
            </w:r>
          </w:p>
        </w:tc>
        <w:tc>
          <w:tcPr>
            <w:tcW w:w="607" w:type="dxa"/>
            <w:gridSpan w:val="2"/>
            <w:tcBorders>
              <w:top w:val="single" w:sz="6" w:space="0" w:color="auto"/>
              <w:left w:val="single" w:sz="6" w:space="0" w:color="auto"/>
              <w:bottom w:val="single" w:sz="6" w:space="0" w:color="auto"/>
              <w:right w:val="single" w:sz="6" w:space="0" w:color="auto"/>
            </w:tcBorders>
            <w:hideMark/>
          </w:tcPr>
          <w:p w14:paraId="6D5B7B72" w14:textId="77777777" w:rsidR="00535175" w:rsidRPr="00776264" w:rsidRDefault="00535175">
            <w:pPr>
              <w:pStyle w:val="TAC"/>
              <w:rPr>
                <w:rFonts w:cs="Arial"/>
              </w:rPr>
            </w:pPr>
            <w:r w:rsidRPr="00776264">
              <w:rPr>
                <w:rFonts w:cs="Arial"/>
              </w:rPr>
              <w:t>M</w:t>
            </w:r>
          </w:p>
        </w:tc>
        <w:tc>
          <w:tcPr>
            <w:tcW w:w="1518" w:type="dxa"/>
            <w:tcBorders>
              <w:top w:val="single" w:sz="6" w:space="0" w:color="auto"/>
              <w:left w:val="single" w:sz="6" w:space="0" w:color="auto"/>
              <w:bottom w:val="single" w:sz="6" w:space="0" w:color="auto"/>
              <w:right w:val="single" w:sz="6" w:space="0" w:color="auto"/>
            </w:tcBorders>
            <w:hideMark/>
          </w:tcPr>
          <w:p w14:paraId="699BB6D4" w14:textId="77777777" w:rsidR="00535175" w:rsidRPr="00776264" w:rsidRDefault="00535175">
            <w:pPr>
              <w:pStyle w:val="TAC"/>
              <w:rPr>
                <w:rFonts w:cs="Arial"/>
              </w:rPr>
            </w:pPr>
            <w:r w:rsidRPr="00776264">
              <w:rPr>
                <w:rFonts w:cs="Arial"/>
              </w:rPr>
              <w:t>X bytes</w:t>
            </w:r>
          </w:p>
        </w:tc>
      </w:tr>
    </w:tbl>
    <w:p w14:paraId="469356EB" w14:textId="77777777" w:rsidR="00535175" w:rsidRPr="00776264" w:rsidRDefault="00535175" w:rsidP="00535175"/>
    <w:p w14:paraId="1D7A4745" w14:textId="77777777" w:rsidR="00535175" w:rsidRPr="00776264" w:rsidRDefault="00535175" w:rsidP="00535175">
      <w:pPr>
        <w:tabs>
          <w:tab w:val="left" w:pos="4111"/>
        </w:tabs>
      </w:pPr>
      <w:r w:rsidRPr="00776264">
        <w:t xml:space="preserve">The M2M </w:t>
      </w:r>
      <w:r w:rsidR="00B0544C" w:rsidRPr="00776264">
        <w:t>S</w:t>
      </w:r>
      <w:r w:rsidRPr="00776264">
        <w:t xml:space="preserve">ubscription </w:t>
      </w:r>
      <w:r w:rsidR="00B0544C" w:rsidRPr="00776264">
        <w:t>I</w:t>
      </w:r>
      <w:r w:rsidRPr="00776264">
        <w:t xml:space="preserve">dentifier </w:t>
      </w:r>
      <w:r w:rsidR="00B0544C" w:rsidRPr="00776264">
        <w:t xml:space="preserve">value field </w:t>
      </w:r>
      <w:r w:rsidRPr="00776264">
        <w:t xml:space="preserve">shall </w:t>
      </w:r>
      <w:r w:rsidR="00B0544C" w:rsidRPr="00776264">
        <w:t>contain the M2M-Sub-ID encode</w:t>
      </w:r>
      <w:r w:rsidR="00555CA1" w:rsidRPr="00776264">
        <w:t xml:space="preserve">d as specified in </w:t>
      </w:r>
      <w:r w:rsidR="00454FB7" w:rsidRPr="00776264">
        <w:t xml:space="preserve">oneM2M </w:t>
      </w:r>
      <w:r w:rsidR="00555CA1" w:rsidRPr="00776264">
        <w:t>TS</w:t>
      </w:r>
      <w:r w:rsidR="00454FB7" w:rsidRPr="00776264">
        <w:noBreakHyphen/>
      </w:r>
      <w:r w:rsidR="00555CA1" w:rsidRPr="00776264">
        <w:t>0004</w:t>
      </w:r>
      <w:r w:rsidR="00805707" w:rsidRPr="00776264">
        <w:t> </w:t>
      </w:r>
      <w:r w:rsidR="003A296B" w:rsidRPr="00A656D0">
        <w:t>[</w:t>
      </w:r>
      <w:r w:rsidR="003A296B" w:rsidRPr="00A656D0">
        <w:fldChar w:fldCharType="begin"/>
      </w:r>
      <w:r w:rsidR="003A296B" w:rsidRPr="00A656D0">
        <w:instrText xml:space="preserve">REF REF_ONEM2MTS_0004 \h </w:instrText>
      </w:r>
      <w:r w:rsidR="003A296B" w:rsidRPr="00A656D0">
        <w:fldChar w:fldCharType="separate"/>
      </w:r>
      <w:r w:rsidR="003A296B" w:rsidRPr="00A656D0">
        <w:t>4</w:t>
      </w:r>
      <w:r w:rsidR="003A296B" w:rsidRPr="00A656D0">
        <w:fldChar w:fldCharType="end"/>
      </w:r>
      <w:r w:rsidR="003A296B" w:rsidRPr="00A656D0">
        <w:t>]</w:t>
      </w:r>
      <w:r w:rsidRPr="00776264">
        <w:t>. The tag value of the oneM2M Subscription Identifier TLV data object shall be '80'.</w:t>
      </w:r>
    </w:p>
    <w:p w14:paraId="770CE9FF" w14:textId="77777777" w:rsidR="00535175" w:rsidRPr="00776264" w:rsidRDefault="00535175" w:rsidP="002E01AF">
      <w:pPr>
        <w:pStyle w:val="Heading3"/>
      </w:pPr>
      <w:bookmarkStart w:id="1181" w:name="_Toc507669005"/>
      <w:bookmarkStart w:id="1182" w:name="_Toc508115622"/>
      <w:r w:rsidRPr="00776264">
        <w:t>D.1.3.3</w:t>
      </w:r>
      <w:r w:rsidRPr="00776264">
        <w:tab/>
        <w:t>EF</w:t>
      </w:r>
      <w:r w:rsidRPr="00776264">
        <w:rPr>
          <w:vertAlign w:val="subscript"/>
        </w:rPr>
        <w:t xml:space="preserve">1M2MSPID </w:t>
      </w:r>
      <w:r w:rsidRPr="00776264">
        <w:t>(oneM2M Service Provider Identifier)</w:t>
      </w:r>
      <w:bookmarkEnd w:id="1181"/>
      <w:bookmarkEnd w:id="1182"/>
    </w:p>
    <w:p w14:paraId="4579C3DD" w14:textId="77777777" w:rsidR="00535175" w:rsidRPr="00776264" w:rsidRDefault="00535175" w:rsidP="00535175">
      <w:r w:rsidRPr="00776264">
        <w:t>This EF contains the oneM2M Service Provider Identifier</w:t>
      </w:r>
      <w:r w:rsidR="00B0544C" w:rsidRPr="00776264">
        <w:t>, M2M-SP-ID,</w:t>
      </w:r>
      <w:r w:rsidRPr="00776264">
        <w:t xml:space="preserve"> of the M2M Service Provider related to the subscription in EF</w:t>
      </w:r>
      <w:r w:rsidRPr="00726827">
        <w:rPr>
          <w:position w:val="-6"/>
          <w:sz w:val="16"/>
        </w:rPr>
        <w:t>1M2MSID</w:t>
      </w:r>
      <w:r w:rsidRPr="00776264">
        <w:t>.</w:t>
      </w:r>
      <w:r w:rsidR="00B0544C" w:rsidRPr="00776264">
        <w:t xml:space="preserve"> There shall be only one TLV object within this EF.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75"/>
        <w:gridCol w:w="1418"/>
        <w:gridCol w:w="993"/>
        <w:gridCol w:w="1701"/>
        <w:gridCol w:w="567"/>
        <w:gridCol w:w="40"/>
        <w:gridCol w:w="1518"/>
      </w:tblGrid>
      <w:tr w:rsidR="00535175" w:rsidRPr="00776264" w14:paraId="28E92418" w14:textId="77777777" w:rsidTr="00F53D2A">
        <w:trPr>
          <w:jc w:val="center"/>
        </w:trPr>
        <w:tc>
          <w:tcPr>
            <w:tcW w:w="2693" w:type="dxa"/>
            <w:gridSpan w:val="2"/>
            <w:tcBorders>
              <w:top w:val="single" w:sz="6" w:space="0" w:color="auto"/>
              <w:left w:val="single" w:sz="6" w:space="0" w:color="auto"/>
              <w:bottom w:val="single" w:sz="6" w:space="0" w:color="auto"/>
              <w:right w:val="single" w:sz="6" w:space="0" w:color="auto"/>
            </w:tcBorders>
            <w:hideMark/>
          </w:tcPr>
          <w:p w14:paraId="6B5BC23C" w14:textId="77777777" w:rsidR="00535175" w:rsidRPr="00776264" w:rsidRDefault="00535175">
            <w:pPr>
              <w:pStyle w:val="TAC"/>
              <w:rPr>
                <w:rFonts w:cs="Arial"/>
              </w:rPr>
            </w:pPr>
            <w:r w:rsidRPr="00776264">
              <w:rPr>
                <w:rFonts w:cs="Arial"/>
              </w:rPr>
              <w:t>Identifier: '6F03'</w:t>
            </w:r>
          </w:p>
        </w:tc>
        <w:tc>
          <w:tcPr>
            <w:tcW w:w="3261" w:type="dxa"/>
            <w:gridSpan w:val="3"/>
            <w:tcBorders>
              <w:top w:val="single" w:sz="6" w:space="0" w:color="auto"/>
              <w:left w:val="single" w:sz="6" w:space="0" w:color="auto"/>
              <w:bottom w:val="single" w:sz="6" w:space="0" w:color="auto"/>
              <w:right w:val="single" w:sz="6" w:space="0" w:color="auto"/>
            </w:tcBorders>
            <w:hideMark/>
          </w:tcPr>
          <w:p w14:paraId="3A37668B" w14:textId="77777777" w:rsidR="00535175" w:rsidRPr="00776264" w:rsidRDefault="00535175">
            <w:pPr>
              <w:pStyle w:val="TAC"/>
              <w:rPr>
                <w:rFonts w:cs="Arial"/>
              </w:rPr>
            </w:pPr>
            <w:r w:rsidRPr="00776264">
              <w:rPr>
                <w:rFonts w:cs="Arial"/>
              </w:rPr>
              <w:t>Structure: transparent</w:t>
            </w:r>
          </w:p>
        </w:tc>
        <w:tc>
          <w:tcPr>
            <w:tcW w:w="1558" w:type="dxa"/>
            <w:gridSpan w:val="2"/>
            <w:tcBorders>
              <w:top w:val="single" w:sz="6" w:space="0" w:color="auto"/>
              <w:left w:val="single" w:sz="6" w:space="0" w:color="auto"/>
              <w:bottom w:val="single" w:sz="6" w:space="0" w:color="auto"/>
              <w:right w:val="single" w:sz="6" w:space="0" w:color="auto"/>
            </w:tcBorders>
            <w:hideMark/>
          </w:tcPr>
          <w:p w14:paraId="7A65A7F4" w14:textId="77777777" w:rsidR="00535175" w:rsidRPr="00776264" w:rsidRDefault="00535175">
            <w:pPr>
              <w:pStyle w:val="TAC"/>
              <w:rPr>
                <w:rFonts w:cs="Arial"/>
              </w:rPr>
            </w:pPr>
            <w:r w:rsidRPr="00776264">
              <w:rPr>
                <w:rFonts w:cs="Arial"/>
              </w:rPr>
              <w:t>Mandatory</w:t>
            </w:r>
          </w:p>
        </w:tc>
      </w:tr>
      <w:tr w:rsidR="00535175" w:rsidRPr="00776264" w14:paraId="1391AA54"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131A684A" w14:textId="77777777" w:rsidR="00535175" w:rsidRPr="00776264" w:rsidRDefault="00535175">
            <w:pPr>
              <w:pStyle w:val="TAC"/>
              <w:rPr>
                <w:rFonts w:cs="Arial"/>
              </w:rPr>
            </w:pPr>
            <w:r w:rsidRPr="00776264">
              <w:rPr>
                <w:rFonts w:cs="Arial"/>
              </w:rPr>
              <w:t>SFI: '03'</w:t>
            </w:r>
          </w:p>
        </w:tc>
        <w:tc>
          <w:tcPr>
            <w:tcW w:w="3826" w:type="dxa"/>
            <w:gridSpan w:val="4"/>
            <w:tcBorders>
              <w:top w:val="single" w:sz="6" w:space="0" w:color="auto"/>
              <w:left w:val="single" w:sz="6" w:space="0" w:color="auto"/>
              <w:bottom w:val="single" w:sz="6" w:space="0" w:color="auto"/>
              <w:right w:val="single" w:sz="6" w:space="0" w:color="auto"/>
            </w:tcBorders>
          </w:tcPr>
          <w:p w14:paraId="771FA1DE" w14:textId="77777777" w:rsidR="00535175" w:rsidRPr="00776264" w:rsidRDefault="00535175">
            <w:pPr>
              <w:pStyle w:val="TAC"/>
              <w:rPr>
                <w:rFonts w:cs="Arial"/>
              </w:rPr>
            </w:pPr>
          </w:p>
        </w:tc>
      </w:tr>
      <w:tr w:rsidR="00535175" w:rsidRPr="00776264" w14:paraId="78D25F14"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5640028D" w14:textId="77777777" w:rsidR="00535175" w:rsidRPr="00776264" w:rsidRDefault="00535175">
            <w:pPr>
              <w:pStyle w:val="TAC"/>
              <w:rPr>
                <w:rFonts w:cs="Arial"/>
              </w:rPr>
            </w:pPr>
            <w:r w:rsidRPr="00776264">
              <w:rPr>
                <w:rFonts w:cs="Arial"/>
              </w:rPr>
              <w:t>File size: X bytes</w:t>
            </w:r>
          </w:p>
        </w:tc>
        <w:tc>
          <w:tcPr>
            <w:tcW w:w="3826" w:type="dxa"/>
            <w:gridSpan w:val="4"/>
            <w:tcBorders>
              <w:top w:val="single" w:sz="6" w:space="0" w:color="auto"/>
              <w:left w:val="single" w:sz="6" w:space="0" w:color="auto"/>
              <w:bottom w:val="single" w:sz="6" w:space="0" w:color="auto"/>
              <w:right w:val="single" w:sz="6" w:space="0" w:color="auto"/>
            </w:tcBorders>
            <w:hideMark/>
          </w:tcPr>
          <w:p w14:paraId="70AEB13D" w14:textId="77777777" w:rsidR="00535175" w:rsidRPr="00776264" w:rsidRDefault="00535175">
            <w:pPr>
              <w:pStyle w:val="TAC"/>
              <w:rPr>
                <w:rFonts w:cs="Arial"/>
              </w:rPr>
            </w:pPr>
            <w:r w:rsidRPr="00776264">
              <w:rPr>
                <w:rFonts w:cs="Arial"/>
              </w:rPr>
              <w:t>Update activity: low</w:t>
            </w:r>
          </w:p>
        </w:tc>
      </w:tr>
      <w:tr w:rsidR="00535175" w:rsidRPr="00776264" w14:paraId="750C9EEA" w14:textId="77777777" w:rsidTr="00F53D2A">
        <w:trPr>
          <w:jc w:val="center"/>
        </w:trPr>
        <w:tc>
          <w:tcPr>
            <w:tcW w:w="7512" w:type="dxa"/>
            <w:gridSpan w:val="7"/>
            <w:tcBorders>
              <w:top w:val="single" w:sz="6" w:space="0" w:color="auto"/>
              <w:left w:val="single" w:sz="6" w:space="0" w:color="auto"/>
              <w:bottom w:val="single" w:sz="6" w:space="0" w:color="auto"/>
              <w:right w:val="single" w:sz="6" w:space="0" w:color="auto"/>
            </w:tcBorders>
          </w:tcPr>
          <w:p w14:paraId="39966E17" w14:textId="77777777" w:rsidR="00535175" w:rsidRPr="00776264" w:rsidRDefault="00535175" w:rsidP="00454FB7">
            <w:pPr>
              <w:pStyle w:val="TAL"/>
            </w:pPr>
            <w:r w:rsidRPr="00776264">
              <w:t>Access Conditions:</w:t>
            </w:r>
          </w:p>
          <w:p w14:paraId="5B0A2A84" w14:textId="77777777" w:rsidR="00535175" w:rsidRPr="00776264" w:rsidRDefault="00535175" w:rsidP="00454FB7">
            <w:pPr>
              <w:pStyle w:val="TAL"/>
              <w:tabs>
                <w:tab w:val="left" w:pos="579"/>
                <w:tab w:val="left" w:pos="2227"/>
              </w:tabs>
            </w:pPr>
            <w:r w:rsidRPr="00776264">
              <w:tab/>
              <w:t>READ</w:t>
            </w:r>
            <w:r w:rsidRPr="00776264">
              <w:tab/>
              <w:t>ALW</w:t>
            </w:r>
          </w:p>
          <w:p w14:paraId="300DF2B4" w14:textId="77777777" w:rsidR="00535175" w:rsidRPr="00776264" w:rsidRDefault="00535175" w:rsidP="00454FB7">
            <w:pPr>
              <w:pStyle w:val="TAL"/>
              <w:tabs>
                <w:tab w:val="left" w:pos="579"/>
                <w:tab w:val="left" w:pos="2227"/>
              </w:tabs>
            </w:pPr>
            <w:r w:rsidRPr="00776264">
              <w:tab/>
              <w:t>UPDATE</w:t>
            </w:r>
            <w:r w:rsidRPr="00776264">
              <w:tab/>
              <w:t>ADM</w:t>
            </w:r>
          </w:p>
          <w:p w14:paraId="2224BAAF" w14:textId="77777777" w:rsidR="00535175" w:rsidRPr="00776264" w:rsidRDefault="00535175" w:rsidP="00454FB7">
            <w:pPr>
              <w:pStyle w:val="TAL"/>
              <w:tabs>
                <w:tab w:val="left" w:pos="579"/>
                <w:tab w:val="left" w:pos="2227"/>
              </w:tabs>
            </w:pPr>
            <w:r w:rsidRPr="00776264">
              <w:tab/>
              <w:t>DEACTIVATE</w:t>
            </w:r>
            <w:r w:rsidRPr="00776264">
              <w:tab/>
              <w:t>ADM</w:t>
            </w:r>
          </w:p>
          <w:p w14:paraId="761A9680" w14:textId="77777777" w:rsidR="00535175" w:rsidRPr="00776264" w:rsidRDefault="00535175" w:rsidP="00454FB7">
            <w:pPr>
              <w:pStyle w:val="TAL"/>
              <w:tabs>
                <w:tab w:val="left" w:pos="579"/>
                <w:tab w:val="left" w:pos="2227"/>
              </w:tabs>
            </w:pPr>
            <w:r w:rsidRPr="00776264">
              <w:tab/>
              <w:t>ACTIVATE</w:t>
            </w:r>
            <w:r w:rsidRPr="00776264">
              <w:tab/>
              <w:t>ADM</w:t>
            </w:r>
          </w:p>
        </w:tc>
      </w:tr>
      <w:tr w:rsidR="00535175" w:rsidRPr="00776264" w14:paraId="21D8FF9B"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00395EF0" w14:textId="77777777" w:rsidR="00535175" w:rsidRPr="00776264" w:rsidRDefault="00535175">
            <w:pPr>
              <w:pStyle w:val="TAC"/>
              <w:rPr>
                <w:rFonts w:cs="Arial"/>
              </w:rPr>
            </w:pPr>
            <w:r w:rsidRPr="00776264">
              <w:rPr>
                <w:rFonts w:cs="Arial"/>
              </w:rPr>
              <w:t>Bytes</w:t>
            </w:r>
          </w:p>
        </w:tc>
        <w:tc>
          <w:tcPr>
            <w:tcW w:w="4112" w:type="dxa"/>
            <w:gridSpan w:val="3"/>
            <w:tcBorders>
              <w:top w:val="single" w:sz="6" w:space="0" w:color="auto"/>
              <w:left w:val="single" w:sz="6" w:space="0" w:color="auto"/>
              <w:bottom w:val="single" w:sz="6" w:space="0" w:color="auto"/>
              <w:right w:val="single" w:sz="6" w:space="0" w:color="auto"/>
            </w:tcBorders>
            <w:hideMark/>
          </w:tcPr>
          <w:p w14:paraId="33FBCE44" w14:textId="77777777" w:rsidR="00535175" w:rsidRPr="00776264" w:rsidRDefault="00535175">
            <w:pPr>
              <w:pStyle w:val="TAC"/>
              <w:rPr>
                <w:rFonts w:cs="Arial"/>
              </w:rPr>
            </w:pPr>
            <w:r w:rsidRPr="00776264">
              <w:rPr>
                <w:rFonts w:cs="Arial"/>
              </w:rPr>
              <w:t>Description</w:t>
            </w:r>
          </w:p>
        </w:tc>
        <w:tc>
          <w:tcPr>
            <w:tcW w:w="607" w:type="dxa"/>
            <w:gridSpan w:val="2"/>
            <w:tcBorders>
              <w:top w:val="single" w:sz="6" w:space="0" w:color="auto"/>
              <w:left w:val="single" w:sz="6" w:space="0" w:color="auto"/>
              <w:bottom w:val="single" w:sz="6" w:space="0" w:color="auto"/>
              <w:right w:val="single" w:sz="6" w:space="0" w:color="auto"/>
            </w:tcBorders>
            <w:hideMark/>
          </w:tcPr>
          <w:p w14:paraId="5E24DF91" w14:textId="77777777" w:rsidR="00535175" w:rsidRPr="00776264" w:rsidRDefault="00535175">
            <w:pPr>
              <w:pStyle w:val="TAC"/>
              <w:rPr>
                <w:rFonts w:cs="Arial"/>
              </w:rPr>
            </w:pPr>
            <w:r w:rsidRPr="00776264">
              <w:rPr>
                <w:rFonts w:cs="Arial"/>
              </w:rPr>
              <w:t>M/O</w:t>
            </w:r>
          </w:p>
        </w:tc>
        <w:tc>
          <w:tcPr>
            <w:tcW w:w="1518" w:type="dxa"/>
            <w:tcBorders>
              <w:top w:val="single" w:sz="6" w:space="0" w:color="auto"/>
              <w:left w:val="single" w:sz="6" w:space="0" w:color="auto"/>
              <w:bottom w:val="single" w:sz="6" w:space="0" w:color="auto"/>
              <w:right w:val="single" w:sz="6" w:space="0" w:color="auto"/>
            </w:tcBorders>
            <w:hideMark/>
          </w:tcPr>
          <w:p w14:paraId="47A1B63C" w14:textId="77777777" w:rsidR="00535175" w:rsidRPr="00776264" w:rsidRDefault="00535175">
            <w:pPr>
              <w:pStyle w:val="TAC"/>
              <w:rPr>
                <w:rFonts w:cs="Arial"/>
              </w:rPr>
            </w:pPr>
            <w:r w:rsidRPr="00776264">
              <w:rPr>
                <w:rFonts w:cs="Arial"/>
              </w:rPr>
              <w:t>Length</w:t>
            </w:r>
          </w:p>
        </w:tc>
      </w:tr>
      <w:tr w:rsidR="00535175" w:rsidRPr="00776264" w14:paraId="7C85D376"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1CD28EB0" w14:textId="77777777" w:rsidR="00535175" w:rsidRPr="00776264" w:rsidRDefault="00535175">
            <w:pPr>
              <w:pStyle w:val="TAC"/>
              <w:rPr>
                <w:rFonts w:cs="Arial"/>
              </w:rPr>
            </w:pPr>
            <w:r w:rsidRPr="00776264">
              <w:rPr>
                <w:rFonts w:cs="Arial"/>
              </w:rPr>
              <w:t>1</w:t>
            </w:r>
          </w:p>
        </w:tc>
        <w:tc>
          <w:tcPr>
            <w:tcW w:w="4112" w:type="dxa"/>
            <w:gridSpan w:val="3"/>
            <w:tcBorders>
              <w:top w:val="single" w:sz="6" w:space="0" w:color="auto"/>
              <w:left w:val="single" w:sz="6" w:space="0" w:color="auto"/>
              <w:bottom w:val="single" w:sz="6" w:space="0" w:color="auto"/>
              <w:right w:val="single" w:sz="6" w:space="0" w:color="auto"/>
            </w:tcBorders>
            <w:hideMark/>
          </w:tcPr>
          <w:p w14:paraId="54B8C450" w14:textId="77777777" w:rsidR="00535175" w:rsidRPr="00776264" w:rsidRDefault="00535175">
            <w:pPr>
              <w:pStyle w:val="TAC"/>
              <w:rPr>
                <w:rFonts w:cs="Arial"/>
              </w:rPr>
            </w:pPr>
            <w:r w:rsidRPr="00776264">
              <w:rPr>
                <w:rFonts w:cs="Arial"/>
              </w:rPr>
              <w:t>M2M-SP-ID TLV data object</w:t>
            </w:r>
          </w:p>
        </w:tc>
        <w:tc>
          <w:tcPr>
            <w:tcW w:w="607" w:type="dxa"/>
            <w:gridSpan w:val="2"/>
            <w:tcBorders>
              <w:top w:val="single" w:sz="6" w:space="0" w:color="auto"/>
              <w:left w:val="single" w:sz="6" w:space="0" w:color="auto"/>
              <w:bottom w:val="single" w:sz="6" w:space="0" w:color="auto"/>
              <w:right w:val="single" w:sz="6" w:space="0" w:color="auto"/>
            </w:tcBorders>
            <w:hideMark/>
          </w:tcPr>
          <w:p w14:paraId="4F500AC0" w14:textId="77777777" w:rsidR="00535175" w:rsidRPr="00776264" w:rsidRDefault="00535175">
            <w:pPr>
              <w:pStyle w:val="TAC"/>
              <w:rPr>
                <w:rFonts w:cs="Arial"/>
              </w:rPr>
            </w:pPr>
            <w:r w:rsidRPr="00776264">
              <w:rPr>
                <w:rFonts w:cs="Arial"/>
              </w:rPr>
              <w:t>M</w:t>
            </w:r>
          </w:p>
        </w:tc>
        <w:tc>
          <w:tcPr>
            <w:tcW w:w="1518" w:type="dxa"/>
            <w:tcBorders>
              <w:top w:val="single" w:sz="6" w:space="0" w:color="auto"/>
              <w:left w:val="single" w:sz="6" w:space="0" w:color="auto"/>
              <w:bottom w:val="single" w:sz="6" w:space="0" w:color="auto"/>
              <w:right w:val="single" w:sz="6" w:space="0" w:color="auto"/>
            </w:tcBorders>
            <w:hideMark/>
          </w:tcPr>
          <w:p w14:paraId="4CB951D9" w14:textId="77777777" w:rsidR="00535175" w:rsidRPr="00776264" w:rsidRDefault="00535175">
            <w:pPr>
              <w:pStyle w:val="TAC"/>
              <w:rPr>
                <w:rFonts w:cs="Arial"/>
              </w:rPr>
            </w:pPr>
            <w:r w:rsidRPr="00776264">
              <w:rPr>
                <w:rFonts w:cs="Arial"/>
              </w:rPr>
              <w:t>X bytes</w:t>
            </w:r>
          </w:p>
        </w:tc>
      </w:tr>
    </w:tbl>
    <w:p w14:paraId="350E49B5" w14:textId="77777777" w:rsidR="00535175" w:rsidRPr="00776264" w:rsidRDefault="00535175" w:rsidP="00454FB7"/>
    <w:p w14:paraId="002E77B4" w14:textId="77777777" w:rsidR="00535175" w:rsidRPr="00776264" w:rsidRDefault="00535175" w:rsidP="00535175">
      <w:r w:rsidRPr="00776264">
        <w:t xml:space="preserve">The </w:t>
      </w:r>
      <w:r w:rsidR="00B0544C" w:rsidRPr="00776264">
        <w:t xml:space="preserve">M2M-SP-ID Value field shall contain the M2M-SP-ID encoded as specified in </w:t>
      </w:r>
      <w:r w:rsidR="00031600" w:rsidRPr="00776264">
        <w:t>oneM2M TS</w:t>
      </w:r>
      <w:r w:rsidR="00031600" w:rsidRPr="00776264">
        <w:noBreakHyphen/>
        <w:t>0004 </w:t>
      </w:r>
      <w:r w:rsidR="003A296B" w:rsidRPr="00A656D0">
        <w:t>[</w:t>
      </w:r>
      <w:r w:rsidR="003A296B" w:rsidRPr="00A656D0">
        <w:fldChar w:fldCharType="begin"/>
      </w:r>
      <w:r w:rsidR="003A296B" w:rsidRPr="00A656D0">
        <w:instrText xml:space="preserve">REF REF_ONEM2MTS_0004 \h </w:instrText>
      </w:r>
      <w:r w:rsidR="003A296B" w:rsidRPr="00A656D0">
        <w:fldChar w:fldCharType="separate"/>
      </w:r>
      <w:r w:rsidR="003A296B" w:rsidRPr="00A656D0">
        <w:t>4</w:t>
      </w:r>
      <w:r w:rsidR="003A296B" w:rsidRPr="00A656D0">
        <w:fldChar w:fldCharType="end"/>
      </w:r>
      <w:r w:rsidR="003A296B" w:rsidRPr="00A656D0">
        <w:t>]</w:t>
      </w:r>
      <w:r w:rsidRPr="00776264">
        <w:t>. The tag value of the M2M-SP-ID TLV data object shall be '80'.</w:t>
      </w:r>
    </w:p>
    <w:p w14:paraId="11B2EACB" w14:textId="77777777" w:rsidR="00B0544C" w:rsidRPr="00776264" w:rsidRDefault="00B0544C" w:rsidP="002E01AF">
      <w:pPr>
        <w:pStyle w:val="Heading3"/>
      </w:pPr>
      <w:bookmarkStart w:id="1183" w:name="_Toc507669006"/>
      <w:bookmarkStart w:id="1184" w:name="_Toc508115623"/>
      <w:r w:rsidRPr="00776264">
        <w:t>D.1.3.4</w:t>
      </w:r>
      <w:r w:rsidRPr="00776264">
        <w:tab/>
        <w:t>EF</w:t>
      </w:r>
      <w:r w:rsidRPr="00776264">
        <w:rPr>
          <w:vertAlign w:val="subscript"/>
        </w:rPr>
        <w:t>M2MNID</w:t>
      </w:r>
      <w:r w:rsidRPr="00776264">
        <w:t xml:space="preserve"> (M2M Node Identifier)</w:t>
      </w:r>
      <w:bookmarkEnd w:id="1183"/>
      <w:bookmarkEnd w:id="1184"/>
    </w:p>
    <w:p w14:paraId="17E61C48" w14:textId="77777777" w:rsidR="00B0544C" w:rsidRPr="00776264" w:rsidRDefault="00B0544C" w:rsidP="00B0544C">
      <w:pPr>
        <w:keepNext/>
        <w:keepLines/>
      </w:pPr>
      <w:r w:rsidRPr="00776264">
        <w:t>This EF contains the M2M-Node-ID supporting the local CSE. It may be used to logically bind a UICC to a specific M2M Node. If service n°6 is "available", this file shall be present. There shall be only one TLV object within this EF.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1275"/>
        <w:gridCol w:w="1418"/>
        <w:gridCol w:w="993"/>
        <w:gridCol w:w="1701"/>
        <w:gridCol w:w="567"/>
        <w:gridCol w:w="40"/>
        <w:gridCol w:w="1518"/>
      </w:tblGrid>
      <w:tr w:rsidR="00B0544C" w:rsidRPr="00776264" w14:paraId="792881AB" w14:textId="77777777" w:rsidTr="00F53D2A">
        <w:trPr>
          <w:jc w:val="center"/>
        </w:trPr>
        <w:tc>
          <w:tcPr>
            <w:tcW w:w="2693" w:type="dxa"/>
            <w:gridSpan w:val="2"/>
          </w:tcPr>
          <w:p w14:paraId="71D7B047" w14:textId="77777777" w:rsidR="00B0544C" w:rsidRPr="00776264" w:rsidRDefault="00B0544C" w:rsidP="005C5043">
            <w:pPr>
              <w:pStyle w:val="TAC"/>
              <w:rPr>
                <w:rFonts w:cs="Arial"/>
              </w:rPr>
            </w:pPr>
            <w:r w:rsidRPr="00776264">
              <w:rPr>
                <w:rFonts w:cs="Arial"/>
              </w:rPr>
              <w:t>Identifier: '6F04'</w:t>
            </w:r>
          </w:p>
        </w:tc>
        <w:tc>
          <w:tcPr>
            <w:tcW w:w="3261" w:type="dxa"/>
            <w:gridSpan w:val="3"/>
          </w:tcPr>
          <w:p w14:paraId="7A929A0B" w14:textId="77777777" w:rsidR="00B0544C" w:rsidRPr="00776264" w:rsidRDefault="00B0544C" w:rsidP="005C5043">
            <w:pPr>
              <w:pStyle w:val="TAC"/>
              <w:rPr>
                <w:rFonts w:cs="Arial"/>
              </w:rPr>
            </w:pPr>
            <w:r w:rsidRPr="00776264">
              <w:rPr>
                <w:rFonts w:cs="Arial"/>
              </w:rPr>
              <w:t>Structure: transparent</w:t>
            </w:r>
          </w:p>
        </w:tc>
        <w:tc>
          <w:tcPr>
            <w:tcW w:w="1558" w:type="dxa"/>
            <w:gridSpan w:val="2"/>
          </w:tcPr>
          <w:p w14:paraId="652C8CF5" w14:textId="77777777" w:rsidR="00B0544C" w:rsidRPr="00776264" w:rsidRDefault="00B0544C" w:rsidP="005C5043">
            <w:pPr>
              <w:pStyle w:val="TAC"/>
              <w:rPr>
                <w:rFonts w:cs="Arial"/>
              </w:rPr>
            </w:pPr>
            <w:r w:rsidRPr="00776264">
              <w:rPr>
                <w:rFonts w:cs="Arial"/>
              </w:rPr>
              <w:t>Optional</w:t>
            </w:r>
          </w:p>
        </w:tc>
      </w:tr>
      <w:tr w:rsidR="00B0544C" w:rsidRPr="00776264" w14:paraId="33E73430" w14:textId="77777777" w:rsidTr="00F53D2A">
        <w:trPr>
          <w:jc w:val="center"/>
        </w:trPr>
        <w:tc>
          <w:tcPr>
            <w:tcW w:w="3686" w:type="dxa"/>
            <w:gridSpan w:val="3"/>
          </w:tcPr>
          <w:p w14:paraId="22038831" w14:textId="77777777" w:rsidR="00B0544C" w:rsidRPr="00776264" w:rsidRDefault="00B0544C" w:rsidP="005C5043">
            <w:pPr>
              <w:pStyle w:val="TAC"/>
              <w:rPr>
                <w:rFonts w:cs="Arial"/>
              </w:rPr>
            </w:pPr>
            <w:r w:rsidRPr="00776264">
              <w:rPr>
                <w:rFonts w:cs="Arial"/>
              </w:rPr>
              <w:t>SFI: '04'</w:t>
            </w:r>
          </w:p>
        </w:tc>
        <w:tc>
          <w:tcPr>
            <w:tcW w:w="3826" w:type="dxa"/>
            <w:gridSpan w:val="4"/>
          </w:tcPr>
          <w:p w14:paraId="7C8C7812" w14:textId="77777777" w:rsidR="00B0544C" w:rsidRPr="00776264" w:rsidRDefault="00B0544C" w:rsidP="005C5043">
            <w:pPr>
              <w:pStyle w:val="TAC"/>
              <w:rPr>
                <w:rFonts w:cs="Arial"/>
              </w:rPr>
            </w:pPr>
          </w:p>
        </w:tc>
      </w:tr>
      <w:tr w:rsidR="00B0544C" w:rsidRPr="00776264" w14:paraId="0A82A810" w14:textId="77777777" w:rsidTr="00F53D2A">
        <w:trPr>
          <w:jc w:val="center"/>
        </w:trPr>
        <w:tc>
          <w:tcPr>
            <w:tcW w:w="3686" w:type="dxa"/>
            <w:gridSpan w:val="3"/>
          </w:tcPr>
          <w:p w14:paraId="47C9F3C6" w14:textId="77777777" w:rsidR="00B0544C" w:rsidRPr="00776264" w:rsidRDefault="00B0544C" w:rsidP="005C5043">
            <w:pPr>
              <w:pStyle w:val="TAC"/>
              <w:rPr>
                <w:rFonts w:cs="Arial"/>
              </w:rPr>
            </w:pPr>
            <w:r w:rsidRPr="00776264">
              <w:rPr>
                <w:rFonts w:cs="Arial"/>
              </w:rPr>
              <w:t>File size: X bytes</w:t>
            </w:r>
          </w:p>
        </w:tc>
        <w:tc>
          <w:tcPr>
            <w:tcW w:w="3826" w:type="dxa"/>
            <w:gridSpan w:val="4"/>
          </w:tcPr>
          <w:p w14:paraId="2999C0B5" w14:textId="77777777" w:rsidR="00B0544C" w:rsidRPr="00776264" w:rsidRDefault="00B0544C" w:rsidP="005C5043">
            <w:pPr>
              <w:pStyle w:val="TAC"/>
              <w:rPr>
                <w:rFonts w:cs="Arial"/>
              </w:rPr>
            </w:pPr>
            <w:r w:rsidRPr="00776264">
              <w:rPr>
                <w:rFonts w:cs="Arial"/>
              </w:rPr>
              <w:t>Update activity: low</w:t>
            </w:r>
          </w:p>
        </w:tc>
      </w:tr>
      <w:tr w:rsidR="00B0544C" w:rsidRPr="00776264" w14:paraId="746303F2" w14:textId="77777777" w:rsidTr="00F53D2A">
        <w:trPr>
          <w:jc w:val="center"/>
        </w:trPr>
        <w:tc>
          <w:tcPr>
            <w:tcW w:w="7512" w:type="dxa"/>
            <w:gridSpan w:val="7"/>
          </w:tcPr>
          <w:p w14:paraId="51762C27" w14:textId="77777777" w:rsidR="00B0544C" w:rsidRPr="00776264" w:rsidRDefault="00B0544C" w:rsidP="00454FB7">
            <w:pPr>
              <w:pStyle w:val="TAL"/>
              <w:tabs>
                <w:tab w:val="left" w:pos="533"/>
                <w:tab w:val="left" w:pos="2227"/>
              </w:tabs>
            </w:pPr>
            <w:r w:rsidRPr="00776264">
              <w:t>Access Conditions:</w:t>
            </w:r>
          </w:p>
          <w:p w14:paraId="3D88B2CE" w14:textId="77777777" w:rsidR="00B0544C" w:rsidRPr="00776264" w:rsidRDefault="00B0544C" w:rsidP="00454FB7">
            <w:pPr>
              <w:pStyle w:val="TAL"/>
              <w:tabs>
                <w:tab w:val="left" w:pos="533"/>
                <w:tab w:val="left" w:pos="2227"/>
              </w:tabs>
            </w:pPr>
            <w:r w:rsidRPr="00776264">
              <w:tab/>
              <w:t>READ</w:t>
            </w:r>
            <w:r w:rsidRPr="00776264">
              <w:tab/>
              <w:t>ALW</w:t>
            </w:r>
          </w:p>
          <w:p w14:paraId="40404C1F" w14:textId="77777777" w:rsidR="00B0544C" w:rsidRPr="00776264" w:rsidRDefault="00B0544C" w:rsidP="00454FB7">
            <w:pPr>
              <w:pStyle w:val="TAL"/>
              <w:tabs>
                <w:tab w:val="left" w:pos="533"/>
                <w:tab w:val="left" w:pos="2227"/>
              </w:tabs>
            </w:pPr>
            <w:r w:rsidRPr="00776264">
              <w:tab/>
              <w:t>UPDATE</w:t>
            </w:r>
            <w:r w:rsidRPr="00776264">
              <w:tab/>
              <w:t>ADM</w:t>
            </w:r>
          </w:p>
          <w:p w14:paraId="7DB51F71" w14:textId="77777777" w:rsidR="00B0544C" w:rsidRPr="00776264" w:rsidRDefault="00B0544C" w:rsidP="00454FB7">
            <w:pPr>
              <w:pStyle w:val="TAL"/>
              <w:tabs>
                <w:tab w:val="left" w:pos="533"/>
                <w:tab w:val="left" w:pos="2227"/>
              </w:tabs>
            </w:pPr>
            <w:r w:rsidRPr="00776264">
              <w:tab/>
              <w:t>DEACTIVATE</w:t>
            </w:r>
            <w:r w:rsidRPr="00776264">
              <w:tab/>
              <w:t>ADM</w:t>
            </w:r>
          </w:p>
          <w:p w14:paraId="28843E9E" w14:textId="77777777" w:rsidR="00B0544C" w:rsidRPr="00776264" w:rsidRDefault="00B0544C" w:rsidP="00454FB7">
            <w:pPr>
              <w:pStyle w:val="TAL"/>
              <w:tabs>
                <w:tab w:val="left" w:pos="533"/>
                <w:tab w:val="left" w:pos="2227"/>
              </w:tabs>
            </w:pPr>
            <w:r w:rsidRPr="00776264">
              <w:tab/>
              <w:t>ACTIVATE</w:t>
            </w:r>
            <w:r w:rsidRPr="00776264">
              <w:tab/>
              <w:t>ADM</w:t>
            </w:r>
          </w:p>
        </w:tc>
      </w:tr>
      <w:tr w:rsidR="00B0544C" w:rsidRPr="00776264" w14:paraId="4C53FA3A" w14:textId="77777777" w:rsidTr="00F53D2A">
        <w:trPr>
          <w:jc w:val="center"/>
        </w:trPr>
        <w:tc>
          <w:tcPr>
            <w:tcW w:w="1275" w:type="dxa"/>
          </w:tcPr>
          <w:p w14:paraId="159B3EDF" w14:textId="77777777" w:rsidR="00B0544C" w:rsidRPr="00776264" w:rsidRDefault="00B0544C" w:rsidP="005C5043">
            <w:pPr>
              <w:pStyle w:val="TAC"/>
              <w:rPr>
                <w:rFonts w:cs="Arial"/>
              </w:rPr>
            </w:pPr>
            <w:r w:rsidRPr="00776264">
              <w:rPr>
                <w:rFonts w:cs="Arial"/>
              </w:rPr>
              <w:t>Bytes</w:t>
            </w:r>
          </w:p>
        </w:tc>
        <w:tc>
          <w:tcPr>
            <w:tcW w:w="4112" w:type="dxa"/>
            <w:gridSpan w:val="3"/>
          </w:tcPr>
          <w:p w14:paraId="7FC7B079" w14:textId="77777777" w:rsidR="00B0544C" w:rsidRPr="00776264" w:rsidRDefault="00B0544C" w:rsidP="005C5043">
            <w:pPr>
              <w:pStyle w:val="TAC"/>
              <w:rPr>
                <w:rFonts w:cs="Arial"/>
              </w:rPr>
            </w:pPr>
            <w:r w:rsidRPr="00776264">
              <w:rPr>
                <w:rFonts w:cs="Arial"/>
              </w:rPr>
              <w:t>Description</w:t>
            </w:r>
          </w:p>
        </w:tc>
        <w:tc>
          <w:tcPr>
            <w:tcW w:w="607" w:type="dxa"/>
            <w:gridSpan w:val="2"/>
          </w:tcPr>
          <w:p w14:paraId="2ACA0C64" w14:textId="77777777" w:rsidR="00B0544C" w:rsidRPr="00776264" w:rsidRDefault="00B0544C" w:rsidP="005C5043">
            <w:pPr>
              <w:pStyle w:val="TAC"/>
              <w:rPr>
                <w:rFonts w:cs="Arial"/>
              </w:rPr>
            </w:pPr>
            <w:r w:rsidRPr="00776264">
              <w:rPr>
                <w:rFonts w:cs="Arial"/>
              </w:rPr>
              <w:t>M/O</w:t>
            </w:r>
          </w:p>
        </w:tc>
        <w:tc>
          <w:tcPr>
            <w:tcW w:w="1518" w:type="dxa"/>
          </w:tcPr>
          <w:p w14:paraId="244A2AAD" w14:textId="77777777" w:rsidR="00B0544C" w:rsidRPr="00776264" w:rsidRDefault="00B0544C" w:rsidP="005C5043">
            <w:pPr>
              <w:pStyle w:val="TAC"/>
              <w:rPr>
                <w:rFonts w:cs="Arial"/>
              </w:rPr>
            </w:pPr>
            <w:r w:rsidRPr="00776264">
              <w:rPr>
                <w:rFonts w:cs="Arial"/>
              </w:rPr>
              <w:t>Length</w:t>
            </w:r>
          </w:p>
        </w:tc>
      </w:tr>
      <w:tr w:rsidR="00B0544C" w:rsidRPr="00776264" w14:paraId="4010CF00" w14:textId="77777777" w:rsidTr="00F53D2A">
        <w:trPr>
          <w:jc w:val="center"/>
        </w:trPr>
        <w:tc>
          <w:tcPr>
            <w:tcW w:w="1275" w:type="dxa"/>
          </w:tcPr>
          <w:p w14:paraId="4CB35292" w14:textId="77777777" w:rsidR="00B0544C" w:rsidRPr="00776264" w:rsidRDefault="00B0544C" w:rsidP="005C5043">
            <w:pPr>
              <w:pStyle w:val="TAC"/>
              <w:rPr>
                <w:rFonts w:cs="Arial"/>
              </w:rPr>
            </w:pPr>
            <w:r w:rsidRPr="00776264">
              <w:rPr>
                <w:rFonts w:cs="Arial"/>
              </w:rPr>
              <w:t>1 to X</w:t>
            </w:r>
          </w:p>
        </w:tc>
        <w:tc>
          <w:tcPr>
            <w:tcW w:w="4112" w:type="dxa"/>
            <w:gridSpan w:val="3"/>
          </w:tcPr>
          <w:p w14:paraId="16737A2B" w14:textId="77777777" w:rsidR="00B0544C" w:rsidRPr="00776264" w:rsidRDefault="00B0544C" w:rsidP="005C5043">
            <w:pPr>
              <w:pStyle w:val="TAC"/>
              <w:rPr>
                <w:rFonts w:cs="Arial"/>
              </w:rPr>
            </w:pPr>
            <w:r w:rsidRPr="00776264">
              <w:rPr>
                <w:rFonts w:cs="Arial"/>
              </w:rPr>
              <w:t>M2M-Node-ID TLV object</w:t>
            </w:r>
          </w:p>
        </w:tc>
        <w:tc>
          <w:tcPr>
            <w:tcW w:w="607" w:type="dxa"/>
            <w:gridSpan w:val="2"/>
          </w:tcPr>
          <w:p w14:paraId="67226FE7" w14:textId="77777777" w:rsidR="00B0544C" w:rsidRPr="00776264" w:rsidRDefault="00B0544C" w:rsidP="005C5043">
            <w:pPr>
              <w:pStyle w:val="TAC"/>
              <w:rPr>
                <w:rFonts w:cs="Arial"/>
              </w:rPr>
            </w:pPr>
            <w:r w:rsidRPr="00776264">
              <w:rPr>
                <w:rFonts w:cs="Arial"/>
              </w:rPr>
              <w:t>M</w:t>
            </w:r>
          </w:p>
        </w:tc>
        <w:tc>
          <w:tcPr>
            <w:tcW w:w="1518" w:type="dxa"/>
          </w:tcPr>
          <w:p w14:paraId="2F2BD82C" w14:textId="77777777" w:rsidR="00B0544C" w:rsidRPr="00776264" w:rsidRDefault="00B0544C" w:rsidP="005C5043">
            <w:pPr>
              <w:pStyle w:val="TAC"/>
              <w:rPr>
                <w:rFonts w:cs="Arial"/>
              </w:rPr>
            </w:pPr>
            <w:r w:rsidRPr="00776264">
              <w:rPr>
                <w:rFonts w:cs="Arial"/>
              </w:rPr>
              <w:t>X bytes</w:t>
            </w:r>
          </w:p>
        </w:tc>
      </w:tr>
    </w:tbl>
    <w:p w14:paraId="5FE2039F" w14:textId="77777777" w:rsidR="00B0544C" w:rsidRPr="00776264" w:rsidRDefault="00B0544C" w:rsidP="00B0544C"/>
    <w:p w14:paraId="7CB1D5AE" w14:textId="77777777" w:rsidR="00B0544C" w:rsidRPr="00776264" w:rsidRDefault="00B0544C" w:rsidP="00B0544C">
      <w:r w:rsidRPr="00776264">
        <w:t>The M2M-Node-ID Value field shall contain the M2M-Node-ID encode</w:t>
      </w:r>
      <w:r w:rsidR="00555CA1" w:rsidRPr="00776264">
        <w:t xml:space="preserve">d as specified in </w:t>
      </w:r>
      <w:r w:rsidR="00454FB7" w:rsidRPr="00776264">
        <w:t xml:space="preserve">oneM2M </w:t>
      </w:r>
      <w:r w:rsidR="00555CA1" w:rsidRPr="00776264">
        <w:t>TS-0004</w:t>
      </w:r>
      <w:r w:rsidR="003A296B" w:rsidRPr="00776264">
        <w:t xml:space="preserve"> </w:t>
      </w:r>
      <w:r w:rsidR="003A296B" w:rsidRPr="00A656D0">
        <w:t>[</w:t>
      </w:r>
      <w:r w:rsidR="003A296B" w:rsidRPr="00A656D0">
        <w:fldChar w:fldCharType="begin"/>
      </w:r>
      <w:r w:rsidR="003A296B" w:rsidRPr="00A656D0">
        <w:instrText xml:space="preserve">REF REF_ONEM2MTS_0004 \h </w:instrText>
      </w:r>
      <w:r w:rsidR="003A296B" w:rsidRPr="00A656D0">
        <w:fldChar w:fldCharType="separate"/>
      </w:r>
      <w:r w:rsidR="003A296B" w:rsidRPr="00A656D0">
        <w:t>4</w:t>
      </w:r>
      <w:r w:rsidR="003A296B" w:rsidRPr="00A656D0">
        <w:fldChar w:fldCharType="end"/>
      </w:r>
      <w:r w:rsidR="003A296B" w:rsidRPr="00A656D0">
        <w:t>]</w:t>
      </w:r>
      <w:r w:rsidRPr="00776264">
        <w:t>.</w:t>
      </w:r>
    </w:p>
    <w:p w14:paraId="4D5F7C21" w14:textId="77777777" w:rsidR="00535175" w:rsidRPr="00776264" w:rsidRDefault="00535175" w:rsidP="002E01AF">
      <w:pPr>
        <w:pStyle w:val="Heading3"/>
      </w:pPr>
      <w:bookmarkStart w:id="1185" w:name="_Toc507669007"/>
      <w:bookmarkStart w:id="1186" w:name="_Toc508115624"/>
      <w:r w:rsidRPr="00776264">
        <w:t>D.1.3.5</w:t>
      </w:r>
      <w:r w:rsidRPr="00776264">
        <w:tab/>
        <w:t>EF</w:t>
      </w:r>
      <w:r w:rsidRPr="00776264">
        <w:rPr>
          <w:vertAlign w:val="subscript"/>
        </w:rPr>
        <w:t>CSEID</w:t>
      </w:r>
      <w:r w:rsidRPr="00776264">
        <w:t xml:space="preserve"> (local CSE Identifier)</w:t>
      </w:r>
      <w:bookmarkEnd w:id="1185"/>
      <w:bookmarkEnd w:id="1186"/>
    </w:p>
    <w:p w14:paraId="6329EB02" w14:textId="77777777" w:rsidR="00535175" w:rsidRPr="00776264" w:rsidRDefault="00535175" w:rsidP="00454FB7">
      <w:r w:rsidRPr="00776264">
        <w:t>This EF contains the local CSE Identifier, CSE-ID, for the M2M field node associated to the subscription in EF</w:t>
      </w:r>
      <w:r w:rsidRPr="00726827">
        <w:rPr>
          <w:position w:val="-6"/>
          <w:sz w:val="16"/>
        </w:rPr>
        <w:t>1M2MSID</w:t>
      </w:r>
      <w:r w:rsidRPr="00776264">
        <w:t xml:space="preserve">. If present, this file is used by the M2M field node to pre-provision the </w:t>
      </w:r>
      <w:r w:rsidR="00B0544C" w:rsidRPr="00776264">
        <w:t>CSE</w:t>
      </w:r>
      <w:r w:rsidRPr="00776264">
        <w:t>-ID. If service n°1 is "available", this file shall be present.</w:t>
      </w:r>
      <w:r w:rsidR="00B0544C" w:rsidRPr="00776264">
        <w:t xml:space="preserve"> There shall be only one TLV object within this EF.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75"/>
        <w:gridCol w:w="1418"/>
        <w:gridCol w:w="993"/>
        <w:gridCol w:w="1701"/>
        <w:gridCol w:w="567"/>
        <w:gridCol w:w="40"/>
        <w:gridCol w:w="1518"/>
      </w:tblGrid>
      <w:tr w:rsidR="00535175" w:rsidRPr="00776264" w14:paraId="50AB2D3D" w14:textId="77777777" w:rsidTr="00F53D2A">
        <w:trPr>
          <w:jc w:val="center"/>
        </w:trPr>
        <w:tc>
          <w:tcPr>
            <w:tcW w:w="2693" w:type="dxa"/>
            <w:gridSpan w:val="2"/>
            <w:tcBorders>
              <w:top w:val="single" w:sz="6" w:space="0" w:color="auto"/>
              <w:left w:val="single" w:sz="6" w:space="0" w:color="auto"/>
              <w:bottom w:val="single" w:sz="6" w:space="0" w:color="auto"/>
              <w:right w:val="single" w:sz="6" w:space="0" w:color="auto"/>
            </w:tcBorders>
            <w:hideMark/>
          </w:tcPr>
          <w:p w14:paraId="5A299094" w14:textId="77777777" w:rsidR="00535175" w:rsidRPr="00776264" w:rsidRDefault="00535175">
            <w:pPr>
              <w:pStyle w:val="TAC"/>
              <w:rPr>
                <w:rFonts w:cs="Arial"/>
              </w:rPr>
            </w:pPr>
            <w:r w:rsidRPr="00776264">
              <w:rPr>
                <w:rFonts w:cs="Arial"/>
              </w:rPr>
              <w:t>Identifier: '6F05'</w:t>
            </w:r>
          </w:p>
        </w:tc>
        <w:tc>
          <w:tcPr>
            <w:tcW w:w="3261" w:type="dxa"/>
            <w:gridSpan w:val="3"/>
            <w:tcBorders>
              <w:top w:val="single" w:sz="6" w:space="0" w:color="auto"/>
              <w:left w:val="single" w:sz="6" w:space="0" w:color="auto"/>
              <w:bottom w:val="single" w:sz="6" w:space="0" w:color="auto"/>
              <w:right w:val="single" w:sz="6" w:space="0" w:color="auto"/>
            </w:tcBorders>
            <w:hideMark/>
          </w:tcPr>
          <w:p w14:paraId="079C6A57" w14:textId="77777777" w:rsidR="00535175" w:rsidRPr="00776264" w:rsidRDefault="00535175">
            <w:pPr>
              <w:pStyle w:val="TAC"/>
              <w:rPr>
                <w:rFonts w:cs="Arial"/>
              </w:rPr>
            </w:pPr>
            <w:r w:rsidRPr="00776264">
              <w:rPr>
                <w:rFonts w:cs="Arial"/>
              </w:rPr>
              <w:t>Structure: transparent</w:t>
            </w:r>
          </w:p>
        </w:tc>
        <w:tc>
          <w:tcPr>
            <w:tcW w:w="1558" w:type="dxa"/>
            <w:gridSpan w:val="2"/>
            <w:tcBorders>
              <w:top w:val="single" w:sz="6" w:space="0" w:color="auto"/>
              <w:left w:val="single" w:sz="6" w:space="0" w:color="auto"/>
              <w:bottom w:val="single" w:sz="6" w:space="0" w:color="auto"/>
              <w:right w:val="single" w:sz="6" w:space="0" w:color="auto"/>
            </w:tcBorders>
            <w:hideMark/>
          </w:tcPr>
          <w:p w14:paraId="16A846A7" w14:textId="77777777" w:rsidR="00535175" w:rsidRPr="00776264" w:rsidRDefault="00535175">
            <w:pPr>
              <w:pStyle w:val="TAC"/>
              <w:rPr>
                <w:rFonts w:cs="Arial"/>
              </w:rPr>
            </w:pPr>
            <w:r w:rsidRPr="00776264">
              <w:rPr>
                <w:rFonts w:cs="Arial"/>
              </w:rPr>
              <w:t>Optional</w:t>
            </w:r>
          </w:p>
        </w:tc>
      </w:tr>
      <w:tr w:rsidR="00535175" w:rsidRPr="00776264" w14:paraId="53A63A1C"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51F35C51" w14:textId="77777777" w:rsidR="00535175" w:rsidRPr="00776264" w:rsidRDefault="00535175">
            <w:pPr>
              <w:pStyle w:val="TAC"/>
              <w:rPr>
                <w:rFonts w:cs="Arial"/>
              </w:rPr>
            </w:pPr>
            <w:r w:rsidRPr="00776264">
              <w:rPr>
                <w:rFonts w:cs="Arial"/>
              </w:rPr>
              <w:t>SFI: '05'</w:t>
            </w:r>
          </w:p>
        </w:tc>
        <w:tc>
          <w:tcPr>
            <w:tcW w:w="3826" w:type="dxa"/>
            <w:gridSpan w:val="4"/>
            <w:tcBorders>
              <w:top w:val="single" w:sz="6" w:space="0" w:color="auto"/>
              <w:left w:val="single" w:sz="6" w:space="0" w:color="auto"/>
              <w:bottom w:val="single" w:sz="6" w:space="0" w:color="auto"/>
              <w:right w:val="single" w:sz="6" w:space="0" w:color="auto"/>
            </w:tcBorders>
          </w:tcPr>
          <w:p w14:paraId="0029837E" w14:textId="77777777" w:rsidR="00535175" w:rsidRPr="00776264" w:rsidRDefault="00535175">
            <w:pPr>
              <w:pStyle w:val="TAC"/>
              <w:rPr>
                <w:rFonts w:cs="Arial"/>
              </w:rPr>
            </w:pPr>
          </w:p>
        </w:tc>
      </w:tr>
      <w:tr w:rsidR="00535175" w:rsidRPr="00776264" w14:paraId="280BF588"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2B102D00" w14:textId="77777777" w:rsidR="00535175" w:rsidRPr="00776264" w:rsidRDefault="00535175">
            <w:pPr>
              <w:pStyle w:val="TAC"/>
              <w:rPr>
                <w:rFonts w:cs="Arial"/>
              </w:rPr>
            </w:pPr>
            <w:r w:rsidRPr="00776264">
              <w:rPr>
                <w:rFonts w:cs="Arial"/>
              </w:rPr>
              <w:t>File size: X bytes</w:t>
            </w:r>
          </w:p>
        </w:tc>
        <w:tc>
          <w:tcPr>
            <w:tcW w:w="3826" w:type="dxa"/>
            <w:gridSpan w:val="4"/>
            <w:tcBorders>
              <w:top w:val="single" w:sz="6" w:space="0" w:color="auto"/>
              <w:left w:val="single" w:sz="6" w:space="0" w:color="auto"/>
              <w:bottom w:val="single" w:sz="6" w:space="0" w:color="auto"/>
              <w:right w:val="single" w:sz="6" w:space="0" w:color="auto"/>
            </w:tcBorders>
            <w:hideMark/>
          </w:tcPr>
          <w:p w14:paraId="269B1F49" w14:textId="77777777" w:rsidR="00535175" w:rsidRPr="00776264" w:rsidRDefault="00535175">
            <w:pPr>
              <w:pStyle w:val="TAC"/>
              <w:rPr>
                <w:rFonts w:cs="Arial"/>
              </w:rPr>
            </w:pPr>
            <w:r w:rsidRPr="00776264">
              <w:rPr>
                <w:rFonts w:cs="Arial"/>
              </w:rPr>
              <w:t>Update activity: low</w:t>
            </w:r>
          </w:p>
        </w:tc>
      </w:tr>
      <w:tr w:rsidR="00535175" w:rsidRPr="00776264" w14:paraId="2E731F35" w14:textId="77777777" w:rsidTr="00F53D2A">
        <w:trPr>
          <w:jc w:val="center"/>
        </w:trPr>
        <w:tc>
          <w:tcPr>
            <w:tcW w:w="7512" w:type="dxa"/>
            <w:gridSpan w:val="7"/>
            <w:tcBorders>
              <w:top w:val="single" w:sz="6" w:space="0" w:color="auto"/>
              <w:left w:val="single" w:sz="6" w:space="0" w:color="auto"/>
              <w:bottom w:val="single" w:sz="6" w:space="0" w:color="auto"/>
              <w:right w:val="single" w:sz="6" w:space="0" w:color="auto"/>
            </w:tcBorders>
          </w:tcPr>
          <w:p w14:paraId="6DD73D38" w14:textId="77777777" w:rsidR="00535175" w:rsidRPr="00776264" w:rsidRDefault="00535175" w:rsidP="00454FB7">
            <w:pPr>
              <w:pStyle w:val="TAL"/>
              <w:tabs>
                <w:tab w:val="left" w:pos="545"/>
                <w:tab w:val="left" w:pos="2296"/>
              </w:tabs>
            </w:pPr>
            <w:r w:rsidRPr="00776264">
              <w:t>Access Conditions:</w:t>
            </w:r>
          </w:p>
          <w:p w14:paraId="75546CE0" w14:textId="77777777" w:rsidR="00535175" w:rsidRPr="00776264" w:rsidRDefault="00535175" w:rsidP="00454FB7">
            <w:pPr>
              <w:pStyle w:val="TAL"/>
              <w:tabs>
                <w:tab w:val="left" w:pos="545"/>
                <w:tab w:val="left" w:pos="2296"/>
              </w:tabs>
            </w:pPr>
            <w:r w:rsidRPr="00776264">
              <w:tab/>
              <w:t>READ</w:t>
            </w:r>
            <w:r w:rsidRPr="00776264">
              <w:tab/>
              <w:t>ALW</w:t>
            </w:r>
          </w:p>
          <w:p w14:paraId="42E1BDFE" w14:textId="77777777" w:rsidR="00535175" w:rsidRPr="00776264" w:rsidRDefault="00535175" w:rsidP="00454FB7">
            <w:pPr>
              <w:pStyle w:val="TAL"/>
              <w:tabs>
                <w:tab w:val="left" w:pos="545"/>
                <w:tab w:val="left" w:pos="2296"/>
              </w:tabs>
            </w:pPr>
            <w:r w:rsidRPr="00776264">
              <w:tab/>
              <w:t>UPDATE</w:t>
            </w:r>
            <w:r w:rsidRPr="00776264">
              <w:tab/>
              <w:t>ADM</w:t>
            </w:r>
          </w:p>
          <w:p w14:paraId="69429369" w14:textId="77777777" w:rsidR="00535175" w:rsidRPr="00776264" w:rsidRDefault="00535175" w:rsidP="00454FB7">
            <w:pPr>
              <w:pStyle w:val="TAL"/>
              <w:tabs>
                <w:tab w:val="left" w:pos="545"/>
                <w:tab w:val="left" w:pos="2296"/>
              </w:tabs>
            </w:pPr>
            <w:r w:rsidRPr="00776264">
              <w:tab/>
              <w:t>DEACTIVATE</w:t>
            </w:r>
            <w:r w:rsidRPr="00776264">
              <w:tab/>
              <w:t>ADM</w:t>
            </w:r>
          </w:p>
          <w:p w14:paraId="3A1E10B1" w14:textId="77777777" w:rsidR="00535175" w:rsidRPr="00776264" w:rsidRDefault="00535175" w:rsidP="00454FB7">
            <w:pPr>
              <w:pStyle w:val="TAL"/>
              <w:tabs>
                <w:tab w:val="left" w:pos="545"/>
                <w:tab w:val="left" w:pos="2296"/>
              </w:tabs>
            </w:pPr>
            <w:r w:rsidRPr="00776264">
              <w:tab/>
              <w:t>ACTIVATE</w:t>
            </w:r>
            <w:r w:rsidRPr="00776264">
              <w:tab/>
              <w:t>ADM</w:t>
            </w:r>
          </w:p>
        </w:tc>
      </w:tr>
      <w:tr w:rsidR="00535175" w:rsidRPr="00776264" w14:paraId="678AE57A"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118103FB" w14:textId="77777777" w:rsidR="00535175" w:rsidRPr="00776264" w:rsidRDefault="00535175">
            <w:pPr>
              <w:pStyle w:val="TAC"/>
              <w:rPr>
                <w:rFonts w:cs="Arial"/>
              </w:rPr>
            </w:pPr>
            <w:r w:rsidRPr="00776264">
              <w:rPr>
                <w:rFonts w:cs="Arial"/>
              </w:rPr>
              <w:t>Bytes</w:t>
            </w:r>
          </w:p>
        </w:tc>
        <w:tc>
          <w:tcPr>
            <w:tcW w:w="4112" w:type="dxa"/>
            <w:gridSpan w:val="3"/>
            <w:tcBorders>
              <w:top w:val="single" w:sz="6" w:space="0" w:color="auto"/>
              <w:left w:val="single" w:sz="6" w:space="0" w:color="auto"/>
              <w:bottom w:val="single" w:sz="6" w:space="0" w:color="auto"/>
              <w:right w:val="single" w:sz="6" w:space="0" w:color="auto"/>
            </w:tcBorders>
            <w:hideMark/>
          </w:tcPr>
          <w:p w14:paraId="1D8271DA" w14:textId="77777777" w:rsidR="00535175" w:rsidRPr="00776264" w:rsidRDefault="00535175">
            <w:pPr>
              <w:pStyle w:val="TAC"/>
              <w:rPr>
                <w:rFonts w:cs="Arial"/>
              </w:rPr>
            </w:pPr>
            <w:r w:rsidRPr="00776264">
              <w:rPr>
                <w:rFonts w:cs="Arial"/>
              </w:rPr>
              <w:t>Description</w:t>
            </w:r>
          </w:p>
        </w:tc>
        <w:tc>
          <w:tcPr>
            <w:tcW w:w="607" w:type="dxa"/>
            <w:gridSpan w:val="2"/>
            <w:tcBorders>
              <w:top w:val="single" w:sz="6" w:space="0" w:color="auto"/>
              <w:left w:val="single" w:sz="6" w:space="0" w:color="auto"/>
              <w:bottom w:val="single" w:sz="6" w:space="0" w:color="auto"/>
              <w:right w:val="single" w:sz="6" w:space="0" w:color="auto"/>
            </w:tcBorders>
            <w:hideMark/>
          </w:tcPr>
          <w:p w14:paraId="30567E7B" w14:textId="77777777" w:rsidR="00535175" w:rsidRPr="00776264" w:rsidRDefault="00535175">
            <w:pPr>
              <w:pStyle w:val="TAC"/>
              <w:rPr>
                <w:rFonts w:cs="Arial"/>
              </w:rPr>
            </w:pPr>
            <w:r w:rsidRPr="00776264">
              <w:rPr>
                <w:rFonts w:cs="Arial"/>
              </w:rPr>
              <w:t>M/O</w:t>
            </w:r>
          </w:p>
        </w:tc>
        <w:tc>
          <w:tcPr>
            <w:tcW w:w="1518" w:type="dxa"/>
            <w:tcBorders>
              <w:top w:val="single" w:sz="6" w:space="0" w:color="auto"/>
              <w:left w:val="single" w:sz="6" w:space="0" w:color="auto"/>
              <w:bottom w:val="single" w:sz="6" w:space="0" w:color="auto"/>
              <w:right w:val="single" w:sz="6" w:space="0" w:color="auto"/>
            </w:tcBorders>
            <w:hideMark/>
          </w:tcPr>
          <w:p w14:paraId="013EF6B3" w14:textId="77777777" w:rsidR="00535175" w:rsidRPr="00776264" w:rsidRDefault="00535175">
            <w:pPr>
              <w:pStyle w:val="TAC"/>
              <w:rPr>
                <w:rFonts w:cs="Arial"/>
              </w:rPr>
            </w:pPr>
            <w:r w:rsidRPr="00776264">
              <w:rPr>
                <w:rFonts w:cs="Arial"/>
              </w:rPr>
              <w:t>Length</w:t>
            </w:r>
          </w:p>
        </w:tc>
      </w:tr>
      <w:tr w:rsidR="00535175" w:rsidRPr="00776264" w14:paraId="6F3B914F"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569258DB" w14:textId="77777777" w:rsidR="00535175" w:rsidRPr="00776264" w:rsidRDefault="00535175">
            <w:pPr>
              <w:pStyle w:val="TAC"/>
              <w:rPr>
                <w:rFonts w:cs="Arial"/>
              </w:rPr>
            </w:pPr>
            <w:r w:rsidRPr="00776264">
              <w:rPr>
                <w:rFonts w:cs="Arial"/>
              </w:rPr>
              <w:t>1</w:t>
            </w:r>
          </w:p>
        </w:tc>
        <w:tc>
          <w:tcPr>
            <w:tcW w:w="4112" w:type="dxa"/>
            <w:gridSpan w:val="3"/>
            <w:tcBorders>
              <w:top w:val="single" w:sz="6" w:space="0" w:color="auto"/>
              <w:left w:val="single" w:sz="6" w:space="0" w:color="auto"/>
              <w:bottom w:val="single" w:sz="6" w:space="0" w:color="auto"/>
              <w:right w:val="single" w:sz="6" w:space="0" w:color="auto"/>
            </w:tcBorders>
            <w:hideMark/>
          </w:tcPr>
          <w:p w14:paraId="47679F34" w14:textId="77777777" w:rsidR="00535175" w:rsidRPr="00776264" w:rsidRDefault="00535175">
            <w:pPr>
              <w:pStyle w:val="TAC"/>
              <w:rPr>
                <w:rFonts w:cs="Arial"/>
              </w:rPr>
            </w:pPr>
            <w:r w:rsidRPr="00776264">
              <w:rPr>
                <w:rFonts w:cs="Arial"/>
              </w:rPr>
              <w:t>CSE-ID TLV data object</w:t>
            </w:r>
          </w:p>
        </w:tc>
        <w:tc>
          <w:tcPr>
            <w:tcW w:w="607" w:type="dxa"/>
            <w:gridSpan w:val="2"/>
            <w:tcBorders>
              <w:top w:val="single" w:sz="6" w:space="0" w:color="auto"/>
              <w:left w:val="single" w:sz="6" w:space="0" w:color="auto"/>
              <w:bottom w:val="single" w:sz="6" w:space="0" w:color="auto"/>
              <w:right w:val="single" w:sz="6" w:space="0" w:color="auto"/>
            </w:tcBorders>
            <w:hideMark/>
          </w:tcPr>
          <w:p w14:paraId="6D5358F7" w14:textId="77777777" w:rsidR="00535175" w:rsidRPr="00776264" w:rsidRDefault="00535175">
            <w:pPr>
              <w:pStyle w:val="TAC"/>
              <w:rPr>
                <w:rFonts w:cs="Arial"/>
              </w:rPr>
            </w:pPr>
            <w:r w:rsidRPr="00776264">
              <w:rPr>
                <w:rFonts w:cs="Arial"/>
              </w:rPr>
              <w:t>M</w:t>
            </w:r>
          </w:p>
        </w:tc>
        <w:tc>
          <w:tcPr>
            <w:tcW w:w="1518" w:type="dxa"/>
            <w:tcBorders>
              <w:top w:val="single" w:sz="6" w:space="0" w:color="auto"/>
              <w:left w:val="single" w:sz="6" w:space="0" w:color="auto"/>
              <w:bottom w:val="single" w:sz="6" w:space="0" w:color="auto"/>
              <w:right w:val="single" w:sz="6" w:space="0" w:color="auto"/>
            </w:tcBorders>
            <w:hideMark/>
          </w:tcPr>
          <w:p w14:paraId="3188FC15" w14:textId="77777777" w:rsidR="00535175" w:rsidRPr="00776264" w:rsidRDefault="00535175">
            <w:pPr>
              <w:pStyle w:val="TAC"/>
              <w:rPr>
                <w:rFonts w:cs="Arial"/>
              </w:rPr>
            </w:pPr>
            <w:r w:rsidRPr="00776264">
              <w:rPr>
                <w:rFonts w:cs="Arial"/>
              </w:rPr>
              <w:t>X bytes</w:t>
            </w:r>
          </w:p>
        </w:tc>
      </w:tr>
    </w:tbl>
    <w:p w14:paraId="5B42822D" w14:textId="77777777" w:rsidR="00535175" w:rsidRPr="00776264" w:rsidRDefault="00535175" w:rsidP="00535175"/>
    <w:p w14:paraId="2188E991" w14:textId="77777777" w:rsidR="00B0544C" w:rsidRPr="00776264" w:rsidRDefault="00454FB7" w:rsidP="00B0544C">
      <w:pPr>
        <w:rPr>
          <w:b/>
        </w:rPr>
      </w:pPr>
      <w:r w:rsidRPr="00776264">
        <w:rPr>
          <w:b/>
        </w:rPr>
        <w:t>CSE-ID TLV</w:t>
      </w:r>
    </w:p>
    <w:p w14:paraId="1C7524C3" w14:textId="77777777" w:rsidR="00B0544C" w:rsidRPr="00776264" w:rsidRDefault="00B0544C" w:rsidP="00B0544C">
      <w:r w:rsidRPr="00776264">
        <w:t>Contents:</w:t>
      </w:r>
    </w:p>
    <w:p w14:paraId="55101273" w14:textId="77777777" w:rsidR="00B0544C" w:rsidRPr="00776264" w:rsidRDefault="00B0544C" w:rsidP="00454FB7">
      <w:pPr>
        <w:pStyle w:val="B1"/>
      </w:pPr>
      <w:r w:rsidRPr="00776264">
        <w:t>The CSE-ID Value field shall contain the local CSE-ID formatted as a URI.</w:t>
      </w:r>
    </w:p>
    <w:p w14:paraId="64A095CD" w14:textId="77777777" w:rsidR="00B0544C" w:rsidRPr="00776264" w:rsidRDefault="00B0544C" w:rsidP="00B0544C">
      <w:r w:rsidRPr="00776264">
        <w:t>Coding:</w:t>
      </w:r>
    </w:p>
    <w:p w14:paraId="7F9FB302" w14:textId="77777777" w:rsidR="00B0544C" w:rsidRPr="00776264" w:rsidRDefault="00B0544C" w:rsidP="00454FB7">
      <w:pPr>
        <w:pStyle w:val="B1"/>
      </w:pPr>
      <w:r w:rsidRPr="00776264">
        <w:t xml:space="preserve">The URI shall be encoded to an octet string according to UTF-8 encoding rules as specified in </w:t>
      </w:r>
      <w:r w:rsidR="00805707" w:rsidRPr="00A656D0">
        <w:t xml:space="preserve">IETF </w:t>
      </w:r>
      <w:r w:rsidRPr="00A656D0">
        <w:t>RFC 3629 </w:t>
      </w:r>
      <w:r w:rsidR="007B026E" w:rsidRPr="00A656D0">
        <w:t>[</w:t>
      </w:r>
      <w:r w:rsidR="007B026E" w:rsidRPr="00A656D0">
        <w:fldChar w:fldCharType="begin"/>
      </w:r>
      <w:r w:rsidR="007B026E" w:rsidRPr="00A656D0">
        <w:instrText xml:space="preserve">REF REF_IETFRFC3629 \h </w:instrText>
      </w:r>
      <w:r w:rsidR="007B026E" w:rsidRPr="00A656D0">
        <w:fldChar w:fldCharType="separate"/>
      </w:r>
      <w:r w:rsidR="00B268CF" w:rsidRPr="00A656D0">
        <w:rPr>
          <w:rFonts w:eastAsia="MS Mincho"/>
          <w:lang w:eastAsia="zh-CN"/>
        </w:rPr>
        <w:t>19</w:t>
      </w:r>
      <w:r w:rsidR="007B026E" w:rsidRPr="00A656D0">
        <w:fldChar w:fldCharType="end"/>
      </w:r>
      <w:r w:rsidR="007B026E" w:rsidRPr="00A656D0">
        <w:t>]</w:t>
      </w:r>
      <w:r w:rsidRPr="00776264">
        <w:t>. The tag value of the URI TLV data object shall be '80'.</w:t>
      </w:r>
    </w:p>
    <w:p w14:paraId="2CA35641" w14:textId="77777777" w:rsidR="00535175" w:rsidRPr="00776264" w:rsidRDefault="00535175" w:rsidP="002E01AF">
      <w:pPr>
        <w:pStyle w:val="Heading3"/>
      </w:pPr>
      <w:bookmarkStart w:id="1187" w:name="_Toc507669008"/>
      <w:bookmarkStart w:id="1188" w:name="_Toc508115625"/>
      <w:r w:rsidRPr="00776264">
        <w:t>D.1.3.6</w:t>
      </w:r>
      <w:r w:rsidRPr="00776264">
        <w:tab/>
        <w:t>EF</w:t>
      </w:r>
      <w:r w:rsidRPr="00776264">
        <w:rPr>
          <w:vertAlign w:val="subscript"/>
        </w:rPr>
        <w:t>M2MAE-ID</w:t>
      </w:r>
      <w:r w:rsidRPr="00776264">
        <w:t xml:space="preserve"> (M2M Application Identifiers list)</w:t>
      </w:r>
      <w:bookmarkEnd w:id="1187"/>
      <w:bookmarkEnd w:id="1188"/>
    </w:p>
    <w:p w14:paraId="1130BF47" w14:textId="77777777" w:rsidR="00535175" w:rsidRPr="00776264" w:rsidRDefault="00535175" w:rsidP="00535175">
      <w:pPr>
        <w:keepNext/>
        <w:keepLines/>
      </w:pPr>
      <w:r w:rsidRPr="00776264">
        <w:t>This EF contains the list of M2M Application Identifiers (AE-IDs) for the local M2M applications supported by the subscription in EF</w:t>
      </w:r>
      <w:r w:rsidRPr="00726827">
        <w:rPr>
          <w:position w:val="-6"/>
          <w:sz w:val="16"/>
        </w:rPr>
        <w:t>1M2MSID</w:t>
      </w:r>
      <w:r w:rsidRPr="00776264">
        <w:t>. If service n°4 is "available", this file shall be present.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75"/>
        <w:gridCol w:w="1418"/>
        <w:gridCol w:w="993"/>
        <w:gridCol w:w="1701"/>
        <w:gridCol w:w="567"/>
        <w:gridCol w:w="40"/>
        <w:gridCol w:w="1518"/>
      </w:tblGrid>
      <w:tr w:rsidR="00535175" w:rsidRPr="00776264" w14:paraId="6D9B392D" w14:textId="77777777" w:rsidTr="00F53D2A">
        <w:trPr>
          <w:jc w:val="center"/>
        </w:trPr>
        <w:tc>
          <w:tcPr>
            <w:tcW w:w="2693" w:type="dxa"/>
            <w:gridSpan w:val="2"/>
            <w:tcBorders>
              <w:top w:val="single" w:sz="6" w:space="0" w:color="auto"/>
              <w:left w:val="single" w:sz="6" w:space="0" w:color="auto"/>
              <w:bottom w:val="single" w:sz="6" w:space="0" w:color="auto"/>
              <w:right w:val="single" w:sz="6" w:space="0" w:color="auto"/>
            </w:tcBorders>
            <w:hideMark/>
          </w:tcPr>
          <w:p w14:paraId="1626BB19" w14:textId="77777777" w:rsidR="00535175" w:rsidRPr="00776264" w:rsidRDefault="00535175">
            <w:pPr>
              <w:pStyle w:val="TAC"/>
              <w:rPr>
                <w:rFonts w:cs="Arial"/>
              </w:rPr>
            </w:pPr>
            <w:r w:rsidRPr="00776264">
              <w:rPr>
                <w:rFonts w:cs="Arial"/>
              </w:rPr>
              <w:t>Identifier: '6F06'</w:t>
            </w:r>
          </w:p>
        </w:tc>
        <w:tc>
          <w:tcPr>
            <w:tcW w:w="3261" w:type="dxa"/>
            <w:gridSpan w:val="3"/>
            <w:tcBorders>
              <w:top w:val="single" w:sz="6" w:space="0" w:color="auto"/>
              <w:left w:val="single" w:sz="6" w:space="0" w:color="auto"/>
              <w:bottom w:val="single" w:sz="6" w:space="0" w:color="auto"/>
              <w:right w:val="single" w:sz="6" w:space="0" w:color="auto"/>
            </w:tcBorders>
            <w:hideMark/>
          </w:tcPr>
          <w:p w14:paraId="66E45950" w14:textId="77777777" w:rsidR="00535175" w:rsidRPr="00776264" w:rsidRDefault="00535175">
            <w:pPr>
              <w:pStyle w:val="TAC"/>
              <w:rPr>
                <w:rFonts w:cs="Arial"/>
              </w:rPr>
            </w:pPr>
            <w:r w:rsidRPr="00776264">
              <w:rPr>
                <w:rFonts w:cs="Arial"/>
              </w:rPr>
              <w:t>Structure: Linear fixed</w:t>
            </w:r>
          </w:p>
        </w:tc>
        <w:tc>
          <w:tcPr>
            <w:tcW w:w="1558" w:type="dxa"/>
            <w:gridSpan w:val="2"/>
            <w:tcBorders>
              <w:top w:val="single" w:sz="6" w:space="0" w:color="auto"/>
              <w:left w:val="single" w:sz="6" w:space="0" w:color="auto"/>
              <w:bottom w:val="single" w:sz="6" w:space="0" w:color="auto"/>
              <w:right w:val="single" w:sz="6" w:space="0" w:color="auto"/>
            </w:tcBorders>
            <w:hideMark/>
          </w:tcPr>
          <w:p w14:paraId="61434AD8" w14:textId="77777777" w:rsidR="00535175" w:rsidRPr="00776264" w:rsidRDefault="00535175">
            <w:pPr>
              <w:pStyle w:val="TAC"/>
              <w:rPr>
                <w:rFonts w:cs="Arial"/>
              </w:rPr>
            </w:pPr>
            <w:r w:rsidRPr="00776264">
              <w:rPr>
                <w:rFonts w:cs="Arial"/>
              </w:rPr>
              <w:t>Optional</w:t>
            </w:r>
          </w:p>
        </w:tc>
      </w:tr>
      <w:tr w:rsidR="00535175" w:rsidRPr="00776264" w14:paraId="58B64A7F"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76ED6516" w14:textId="77777777" w:rsidR="00535175" w:rsidRPr="00776264" w:rsidRDefault="00535175">
            <w:pPr>
              <w:pStyle w:val="TAC"/>
              <w:rPr>
                <w:rFonts w:cs="Arial"/>
              </w:rPr>
            </w:pPr>
            <w:r w:rsidRPr="00776264">
              <w:rPr>
                <w:rFonts w:cs="Arial"/>
              </w:rPr>
              <w:t>SFI: '06'</w:t>
            </w:r>
          </w:p>
        </w:tc>
        <w:tc>
          <w:tcPr>
            <w:tcW w:w="3826" w:type="dxa"/>
            <w:gridSpan w:val="4"/>
            <w:tcBorders>
              <w:top w:val="single" w:sz="6" w:space="0" w:color="auto"/>
              <w:left w:val="single" w:sz="6" w:space="0" w:color="auto"/>
              <w:bottom w:val="single" w:sz="6" w:space="0" w:color="auto"/>
              <w:right w:val="single" w:sz="6" w:space="0" w:color="auto"/>
            </w:tcBorders>
          </w:tcPr>
          <w:p w14:paraId="0C4BF302" w14:textId="77777777" w:rsidR="00535175" w:rsidRPr="00776264" w:rsidRDefault="00535175">
            <w:pPr>
              <w:pStyle w:val="TAC"/>
              <w:rPr>
                <w:rFonts w:cs="Arial"/>
              </w:rPr>
            </w:pPr>
          </w:p>
        </w:tc>
      </w:tr>
      <w:tr w:rsidR="00535175" w:rsidRPr="00776264" w14:paraId="2A57088A"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6454E1DF" w14:textId="77777777" w:rsidR="00535175" w:rsidRPr="00776264" w:rsidRDefault="00535175">
            <w:pPr>
              <w:pStyle w:val="TAC"/>
              <w:rPr>
                <w:rFonts w:cs="Arial"/>
              </w:rPr>
            </w:pPr>
            <w:r w:rsidRPr="00776264">
              <w:rPr>
                <w:rFonts w:cs="Arial"/>
              </w:rPr>
              <w:t>Record length: X bytes</w:t>
            </w:r>
          </w:p>
        </w:tc>
        <w:tc>
          <w:tcPr>
            <w:tcW w:w="3826" w:type="dxa"/>
            <w:gridSpan w:val="4"/>
            <w:tcBorders>
              <w:top w:val="single" w:sz="6" w:space="0" w:color="auto"/>
              <w:left w:val="single" w:sz="6" w:space="0" w:color="auto"/>
              <w:bottom w:val="single" w:sz="6" w:space="0" w:color="auto"/>
              <w:right w:val="single" w:sz="6" w:space="0" w:color="auto"/>
            </w:tcBorders>
            <w:hideMark/>
          </w:tcPr>
          <w:p w14:paraId="276A0BE5" w14:textId="77777777" w:rsidR="00535175" w:rsidRPr="00776264" w:rsidRDefault="00535175">
            <w:pPr>
              <w:pStyle w:val="TAC"/>
              <w:rPr>
                <w:rFonts w:cs="Arial"/>
              </w:rPr>
            </w:pPr>
            <w:r w:rsidRPr="00776264">
              <w:rPr>
                <w:rFonts w:cs="Arial"/>
              </w:rPr>
              <w:t>Update activity: low</w:t>
            </w:r>
          </w:p>
        </w:tc>
      </w:tr>
      <w:tr w:rsidR="00535175" w:rsidRPr="00776264" w14:paraId="6D691DFB" w14:textId="77777777" w:rsidTr="00F53D2A">
        <w:trPr>
          <w:jc w:val="center"/>
        </w:trPr>
        <w:tc>
          <w:tcPr>
            <w:tcW w:w="7512" w:type="dxa"/>
            <w:gridSpan w:val="7"/>
            <w:tcBorders>
              <w:top w:val="single" w:sz="6" w:space="0" w:color="auto"/>
              <w:left w:val="single" w:sz="6" w:space="0" w:color="auto"/>
              <w:bottom w:val="single" w:sz="6" w:space="0" w:color="auto"/>
              <w:right w:val="single" w:sz="6" w:space="0" w:color="auto"/>
            </w:tcBorders>
          </w:tcPr>
          <w:p w14:paraId="67EF6062" w14:textId="77777777" w:rsidR="00535175" w:rsidRPr="00776264" w:rsidRDefault="00535175" w:rsidP="00454FB7">
            <w:pPr>
              <w:pStyle w:val="TAL"/>
              <w:tabs>
                <w:tab w:val="left" w:pos="614"/>
                <w:tab w:val="left" w:pos="2273"/>
              </w:tabs>
            </w:pPr>
            <w:r w:rsidRPr="00776264">
              <w:t>Access Conditions:</w:t>
            </w:r>
          </w:p>
          <w:p w14:paraId="65519007" w14:textId="77777777" w:rsidR="00535175" w:rsidRPr="00776264" w:rsidRDefault="00535175" w:rsidP="00454FB7">
            <w:pPr>
              <w:pStyle w:val="TAL"/>
              <w:tabs>
                <w:tab w:val="left" w:pos="614"/>
                <w:tab w:val="left" w:pos="2273"/>
              </w:tabs>
            </w:pPr>
            <w:r w:rsidRPr="00776264">
              <w:tab/>
              <w:t>READ</w:t>
            </w:r>
            <w:r w:rsidRPr="00776264">
              <w:tab/>
              <w:t>ALW</w:t>
            </w:r>
          </w:p>
          <w:p w14:paraId="050F4320" w14:textId="77777777" w:rsidR="00535175" w:rsidRPr="00776264" w:rsidRDefault="00535175" w:rsidP="00454FB7">
            <w:pPr>
              <w:pStyle w:val="TAL"/>
              <w:tabs>
                <w:tab w:val="left" w:pos="614"/>
                <w:tab w:val="left" w:pos="2273"/>
              </w:tabs>
            </w:pPr>
            <w:r w:rsidRPr="00776264">
              <w:tab/>
              <w:t>UPDATE</w:t>
            </w:r>
            <w:r w:rsidRPr="00776264">
              <w:tab/>
              <w:t>ADM</w:t>
            </w:r>
          </w:p>
          <w:p w14:paraId="358EC94A" w14:textId="77777777" w:rsidR="00535175" w:rsidRPr="00776264" w:rsidRDefault="00535175" w:rsidP="00454FB7">
            <w:pPr>
              <w:pStyle w:val="TAL"/>
              <w:tabs>
                <w:tab w:val="left" w:pos="614"/>
                <w:tab w:val="left" w:pos="2273"/>
              </w:tabs>
            </w:pPr>
            <w:r w:rsidRPr="00776264">
              <w:tab/>
              <w:t>DEACTIVATE</w:t>
            </w:r>
            <w:r w:rsidRPr="00776264">
              <w:tab/>
              <w:t>ADM</w:t>
            </w:r>
          </w:p>
          <w:p w14:paraId="41CCEB3B" w14:textId="77777777" w:rsidR="00535175" w:rsidRPr="00776264" w:rsidRDefault="00535175" w:rsidP="00454FB7">
            <w:pPr>
              <w:pStyle w:val="TAL"/>
              <w:tabs>
                <w:tab w:val="left" w:pos="614"/>
                <w:tab w:val="left" w:pos="2273"/>
              </w:tabs>
            </w:pPr>
            <w:r w:rsidRPr="00776264">
              <w:tab/>
              <w:t>ACTIVATE</w:t>
            </w:r>
            <w:r w:rsidRPr="00776264">
              <w:tab/>
              <w:t>ADM</w:t>
            </w:r>
          </w:p>
        </w:tc>
      </w:tr>
      <w:tr w:rsidR="00535175" w:rsidRPr="00776264" w14:paraId="57D3FBC8"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74B0276F" w14:textId="77777777" w:rsidR="00535175" w:rsidRPr="00776264" w:rsidRDefault="00535175">
            <w:pPr>
              <w:pStyle w:val="TAC"/>
              <w:rPr>
                <w:rFonts w:cs="Arial"/>
              </w:rPr>
            </w:pPr>
            <w:r w:rsidRPr="00776264">
              <w:rPr>
                <w:rFonts w:cs="Arial"/>
              </w:rPr>
              <w:t>Bytes</w:t>
            </w:r>
          </w:p>
        </w:tc>
        <w:tc>
          <w:tcPr>
            <w:tcW w:w="4112" w:type="dxa"/>
            <w:gridSpan w:val="3"/>
            <w:tcBorders>
              <w:top w:val="single" w:sz="6" w:space="0" w:color="auto"/>
              <w:left w:val="single" w:sz="6" w:space="0" w:color="auto"/>
              <w:bottom w:val="single" w:sz="6" w:space="0" w:color="auto"/>
              <w:right w:val="single" w:sz="6" w:space="0" w:color="auto"/>
            </w:tcBorders>
            <w:hideMark/>
          </w:tcPr>
          <w:p w14:paraId="24E5B3E7" w14:textId="77777777" w:rsidR="00535175" w:rsidRPr="00776264" w:rsidRDefault="00535175">
            <w:pPr>
              <w:pStyle w:val="TAC"/>
              <w:rPr>
                <w:rFonts w:cs="Arial"/>
              </w:rPr>
            </w:pPr>
            <w:r w:rsidRPr="00776264">
              <w:rPr>
                <w:rFonts w:cs="Arial"/>
              </w:rPr>
              <w:t>Description</w:t>
            </w:r>
          </w:p>
        </w:tc>
        <w:tc>
          <w:tcPr>
            <w:tcW w:w="607" w:type="dxa"/>
            <w:gridSpan w:val="2"/>
            <w:tcBorders>
              <w:top w:val="single" w:sz="6" w:space="0" w:color="auto"/>
              <w:left w:val="single" w:sz="6" w:space="0" w:color="auto"/>
              <w:bottom w:val="single" w:sz="6" w:space="0" w:color="auto"/>
              <w:right w:val="single" w:sz="6" w:space="0" w:color="auto"/>
            </w:tcBorders>
            <w:hideMark/>
          </w:tcPr>
          <w:p w14:paraId="1B337206" w14:textId="77777777" w:rsidR="00535175" w:rsidRPr="00776264" w:rsidRDefault="00535175">
            <w:pPr>
              <w:pStyle w:val="TAC"/>
              <w:rPr>
                <w:rFonts w:cs="Arial"/>
              </w:rPr>
            </w:pPr>
            <w:r w:rsidRPr="00776264">
              <w:rPr>
                <w:rFonts w:cs="Arial"/>
              </w:rPr>
              <w:t>M/O</w:t>
            </w:r>
          </w:p>
        </w:tc>
        <w:tc>
          <w:tcPr>
            <w:tcW w:w="1518" w:type="dxa"/>
            <w:tcBorders>
              <w:top w:val="single" w:sz="6" w:space="0" w:color="auto"/>
              <w:left w:val="single" w:sz="6" w:space="0" w:color="auto"/>
              <w:bottom w:val="single" w:sz="6" w:space="0" w:color="auto"/>
              <w:right w:val="single" w:sz="6" w:space="0" w:color="auto"/>
            </w:tcBorders>
            <w:hideMark/>
          </w:tcPr>
          <w:p w14:paraId="1FAA0023" w14:textId="77777777" w:rsidR="00535175" w:rsidRPr="00776264" w:rsidRDefault="00535175">
            <w:pPr>
              <w:pStyle w:val="TAC"/>
              <w:rPr>
                <w:rFonts w:cs="Arial"/>
              </w:rPr>
            </w:pPr>
            <w:r w:rsidRPr="00776264">
              <w:rPr>
                <w:rFonts w:cs="Arial"/>
              </w:rPr>
              <w:t>Length</w:t>
            </w:r>
          </w:p>
        </w:tc>
      </w:tr>
      <w:tr w:rsidR="00535175" w:rsidRPr="00776264" w14:paraId="02250649"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7A6F02EA" w14:textId="77777777" w:rsidR="00535175" w:rsidRPr="00776264" w:rsidRDefault="00535175">
            <w:pPr>
              <w:pStyle w:val="TAC"/>
              <w:rPr>
                <w:rFonts w:cs="Arial"/>
              </w:rPr>
            </w:pPr>
            <w:r w:rsidRPr="00776264">
              <w:rPr>
                <w:rFonts w:cs="Arial"/>
              </w:rPr>
              <w:t>1 to X</w:t>
            </w:r>
          </w:p>
        </w:tc>
        <w:tc>
          <w:tcPr>
            <w:tcW w:w="4112" w:type="dxa"/>
            <w:gridSpan w:val="3"/>
            <w:tcBorders>
              <w:top w:val="single" w:sz="6" w:space="0" w:color="auto"/>
              <w:left w:val="single" w:sz="6" w:space="0" w:color="auto"/>
              <w:bottom w:val="single" w:sz="6" w:space="0" w:color="auto"/>
              <w:right w:val="single" w:sz="6" w:space="0" w:color="auto"/>
            </w:tcBorders>
            <w:hideMark/>
          </w:tcPr>
          <w:p w14:paraId="0FCFD45B" w14:textId="77777777" w:rsidR="00535175" w:rsidRPr="00776264" w:rsidRDefault="00535175">
            <w:pPr>
              <w:pStyle w:val="TAC"/>
              <w:rPr>
                <w:rFonts w:cs="Arial"/>
              </w:rPr>
            </w:pPr>
            <w:r w:rsidRPr="00776264">
              <w:rPr>
                <w:rFonts w:cs="Arial"/>
              </w:rPr>
              <w:t>M2M AE-ID LV data object</w:t>
            </w:r>
          </w:p>
        </w:tc>
        <w:tc>
          <w:tcPr>
            <w:tcW w:w="607" w:type="dxa"/>
            <w:gridSpan w:val="2"/>
            <w:tcBorders>
              <w:top w:val="single" w:sz="6" w:space="0" w:color="auto"/>
              <w:left w:val="single" w:sz="6" w:space="0" w:color="auto"/>
              <w:bottom w:val="single" w:sz="6" w:space="0" w:color="auto"/>
              <w:right w:val="single" w:sz="6" w:space="0" w:color="auto"/>
            </w:tcBorders>
            <w:hideMark/>
          </w:tcPr>
          <w:p w14:paraId="33125896" w14:textId="77777777" w:rsidR="00535175" w:rsidRPr="00776264" w:rsidRDefault="00535175">
            <w:pPr>
              <w:pStyle w:val="TAC"/>
              <w:rPr>
                <w:rFonts w:cs="Arial"/>
              </w:rPr>
            </w:pPr>
            <w:r w:rsidRPr="00776264">
              <w:rPr>
                <w:rFonts w:cs="Arial"/>
              </w:rPr>
              <w:t>M</w:t>
            </w:r>
          </w:p>
        </w:tc>
        <w:tc>
          <w:tcPr>
            <w:tcW w:w="1518" w:type="dxa"/>
            <w:tcBorders>
              <w:top w:val="single" w:sz="6" w:space="0" w:color="auto"/>
              <w:left w:val="single" w:sz="6" w:space="0" w:color="auto"/>
              <w:bottom w:val="single" w:sz="6" w:space="0" w:color="auto"/>
              <w:right w:val="single" w:sz="6" w:space="0" w:color="auto"/>
            </w:tcBorders>
            <w:hideMark/>
          </w:tcPr>
          <w:p w14:paraId="61DD4ECD" w14:textId="77777777" w:rsidR="00535175" w:rsidRPr="00776264" w:rsidRDefault="00535175">
            <w:pPr>
              <w:pStyle w:val="TAC"/>
              <w:rPr>
                <w:rFonts w:cs="Arial"/>
              </w:rPr>
            </w:pPr>
            <w:r w:rsidRPr="00776264">
              <w:rPr>
                <w:rFonts w:cs="Arial"/>
              </w:rPr>
              <w:t>X bytes</w:t>
            </w:r>
          </w:p>
        </w:tc>
      </w:tr>
    </w:tbl>
    <w:p w14:paraId="616EE301" w14:textId="77777777" w:rsidR="00535175" w:rsidRPr="00776264" w:rsidRDefault="00535175" w:rsidP="00535175"/>
    <w:p w14:paraId="760777F3" w14:textId="77777777" w:rsidR="00535175" w:rsidRPr="00776264" w:rsidRDefault="00535175" w:rsidP="00454FB7">
      <w:pPr>
        <w:rPr>
          <w:b/>
        </w:rPr>
      </w:pPr>
      <w:r w:rsidRPr="00776264">
        <w:rPr>
          <w:b/>
        </w:rPr>
        <w:t>M2M A</w:t>
      </w:r>
      <w:r w:rsidR="00B0544C" w:rsidRPr="00776264">
        <w:rPr>
          <w:b/>
        </w:rPr>
        <w:t>E</w:t>
      </w:r>
      <w:r w:rsidRPr="00776264">
        <w:rPr>
          <w:b/>
        </w:rPr>
        <w:t xml:space="preserve">-ID </w:t>
      </w:r>
      <w:r w:rsidR="00B0544C" w:rsidRPr="00776264">
        <w:rPr>
          <w:b/>
        </w:rPr>
        <w:t>LV</w:t>
      </w:r>
    </w:p>
    <w:p w14:paraId="1791AD46" w14:textId="77777777" w:rsidR="00535175" w:rsidRPr="00776264" w:rsidRDefault="00535175" w:rsidP="00454FB7">
      <w:r w:rsidRPr="00776264">
        <w:t>Contents:</w:t>
      </w:r>
    </w:p>
    <w:p w14:paraId="4AB123FB" w14:textId="77777777" w:rsidR="00535175" w:rsidRPr="00776264" w:rsidRDefault="00B0544C" w:rsidP="00454FB7">
      <w:pPr>
        <w:pStyle w:val="B1"/>
      </w:pPr>
      <w:r w:rsidRPr="00776264">
        <w:t xml:space="preserve">The Value field shall contain the </w:t>
      </w:r>
      <w:r w:rsidR="00535175" w:rsidRPr="00776264">
        <w:t xml:space="preserve">M2M AE-ID formatted as a </w:t>
      </w:r>
      <w:r w:rsidRPr="00776264">
        <w:t>URI</w:t>
      </w:r>
      <w:r w:rsidR="00535175" w:rsidRPr="00776264">
        <w:t>.</w:t>
      </w:r>
    </w:p>
    <w:p w14:paraId="08BE2DF4" w14:textId="77777777" w:rsidR="00535175" w:rsidRPr="00776264" w:rsidRDefault="00535175" w:rsidP="00454FB7">
      <w:r w:rsidRPr="00776264">
        <w:t>Coding:</w:t>
      </w:r>
    </w:p>
    <w:p w14:paraId="02F58DFC" w14:textId="77777777" w:rsidR="00535175" w:rsidRPr="00776264" w:rsidRDefault="00B0544C" w:rsidP="00454FB7">
      <w:pPr>
        <w:pStyle w:val="B1"/>
      </w:pPr>
      <w:r w:rsidRPr="00776264">
        <w:t xml:space="preserve">The URI shall be encoded to an octet string according to UTF-8 encoding rules as specified in </w:t>
      </w:r>
      <w:r w:rsidR="00805707" w:rsidRPr="00A656D0">
        <w:t xml:space="preserve">IETF </w:t>
      </w:r>
      <w:r w:rsidRPr="00A656D0">
        <w:t>RFC 3629 </w:t>
      </w:r>
      <w:r w:rsidR="007B026E" w:rsidRPr="00A656D0">
        <w:t>[</w:t>
      </w:r>
      <w:r w:rsidR="007B026E" w:rsidRPr="00A656D0">
        <w:fldChar w:fldCharType="begin"/>
      </w:r>
      <w:r w:rsidR="007B026E" w:rsidRPr="00A656D0">
        <w:instrText xml:space="preserve">REF REF_IETFRFC3629 \h </w:instrText>
      </w:r>
      <w:r w:rsidR="007B026E" w:rsidRPr="00A656D0">
        <w:fldChar w:fldCharType="separate"/>
      </w:r>
      <w:r w:rsidR="00B268CF" w:rsidRPr="00A656D0">
        <w:rPr>
          <w:rFonts w:eastAsia="MS Mincho"/>
          <w:lang w:eastAsia="zh-CN"/>
        </w:rPr>
        <w:t>19</w:t>
      </w:r>
      <w:r w:rsidR="007B026E" w:rsidRPr="00A656D0">
        <w:fldChar w:fldCharType="end"/>
      </w:r>
      <w:r w:rsidR="007B026E" w:rsidRPr="00A656D0">
        <w:t>]</w:t>
      </w:r>
      <w:r w:rsidR="00454FB7" w:rsidRPr="00776264">
        <w:t>.</w:t>
      </w:r>
    </w:p>
    <w:p w14:paraId="2154B3B2" w14:textId="77777777" w:rsidR="00535175" w:rsidRPr="00776264" w:rsidRDefault="00535175" w:rsidP="002E01AF">
      <w:pPr>
        <w:pStyle w:val="Heading3"/>
      </w:pPr>
      <w:bookmarkStart w:id="1189" w:name="_Toc507669009"/>
      <w:bookmarkStart w:id="1190" w:name="_Toc508115626"/>
      <w:r w:rsidRPr="00776264">
        <w:t>D.1.3.7</w:t>
      </w:r>
      <w:r w:rsidRPr="00776264">
        <w:tab/>
        <w:t>EF</w:t>
      </w:r>
      <w:r w:rsidR="00B0544C" w:rsidRPr="00776264">
        <w:rPr>
          <w:vertAlign w:val="subscript"/>
        </w:rPr>
        <w:t>I</w:t>
      </w:r>
      <w:r w:rsidRPr="00776264">
        <w:rPr>
          <w:vertAlign w:val="subscript"/>
        </w:rPr>
        <w:t>NC</w:t>
      </w:r>
      <w:r w:rsidR="00B0544C" w:rsidRPr="00776264">
        <w:rPr>
          <w:vertAlign w:val="subscript"/>
        </w:rPr>
        <w:t>SE</w:t>
      </w:r>
      <w:r w:rsidRPr="00776264">
        <w:rPr>
          <w:vertAlign w:val="subscript"/>
        </w:rPr>
        <w:t>IDS</w:t>
      </w:r>
      <w:r w:rsidRPr="00776264">
        <w:t xml:space="preserve"> (M2M IN-CSE IDs list)</w:t>
      </w:r>
      <w:bookmarkEnd w:id="1189"/>
      <w:bookmarkEnd w:id="1190"/>
    </w:p>
    <w:p w14:paraId="497E8184" w14:textId="77777777" w:rsidR="00535175" w:rsidRPr="00776264" w:rsidRDefault="00535175" w:rsidP="00535175">
      <w:pPr>
        <w:keepNext/>
        <w:keepLines/>
      </w:pPr>
      <w:r w:rsidRPr="00776264">
        <w:t>This EF contains a list of pre-provisioned IN-CSE-ID used to determine the next point of contact after provisioning or M2M Service Bootstrapping. If service n°2 is "available", this file shall be present.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75"/>
        <w:gridCol w:w="1418"/>
        <w:gridCol w:w="993"/>
        <w:gridCol w:w="1701"/>
        <w:gridCol w:w="567"/>
        <w:gridCol w:w="40"/>
        <w:gridCol w:w="1518"/>
      </w:tblGrid>
      <w:tr w:rsidR="00535175" w:rsidRPr="00776264" w14:paraId="64324F39" w14:textId="77777777" w:rsidTr="00F53D2A">
        <w:trPr>
          <w:jc w:val="center"/>
        </w:trPr>
        <w:tc>
          <w:tcPr>
            <w:tcW w:w="2693" w:type="dxa"/>
            <w:gridSpan w:val="2"/>
            <w:tcBorders>
              <w:top w:val="single" w:sz="6" w:space="0" w:color="auto"/>
              <w:left w:val="single" w:sz="6" w:space="0" w:color="auto"/>
              <w:bottom w:val="single" w:sz="6" w:space="0" w:color="auto"/>
              <w:right w:val="single" w:sz="6" w:space="0" w:color="auto"/>
            </w:tcBorders>
            <w:hideMark/>
          </w:tcPr>
          <w:p w14:paraId="153B8B3C" w14:textId="77777777" w:rsidR="00535175" w:rsidRPr="00776264" w:rsidRDefault="00535175">
            <w:pPr>
              <w:pStyle w:val="TAC"/>
              <w:rPr>
                <w:rFonts w:cs="Arial"/>
              </w:rPr>
            </w:pPr>
            <w:r w:rsidRPr="00776264">
              <w:rPr>
                <w:rFonts w:cs="Arial"/>
              </w:rPr>
              <w:t>Identifier: '6F08'</w:t>
            </w:r>
          </w:p>
        </w:tc>
        <w:tc>
          <w:tcPr>
            <w:tcW w:w="3261" w:type="dxa"/>
            <w:gridSpan w:val="3"/>
            <w:tcBorders>
              <w:top w:val="single" w:sz="6" w:space="0" w:color="auto"/>
              <w:left w:val="single" w:sz="6" w:space="0" w:color="auto"/>
              <w:bottom w:val="single" w:sz="6" w:space="0" w:color="auto"/>
              <w:right w:val="single" w:sz="6" w:space="0" w:color="auto"/>
            </w:tcBorders>
            <w:hideMark/>
          </w:tcPr>
          <w:p w14:paraId="28592DF4" w14:textId="77777777" w:rsidR="00535175" w:rsidRPr="00776264" w:rsidRDefault="00535175">
            <w:pPr>
              <w:pStyle w:val="TAC"/>
              <w:rPr>
                <w:rFonts w:cs="Arial"/>
              </w:rPr>
            </w:pPr>
            <w:r w:rsidRPr="00776264">
              <w:rPr>
                <w:rFonts w:cs="Arial"/>
              </w:rPr>
              <w:t>Structure: Linear fixed</w:t>
            </w:r>
          </w:p>
        </w:tc>
        <w:tc>
          <w:tcPr>
            <w:tcW w:w="1558" w:type="dxa"/>
            <w:gridSpan w:val="2"/>
            <w:tcBorders>
              <w:top w:val="single" w:sz="6" w:space="0" w:color="auto"/>
              <w:left w:val="single" w:sz="6" w:space="0" w:color="auto"/>
              <w:bottom w:val="single" w:sz="6" w:space="0" w:color="auto"/>
              <w:right w:val="single" w:sz="6" w:space="0" w:color="auto"/>
            </w:tcBorders>
            <w:hideMark/>
          </w:tcPr>
          <w:p w14:paraId="0044A31D" w14:textId="77777777" w:rsidR="00535175" w:rsidRPr="00776264" w:rsidRDefault="00535175">
            <w:pPr>
              <w:pStyle w:val="TAC"/>
              <w:rPr>
                <w:rFonts w:cs="Arial"/>
              </w:rPr>
            </w:pPr>
            <w:r w:rsidRPr="00776264">
              <w:rPr>
                <w:rFonts w:cs="Arial"/>
              </w:rPr>
              <w:t>Optional</w:t>
            </w:r>
          </w:p>
        </w:tc>
      </w:tr>
      <w:tr w:rsidR="00535175" w:rsidRPr="00776264" w14:paraId="0ABADAE2"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tcPr>
          <w:p w14:paraId="791626AE" w14:textId="77777777" w:rsidR="00535175" w:rsidRPr="00776264" w:rsidRDefault="00535175">
            <w:pPr>
              <w:pStyle w:val="TAC"/>
              <w:rPr>
                <w:rFonts w:cs="Arial"/>
              </w:rPr>
            </w:pPr>
          </w:p>
        </w:tc>
        <w:tc>
          <w:tcPr>
            <w:tcW w:w="3826" w:type="dxa"/>
            <w:gridSpan w:val="4"/>
            <w:tcBorders>
              <w:top w:val="single" w:sz="6" w:space="0" w:color="auto"/>
              <w:left w:val="single" w:sz="6" w:space="0" w:color="auto"/>
              <w:bottom w:val="single" w:sz="6" w:space="0" w:color="auto"/>
              <w:right w:val="single" w:sz="6" w:space="0" w:color="auto"/>
            </w:tcBorders>
          </w:tcPr>
          <w:p w14:paraId="61D6DBCB" w14:textId="77777777" w:rsidR="00535175" w:rsidRPr="00776264" w:rsidRDefault="00535175">
            <w:pPr>
              <w:pStyle w:val="TAC"/>
              <w:rPr>
                <w:rFonts w:cs="Arial"/>
              </w:rPr>
            </w:pPr>
          </w:p>
        </w:tc>
      </w:tr>
      <w:tr w:rsidR="00535175" w:rsidRPr="00776264" w14:paraId="5694E390"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3D6BC54D" w14:textId="77777777" w:rsidR="00535175" w:rsidRPr="00776264" w:rsidRDefault="00535175">
            <w:pPr>
              <w:pStyle w:val="TAC"/>
              <w:rPr>
                <w:rFonts w:cs="Arial"/>
              </w:rPr>
            </w:pPr>
            <w:r w:rsidRPr="00776264">
              <w:rPr>
                <w:rFonts w:cs="Arial"/>
              </w:rPr>
              <w:t>Record length: X bytes</w:t>
            </w:r>
          </w:p>
        </w:tc>
        <w:tc>
          <w:tcPr>
            <w:tcW w:w="3826" w:type="dxa"/>
            <w:gridSpan w:val="4"/>
            <w:tcBorders>
              <w:top w:val="single" w:sz="6" w:space="0" w:color="auto"/>
              <w:left w:val="single" w:sz="6" w:space="0" w:color="auto"/>
              <w:bottom w:val="single" w:sz="6" w:space="0" w:color="auto"/>
              <w:right w:val="single" w:sz="6" w:space="0" w:color="auto"/>
            </w:tcBorders>
            <w:hideMark/>
          </w:tcPr>
          <w:p w14:paraId="6A7CF376" w14:textId="77777777" w:rsidR="00535175" w:rsidRPr="00776264" w:rsidRDefault="00535175">
            <w:pPr>
              <w:pStyle w:val="TAC"/>
              <w:rPr>
                <w:rFonts w:cs="Arial"/>
              </w:rPr>
            </w:pPr>
            <w:r w:rsidRPr="00776264">
              <w:rPr>
                <w:rFonts w:cs="Arial"/>
              </w:rPr>
              <w:t>Update activity: low</w:t>
            </w:r>
          </w:p>
        </w:tc>
      </w:tr>
      <w:tr w:rsidR="00535175" w:rsidRPr="00776264" w14:paraId="16A249DB" w14:textId="77777777" w:rsidTr="00F53D2A">
        <w:trPr>
          <w:jc w:val="center"/>
        </w:trPr>
        <w:tc>
          <w:tcPr>
            <w:tcW w:w="7512" w:type="dxa"/>
            <w:gridSpan w:val="7"/>
            <w:tcBorders>
              <w:top w:val="single" w:sz="6" w:space="0" w:color="auto"/>
              <w:left w:val="single" w:sz="6" w:space="0" w:color="auto"/>
              <w:bottom w:val="single" w:sz="6" w:space="0" w:color="auto"/>
              <w:right w:val="single" w:sz="6" w:space="0" w:color="auto"/>
            </w:tcBorders>
          </w:tcPr>
          <w:p w14:paraId="28EAE228" w14:textId="77777777" w:rsidR="00535175" w:rsidRPr="00776264" w:rsidRDefault="00535175" w:rsidP="00454FB7">
            <w:pPr>
              <w:pStyle w:val="TAL"/>
              <w:tabs>
                <w:tab w:val="left" w:pos="591"/>
                <w:tab w:val="left" w:pos="2261"/>
              </w:tabs>
            </w:pPr>
            <w:r w:rsidRPr="00776264">
              <w:t>Access Conditions:</w:t>
            </w:r>
          </w:p>
          <w:p w14:paraId="55F2E003" w14:textId="77777777" w:rsidR="00535175" w:rsidRPr="00776264" w:rsidRDefault="00535175" w:rsidP="00454FB7">
            <w:pPr>
              <w:pStyle w:val="TAL"/>
              <w:tabs>
                <w:tab w:val="left" w:pos="591"/>
                <w:tab w:val="left" w:pos="2261"/>
              </w:tabs>
            </w:pPr>
            <w:r w:rsidRPr="00776264">
              <w:tab/>
              <w:t>READ</w:t>
            </w:r>
            <w:r w:rsidRPr="00776264">
              <w:tab/>
              <w:t>ALW</w:t>
            </w:r>
          </w:p>
          <w:p w14:paraId="6188B7DE" w14:textId="77777777" w:rsidR="00535175" w:rsidRPr="00776264" w:rsidRDefault="00535175" w:rsidP="00454FB7">
            <w:pPr>
              <w:pStyle w:val="TAL"/>
              <w:tabs>
                <w:tab w:val="left" w:pos="591"/>
                <w:tab w:val="left" w:pos="2261"/>
              </w:tabs>
            </w:pPr>
            <w:r w:rsidRPr="00776264">
              <w:tab/>
              <w:t>UPDATE</w:t>
            </w:r>
            <w:r w:rsidRPr="00776264">
              <w:tab/>
              <w:t>ADM</w:t>
            </w:r>
          </w:p>
          <w:p w14:paraId="5502A540" w14:textId="77777777" w:rsidR="00535175" w:rsidRPr="00776264" w:rsidRDefault="00535175" w:rsidP="00454FB7">
            <w:pPr>
              <w:pStyle w:val="TAL"/>
              <w:tabs>
                <w:tab w:val="left" w:pos="591"/>
                <w:tab w:val="left" w:pos="2261"/>
              </w:tabs>
            </w:pPr>
            <w:r w:rsidRPr="00776264">
              <w:tab/>
              <w:t>DEACTIVATE</w:t>
            </w:r>
            <w:r w:rsidRPr="00776264">
              <w:tab/>
              <w:t>ADM</w:t>
            </w:r>
          </w:p>
          <w:p w14:paraId="618A6DC7" w14:textId="77777777" w:rsidR="00535175" w:rsidRPr="00776264" w:rsidRDefault="00535175" w:rsidP="00454FB7">
            <w:pPr>
              <w:pStyle w:val="TAL"/>
              <w:tabs>
                <w:tab w:val="left" w:pos="591"/>
                <w:tab w:val="left" w:pos="2261"/>
              </w:tabs>
            </w:pPr>
            <w:r w:rsidRPr="00776264">
              <w:tab/>
              <w:t>ACTIVATE</w:t>
            </w:r>
            <w:r w:rsidRPr="00776264">
              <w:tab/>
              <w:t>ADM</w:t>
            </w:r>
          </w:p>
        </w:tc>
      </w:tr>
      <w:tr w:rsidR="00535175" w:rsidRPr="00776264" w14:paraId="6CA164BC"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6AF812E0" w14:textId="77777777" w:rsidR="00535175" w:rsidRPr="00776264" w:rsidRDefault="00535175">
            <w:pPr>
              <w:pStyle w:val="TAC"/>
              <w:rPr>
                <w:rFonts w:cs="Arial"/>
              </w:rPr>
            </w:pPr>
            <w:r w:rsidRPr="00776264">
              <w:rPr>
                <w:rFonts w:cs="Arial"/>
              </w:rPr>
              <w:t>Bytes</w:t>
            </w:r>
          </w:p>
        </w:tc>
        <w:tc>
          <w:tcPr>
            <w:tcW w:w="4112" w:type="dxa"/>
            <w:gridSpan w:val="3"/>
            <w:tcBorders>
              <w:top w:val="single" w:sz="6" w:space="0" w:color="auto"/>
              <w:left w:val="single" w:sz="6" w:space="0" w:color="auto"/>
              <w:bottom w:val="single" w:sz="6" w:space="0" w:color="auto"/>
              <w:right w:val="single" w:sz="6" w:space="0" w:color="auto"/>
            </w:tcBorders>
            <w:hideMark/>
          </w:tcPr>
          <w:p w14:paraId="49F8FDAE" w14:textId="77777777" w:rsidR="00535175" w:rsidRPr="00776264" w:rsidRDefault="00535175">
            <w:pPr>
              <w:pStyle w:val="TAC"/>
              <w:rPr>
                <w:rFonts w:cs="Arial"/>
              </w:rPr>
            </w:pPr>
            <w:r w:rsidRPr="00776264">
              <w:rPr>
                <w:rFonts w:cs="Arial"/>
              </w:rPr>
              <w:t>Description</w:t>
            </w:r>
          </w:p>
        </w:tc>
        <w:tc>
          <w:tcPr>
            <w:tcW w:w="607" w:type="dxa"/>
            <w:gridSpan w:val="2"/>
            <w:tcBorders>
              <w:top w:val="single" w:sz="6" w:space="0" w:color="auto"/>
              <w:left w:val="single" w:sz="6" w:space="0" w:color="auto"/>
              <w:bottom w:val="single" w:sz="6" w:space="0" w:color="auto"/>
              <w:right w:val="single" w:sz="6" w:space="0" w:color="auto"/>
            </w:tcBorders>
            <w:hideMark/>
          </w:tcPr>
          <w:p w14:paraId="7028E209" w14:textId="77777777" w:rsidR="00535175" w:rsidRPr="00776264" w:rsidRDefault="00535175">
            <w:pPr>
              <w:pStyle w:val="TAC"/>
              <w:rPr>
                <w:rFonts w:cs="Arial"/>
              </w:rPr>
            </w:pPr>
            <w:r w:rsidRPr="00776264">
              <w:rPr>
                <w:rFonts w:cs="Arial"/>
              </w:rPr>
              <w:t>M/O</w:t>
            </w:r>
          </w:p>
        </w:tc>
        <w:tc>
          <w:tcPr>
            <w:tcW w:w="1518" w:type="dxa"/>
            <w:tcBorders>
              <w:top w:val="single" w:sz="6" w:space="0" w:color="auto"/>
              <w:left w:val="single" w:sz="6" w:space="0" w:color="auto"/>
              <w:bottom w:val="single" w:sz="6" w:space="0" w:color="auto"/>
              <w:right w:val="single" w:sz="6" w:space="0" w:color="auto"/>
            </w:tcBorders>
            <w:hideMark/>
          </w:tcPr>
          <w:p w14:paraId="6B746DB3" w14:textId="77777777" w:rsidR="00535175" w:rsidRPr="00776264" w:rsidRDefault="00535175">
            <w:pPr>
              <w:pStyle w:val="TAC"/>
              <w:rPr>
                <w:rFonts w:cs="Arial"/>
              </w:rPr>
            </w:pPr>
            <w:r w:rsidRPr="00776264">
              <w:rPr>
                <w:rFonts w:cs="Arial"/>
              </w:rPr>
              <w:t>Length</w:t>
            </w:r>
          </w:p>
        </w:tc>
      </w:tr>
      <w:tr w:rsidR="00535175" w:rsidRPr="00776264" w14:paraId="475D808E"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06A2721E" w14:textId="77777777" w:rsidR="00535175" w:rsidRPr="00776264" w:rsidRDefault="00535175">
            <w:pPr>
              <w:pStyle w:val="TAC"/>
              <w:rPr>
                <w:rFonts w:cs="Arial"/>
              </w:rPr>
            </w:pPr>
            <w:r w:rsidRPr="00776264">
              <w:rPr>
                <w:rFonts w:cs="Arial"/>
              </w:rPr>
              <w:t>1 to X</w:t>
            </w:r>
          </w:p>
        </w:tc>
        <w:tc>
          <w:tcPr>
            <w:tcW w:w="4112" w:type="dxa"/>
            <w:gridSpan w:val="3"/>
            <w:tcBorders>
              <w:top w:val="single" w:sz="6" w:space="0" w:color="auto"/>
              <w:left w:val="single" w:sz="6" w:space="0" w:color="auto"/>
              <w:bottom w:val="single" w:sz="6" w:space="0" w:color="auto"/>
              <w:right w:val="single" w:sz="6" w:space="0" w:color="auto"/>
            </w:tcBorders>
            <w:hideMark/>
          </w:tcPr>
          <w:p w14:paraId="21009914" w14:textId="77777777" w:rsidR="00535175" w:rsidRPr="00776264" w:rsidRDefault="00535175">
            <w:pPr>
              <w:pStyle w:val="TAC"/>
              <w:rPr>
                <w:rFonts w:cs="Arial"/>
              </w:rPr>
            </w:pPr>
            <w:r w:rsidRPr="00776264">
              <w:rPr>
                <w:rFonts w:cs="Arial"/>
              </w:rPr>
              <w:t>IN-CSE-ID LV data object</w:t>
            </w:r>
          </w:p>
        </w:tc>
        <w:tc>
          <w:tcPr>
            <w:tcW w:w="607" w:type="dxa"/>
            <w:gridSpan w:val="2"/>
            <w:tcBorders>
              <w:top w:val="single" w:sz="6" w:space="0" w:color="auto"/>
              <w:left w:val="single" w:sz="6" w:space="0" w:color="auto"/>
              <w:bottom w:val="single" w:sz="6" w:space="0" w:color="auto"/>
              <w:right w:val="single" w:sz="6" w:space="0" w:color="auto"/>
            </w:tcBorders>
            <w:hideMark/>
          </w:tcPr>
          <w:p w14:paraId="2EFD663D" w14:textId="77777777" w:rsidR="00535175" w:rsidRPr="00776264" w:rsidRDefault="00535175">
            <w:pPr>
              <w:pStyle w:val="TAC"/>
              <w:rPr>
                <w:rFonts w:cs="Arial"/>
              </w:rPr>
            </w:pPr>
            <w:r w:rsidRPr="00776264">
              <w:rPr>
                <w:rFonts w:cs="Arial"/>
              </w:rPr>
              <w:t>M</w:t>
            </w:r>
          </w:p>
        </w:tc>
        <w:tc>
          <w:tcPr>
            <w:tcW w:w="1518" w:type="dxa"/>
            <w:tcBorders>
              <w:top w:val="single" w:sz="6" w:space="0" w:color="auto"/>
              <w:left w:val="single" w:sz="6" w:space="0" w:color="auto"/>
              <w:bottom w:val="single" w:sz="6" w:space="0" w:color="auto"/>
              <w:right w:val="single" w:sz="6" w:space="0" w:color="auto"/>
            </w:tcBorders>
            <w:hideMark/>
          </w:tcPr>
          <w:p w14:paraId="4A48010F" w14:textId="77777777" w:rsidR="00535175" w:rsidRPr="00776264" w:rsidRDefault="00535175">
            <w:pPr>
              <w:pStyle w:val="TAC"/>
              <w:rPr>
                <w:rFonts w:cs="Arial"/>
              </w:rPr>
            </w:pPr>
            <w:r w:rsidRPr="00776264">
              <w:rPr>
                <w:rFonts w:cs="Arial"/>
              </w:rPr>
              <w:t>X bytes</w:t>
            </w:r>
          </w:p>
        </w:tc>
      </w:tr>
    </w:tbl>
    <w:p w14:paraId="691994D6" w14:textId="77777777" w:rsidR="00535175" w:rsidRPr="00776264" w:rsidRDefault="00535175" w:rsidP="00535175"/>
    <w:p w14:paraId="156FBA00" w14:textId="77777777" w:rsidR="00535175" w:rsidRPr="00776264" w:rsidRDefault="00B0544C" w:rsidP="00535175">
      <w:pPr>
        <w:rPr>
          <w:b/>
        </w:rPr>
      </w:pPr>
      <w:r w:rsidRPr="00776264">
        <w:rPr>
          <w:b/>
        </w:rPr>
        <w:t>IN-CSE-ID LV</w:t>
      </w:r>
    </w:p>
    <w:p w14:paraId="7A3F46D2" w14:textId="77777777" w:rsidR="00535175" w:rsidRPr="00776264" w:rsidRDefault="00535175" w:rsidP="00454FB7">
      <w:r w:rsidRPr="00776264">
        <w:t>Contents:</w:t>
      </w:r>
    </w:p>
    <w:p w14:paraId="688CE8AA" w14:textId="77777777" w:rsidR="00535175" w:rsidRPr="00776264" w:rsidRDefault="00B0544C" w:rsidP="00454FB7">
      <w:pPr>
        <w:pStyle w:val="B1"/>
      </w:pPr>
      <w:r w:rsidRPr="00776264">
        <w:t xml:space="preserve">The Value field shall contain the </w:t>
      </w:r>
      <w:r w:rsidR="00535175" w:rsidRPr="00776264">
        <w:t>IN-CSE-ID formatted as</w:t>
      </w:r>
      <w:r w:rsidRPr="00776264">
        <w:t xml:space="preserve"> a URI</w:t>
      </w:r>
      <w:r w:rsidR="00454FB7" w:rsidRPr="00776264">
        <w:t>.</w:t>
      </w:r>
    </w:p>
    <w:p w14:paraId="00C69DB3" w14:textId="77777777" w:rsidR="00535175" w:rsidRPr="00776264" w:rsidRDefault="00535175" w:rsidP="00454FB7">
      <w:r w:rsidRPr="00776264">
        <w:t>Coding:</w:t>
      </w:r>
    </w:p>
    <w:p w14:paraId="5E9C8AA2" w14:textId="77777777" w:rsidR="00535175" w:rsidRPr="00776264" w:rsidRDefault="00B0544C" w:rsidP="00454FB7">
      <w:pPr>
        <w:pStyle w:val="B1"/>
      </w:pPr>
      <w:r w:rsidRPr="00776264">
        <w:t xml:space="preserve">The URI shall be encoded to an octet string according to UTF-8 encoding rules as specified in </w:t>
      </w:r>
      <w:r w:rsidR="00454FB7" w:rsidRPr="00A656D0">
        <w:t>IETF</w:t>
      </w:r>
      <w:r w:rsidR="00805707" w:rsidRPr="00A656D0">
        <w:t xml:space="preserve"> </w:t>
      </w:r>
      <w:r w:rsidRPr="00A656D0">
        <w:t>RFC 3629 </w:t>
      </w:r>
      <w:r w:rsidR="007B026E" w:rsidRPr="00A656D0">
        <w:t>[</w:t>
      </w:r>
      <w:r w:rsidR="007B026E" w:rsidRPr="00A656D0">
        <w:fldChar w:fldCharType="begin"/>
      </w:r>
      <w:r w:rsidR="007B026E" w:rsidRPr="00A656D0">
        <w:instrText xml:space="preserve">REF REF_IETFRFC3629 \h </w:instrText>
      </w:r>
      <w:r w:rsidR="007B026E" w:rsidRPr="00A656D0">
        <w:fldChar w:fldCharType="separate"/>
      </w:r>
      <w:r w:rsidR="00B268CF" w:rsidRPr="00A656D0">
        <w:rPr>
          <w:rFonts w:eastAsia="MS Mincho"/>
          <w:lang w:eastAsia="zh-CN"/>
        </w:rPr>
        <w:t>19</w:t>
      </w:r>
      <w:r w:rsidR="007B026E" w:rsidRPr="00A656D0">
        <w:fldChar w:fldCharType="end"/>
      </w:r>
      <w:r w:rsidR="007B026E" w:rsidRPr="00A656D0">
        <w:t>]</w:t>
      </w:r>
      <w:r w:rsidR="00454FB7" w:rsidRPr="00776264">
        <w:t>.</w:t>
      </w:r>
    </w:p>
    <w:p w14:paraId="367F41F2" w14:textId="77777777" w:rsidR="00535175" w:rsidRPr="00776264" w:rsidRDefault="00535175" w:rsidP="002E01AF">
      <w:pPr>
        <w:pStyle w:val="Heading3"/>
      </w:pPr>
      <w:bookmarkStart w:id="1191" w:name="_Toc507669010"/>
      <w:bookmarkStart w:id="1192" w:name="_Toc508115627"/>
      <w:r w:rsidRPr="00776264">
        <w:t>D.1.3.8</w:t>
      </w:r>
      <w:r w:rsidRPr="00776264">
        <w:tab/>
        <w:t>EF</w:t>
      </w:r>
      <w:r w:rsidRPr="00776264">
        <w:rPr>
          <w:vertAlign w:val="subscript"/>
        </w:rPr>
        <w:t>MAFFQDN</w:t>
      </w:r>
      <w:r w:rsidRPr="00776264">
        <w:t xml:space="preserve"> (MAF-FQDN)</w:t>
      </w:r>
      <w:bookmarkEnd w:id="1191"/>
      <w:bookmarkEnd w:id="1192"/>
    </w:p>
    <w:p w14:paraId="4B119EBB" w14:textId="77777777" w:rsidR="00535175" w:rsidRPr="00776264" w:rsidRDefault="00535175" w:rsidP="00535175">
      <w:pPr>
        <w:keepNext/>
        <w:keepLines/>
      </w:pPr>
      <w:r w:rsidRPr="00776264">
        <w:t>This EF is used to pre-provision the FQDN of the MAF to be used for M2M Service Connection after M2M Service Bootstrapping. If service n°3 is "available", this file shall be present.</w:t>
      </w:r>
      <w:r w:rsidR="00B0544C" w:rsidRPr="00776264">
        <w:t xml:space="preserve"> There shall be only one TLV object within this EF.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75"/>
        <w:gridCol w:w="1418"/>
        <w:gridCol w:w="993"/>
        <w:gridCol w:w="1701"/>
        <w:gridCol w:w="567"/>
        <w:gridCol w:w="40"/>
        <w:gridCol w:w="1518"/>
      </w:tblGrid>
      <w:tr w:rsidR="00535175" w:rsidRPr="00776264" w14:paraId="2D99A922" w14:textId="77777777" w:rsidTr="00F53D2A">
        <w:trPr>
          <w:jc w:val="center"/>
        </w:trPr>
        <w:tc>
          <w:tcPr>
            <w:tcW w:w="2693" w:type="dxa"/>
            <w:gridSpan w:val="2"/>
            <w:tcBorders>
              <w:top w:val="single" w:sz="6" w:space="0" w:color="auto"/>
              <w:left w:val="single" w:sz="6" w:space="0" w:color="auto"/>
              <w:bottom w:val="single" w:sz="6" w:space="0" w:color="auto"/>
              <w:right w:val="single" w:sz="6" w:space="0" w:color="auto"/>
            </w:tcBorders>
            <w:hideMark/>
          </w:tcPr>
          <w:p w14:paraId="7E034026" w14:textId="77777777" w:rsidR="00535175" w:rsidRPr="00776264" w:rsidRDefault="00535175">
            <w:pPr>
              <w:pStyle w:val="TAC"/>
              <w:rPr>
                <w:rFonts w:cs="Arial"/>
              </w:rPr>
            </w:pPr>
            <w:r w:rsidRPr="00776264">
              <w:rPr>
                <w:rFonts w:cs="Arial"/>
              </w:rPr>
              <w:t>Identifier: '6F09'</w:t>
            </w:r>
          </w:p>
        </w:tc>
        <w:tc>
          <w:tcPr>
            <w:tcW w:w="3261" w:type="dxa"/>
            <w:gridSpan w:val="3"/>
            <w:tcBorders>
              <w:top w:val="single" w:sz="6" w:space="0" w:color="auto"/>
              <w:left w:val="single" w:sz="6" w:space="0" w:color="auto"/>
              <w:bottom w:val="single" w:sz="6" w:space="0" w:color="auto"/>
              <w:right w:val="single" w:sz="6" w:space="0" w:color="auto"/>
            </w:tcBorders>
            <w:hideMark/>
          </w:tcPr>
          <w:p w14:paraId="5DC0F84D" w14:textId="77777777" w:rsidR="00535175" w:rsidRPr="00776264" w:rsidRDefault="00535175">
            <w:pPr>
              <w:pStyle w:val="TAC"/>
              <w:rPr>
                <w:rFonts w:cs="Arial"/>
              </w:rPr>
            </w:pPr>
            <w:r w:rsidRPr="00776264">
              <w:rPr>
                <w:rFonts w:cs="Arial"/>
              </w:rPr>
              <w:t>Structure: Transparent</w:t>
            </w:r>
          </w:p>
        </w:tc>
        <w:tc>
          <w:tcPr>
            <w:tcW w:w="1558" w:type="dxa"/>
            <w:gridSpan w:val="2"/>
            <w:tcBorders>
              <w:top w:val="single" w:sz="6" w:space="0" w:color="auto"/>
              <w:left w:val="single" w:sz="6" w:space="0" w:color="auto"/>
              <w:bottom w:val="single" w:sz="6" w:space="0" w:color="auto"/>
              <w:right w:val="single" w:sz="6" w:space="0" w:color="auto"/>
            </w:tcBorders>
            <w:hideMark/>
          </w:tcPr>
          <w:p w14:paraId="4F027D9C" w14:textId="77777777" w:rsidR="00535175" w:rsidRPr="00776264" w:rsidRDefault="00535175">
            <w:pPr>
              <w:pStyle w:val="TAC"/>
              <w:rPr>
                <w:rFonts w:cs="Arial"/>
              </w:rPr>
            </w:pPr>
            <w:r w:rsidRPr="00776264">
              <w:rPr>
                <w:rFonts w:cs="Arial"/>
              </w:rPr>
              <w:t>Optional</w:t>
            </w:r>
          </w:p>
        </w:tc>
      </w:tr>
      <w:tr w:rsidR="00535175" w:rsidRPr="00776264" w14:paraId="2240445E"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tcPr>
          <w:p w14:paraId="7AFA408F" w14:textId="77777777" w:rsidR="00535175" w:rsidRPr="00776264" w:rsidRDefault="00535175">
            <w:pPr>
              <w:pStyle w:val="TAC"/>
              <w:rPr>
                <w:rFonts w:cs="Arial"/>
              </w:rPr>
            </w:pPr>
          </w:p>
        </w:tc>
        <w:tc>
          <w:tcPr>
            <w:tcW w:w="3826" w:type="dxa"/>
            <w:gridSpan w:val="4"/>
            <w:tcBorders>
              <w:top w:val="single" w:sz="6" w:space="0" w:color="auto"/>
              <w:left w:val="single" w:sz="6" w:space="0" w:color="auto"/>
              <w:bottom w:val="single" w:sz="6" w:space="0" w:color="auto"/>
              <w:right w:val="single" w:sz="6" w:space="0" w:color="auto"/>
            </w:tcBorders>
          </w:tcPr>
          <w:p w14:paraId="6D8BAB87" w14:textId="77777777" w:rsidR="00535175" w:rsidRPr="00776264" w:rsidRDefault="00535175">
            <w:pPr>
              <w:pStyle w:val="TAC"/>
              <w:rPr>
                <w:rFonts w:cs="Arial"/>
              </w:rPr>
            </w:pPr>
          </w:p>
        </w:tc>
      </w:tr>
      <w:tr w:rsidR="00535175" w:rsidRPr="00776264" w14:paraId="49182583"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168B9A66" w14:textId="77777777" w:rsidR="00535175" w:rsidRPr="00776264" w:rsidRDefault="00535175">
            <w:pPr>
              <w:pStyle w:val="TAC"/>
              <w:rPr>
                <w:rFonts w:cs="Arial"/>
              </w:rPr>
            </w:pPr>
            <w:r w:rsidRPr="00776264">
              <w:rPr>
                <w:rFonts w:cs="Arial"/>
              </w:rPr>
              <w:t>Length: X bytes</w:t>
            </w:r>
          </w:p>
        </w:tc>
        <w:tc>
          <w:tcPr>
            <w:tcW w:w="3826" w:type="dxa"/>
            <w:gridSpan w:val="4"/>
            <w:tcBorders>
              <w:top w:val="single" w:sz="6" w:space="0" w:color="auto"/>
              <w:left w:val="single" w:sz="6" w:space="0" w:color="auto"/>
              <w:bottom w:val="single" w:sz="6" w:space="0" w:color="auto"/>
              <w:right w:val="single" w:sz="6" w:space="0" w:color="auto"/>
            </w:tcBorders>
            <w:hideMark/>
          </w:tcPr>
          <w:p w14:paraId="04AF0324" w14:textId="77777777" w:rsidR="00535175" w:rsidRPr="00776264" w:rsidRDefault="00535175">
            <w:pPr>
              <w:pStyle w:val="TAC"/>
              <w:rPr>
                <w:rFonts w:cs="Arial"/>
              </w:rPr>
            </w:pPr>
            <w:r w:rsidRPr="00776264">
              <w:rPr>
                <w:rFonts w:cs="Arial"/>
              </w:rPr>
              <w:t>Update activity: low</w:t>
            </w:r>
          </w:p>
        </w:tc>
      </w:tr>
      <w:tr w:rsidR="00535175" w:rsidRPr="00776264" w14:paraId="65BC786A" w14:textId="77777777" w:rsidTr="00F53D2A">
        <w:trPr>
          <w:jc w:val="center"/>
        </w:trPr>
        <w:tc>
          <w:tcPr>
            <w:tcW w:w="7512" w:type="dxa"/>
            <w:gridSpan w:val="7"/>
            <w:tcBorders>
              <w:top w:val="single" w:sz="6" w:space="0" w:color="auto"/>
              <w:left w:val="single" w:sz="6" w:space="0" w:color="auto"/>
              <w:bottom w:val="single" w:sz="6" w:space="0" w:color="auto"/>
              <w:right w:val="single" w:sz="6" w:space="0" w:color="auto"/>
            </w:tcBorders>
          </w:tcPr>
          <w:p w14:paraId="3E63FD96" w14:textId="77777777" w:rsidR="00535175" w:rsidRPr="00776264" w:rsidRDefault="00535175" w:rsidP="009B38F6">
            <w:pPr>
              <w:pStyle w:val="TAL"/>
              <w:tabs>
                <w:tab w:val="left" w:pos="625"/>
                <w:tab w:val="left" w:pos="2227"/>
              </w:tabs>
            </w:pPr>
            <w:r w:rsidRPr="00776264">
              <w:t>Access Conditions:</w:t>
            </w:r>
          </w:p>
          <w:p w14:paraId="1D044C05" w14:textId="77777777" w:rsidR="00535175" w:rsidRPr="00776264" w:rsidRDefault="00535175" w:rsidP="009B38F6">
            <w:pPr>
              <w:pStyle w:val="TAL"/>
              <w:tabs>
                <w:tab w:val="left" w:pos="625"/>
                <w:tab w:val="left" w:pos="2227"/>
              </w:tabs>
            </w:pPr>
            <w:r w:rsidRPr="00776264">
              <w:tab/>
              <w:t>READ</w:t>
            </w:r>
            <w:r w:rsidRPr="00776264">
              <w:tab/>
              <w:t>ALW</w:t>
            </w:r>
          </w:p>
          <w:p w14:paraId="48E51E34" w14:textId="77777777" w:rsidR="00535175" w:rsidRPr="00776264" w:rsidRDefault="00535175" w:rsidP="009B38F6">
            <w:pPr>
              <w:pStyle w:val="TAL"/>
              <w:tabs>
                <w:tab w:val="left" w:pos="625"/>
                <w:tab w:val="left" w:pos="2227"/>
              </w:tabs>
            </w:pPr>
            <w:r w:rsidRPr="00776264">
              <w:tab/>
              <w:t>UPDATE</w:t>
            </w:r>
            <w:r w:rsidR="00803BE3" w:rsidRPr="00776264">
              <w:t xml:space="preserve"> </w:t>
            </w:r>
            <w:r w:rsidRPr="00776264">
              <w:tab/>
              <w:t>ADM</w:t>
            </w:r>
          </w:p>
          <w:p w14:paraId="18C4882F" w14:textId="77777777" w:rsidR="00535175" w:rsidRPr="00776264" w:rsidRDefault="00535175" w:rsidP="009B38F6">
            <w:pPr>
              <w:pStyle w:val="TAL"/>
              <w:tabs>
                <w:tab w:val="left" w:pos="625"/>
                <w:tab w:val="left" w:pos="2227"/>
              </w:tabs>
            </w:pPr>
            <w:r w:rsidRPr="00776264">
              <w:tab/>
              <w:t>DEACTIVATE</w:t>
            </w:r>
            <w:r w:rsidRPr="00776264">
              <w:tab/>
              <w:t>ADM</w:t>
            </w:r>
          </w:p>
          <w:p w14:paraId="46A93E01" w14:textId="77777777" w:rsidR="00535175" w:rsidRPr="00776264" w:rsidRDefault="00535175" w:rsidP="009B38F6">
            <w:pPr>
              <w:pStyle w:val="TAL"/>
              <w:tabs>
                <w:tab w:val="left" w:pos="625"/>
                <w:tab w:val="left" w:pos="2227"/>
              </w:tabs>
            </w:pPr>
            <w:r w:rsidRPr="00776264">
              <w:tab/>
              <w:t>ACTIVATE</w:t>
            </w:r>
            <w:r w:rsidRPr="00776264">
              <w:tab/>
              <w:t>ADM</w:t>
            </w:r>
          </w:p>
        </w:tc>
      </w:tr>
      <w:tr w:rsidR="00535175" w:rsidRPr="00776264" w14:paraId="614A4C5C"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0A64625D" w14:textId="77777777" w:rsidR="00535175" w:rsidRPr="00776264" w:rsidRDefault="00535175">
            <w:pPr>
              <w:pStyle w:val="TAC"/>
              <w:rPr>
                <w:rFonts w:cs="Arial"/>
              </w:rPr>
            </w:pPr>
            <w:r w:rsidRPr="00776264">
              <w:rPr>
                <w:rFonts w:cs="Arial"/>
              </w:rPr>
              <w:t>Bytes</w:t>
            </w:r>
          </w:p>
        </w:tc>
        <w:tc>
          <w:tcPr>
            <w:tcW w:w="4112" w:type="dxa"/>
            <w:gridSpan w:val="3"/>
            <w:tcBorders>
              <w:top w:val="single" w:sz="6" w:space="0" w:color="auto"/>
              <w:left w:val="single" w:sz="6" w:space="0" w:color="auto"/>
              <w:bottom w:val="single" w:sz="6" w:space="0" w:color="auto"/>
              <w:right w:val="single" w:sz="6" w:space="0" w:color="auto"/>
            </w:tcBorders>
            <w:hideMark/>
          </w:tcPr>
          <w:p w14:paraId="481E33D2" w14:textId="77777777" w:rsidR="00535175" w:rsidRPr="00776264" w:rsidRDefault="00535175">
            <w:pPr>
              <w:pStyle w:val="TAC"/>
              <w:rPr>
                <w:rFonts w:cs="Arial"/>
              </w:rPr>
            </w:pPr>
            <w:r w:rsidRPr="00776264">
              <w:rPr>
                <w:rFonts w:cs="Arial"/>
              </w:rPr>
              <w:t>Description</w:t>
            </w:r>
          </w:p>
        </w:tc>
        <w:tc>
          <w:tcPr>
            <w:tcW w:w="607" w:type="dxa"/>
            <w:gridSpan w:val="2"/>
            <w:tcBorders>
              <w:top w:val="single" w:sz="6" w:space="0" w:color="auto"/>
              <w:left w:val="single" w:sz="6" w:space="0" w:color="auto"/>
              <w:bottom w:val="single" w:sz="6" w:space="0" w:color="auto"/>
              <w:right w:val="single" w:sz="6" w:space="0" w:color="auto"/>
            </w:tcBorders>
            <w:hideMark/>
          </w:tcPr>
          <w:p w14:paraId="49B6D54E" w14:textId="77777777" w:rsidR="00535175" w:rsidRPr="00776264" w:rsidRDefault="00535175">
            <w:pPr>
              <w:pStyle w:val="TAC"/>
              <w:rPr>
                <w:rFonts w:cs="Arial"/>
              </w:rPr>
            </w:pPr>
            <w:r w:rsidRPr="00776264">
              <w:rPr>
                <w:rFonts w:cs="Arial"/>
              </w:rPr>
              <w:t>M/O</w:t>
            </w:r>
          </w:p>
        </w:tc>
        <w:tc>
          <w:tcPr>
            <w:tcW w:w="1518" w:type="dxa"/>
            <w:tcBorders>
              <w:top w:val="single" w:sz="6" w:space="0" w:color="auto"/>
              <w:left w:val="single" w:sz="6" w:space="0" w:color="auto"/>
              <w:bottom w:val="single" w:sz="6" w:space="0" w:color="auto"/>
              <w:right w:val="single" w:sz="6" w:space="0" w:color="auto"/>
            </w:tcBorders>
            <w:hideMark/>
          </w:tcPr>
          <w:p w14:paraId="0621FF42" w14:textId="77777777" w:rsidR="00535175" w:rsidRPr="00776264" w:rsidRDefault="00535175">
            <w:pPr>
              <w:pStyle w:val="TAC"/>
              <w:rPr>
                <w:rFonts w:cs="Arial"/>
              </w:rPr>
            </w:pPr>
            <w:r w:rsidRPr="00776264">
              <w:rPr>
                <w:rFonts w:cs="Arial"/>
              </w:rPr>
              <w:t>Length</w:t>
            </w:r>
          </w:p>
        </w:tc>
      </w:tr>
      <w:tr w:rsidR="00535175" w:rsidRPr="00776264" w14:paraId="3851B92F"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7A6046E6" w14:textId="77777777" w:rsidR="00535175" w:rsidRPr="00776264" w:rsidRDefault="00535175">
            <w:pPr>
              <w:pStyle w:val="TAC"/>
              <w:rPr>
                <w:rFonts w:cs="Arial"/>
              </w:rPr>
            </w:pPr>
            <w:r w:rsidRPr="00776264">
              <w:rPr>
                <w:rFonts w:cs="Arial"/>
              </w:rPr>
              <w:t>1</w:t>
            </w:r>
          </w:p>
        </w:tc>
        <w:tc>
          <w:tcPr>
            <w:tcW w:w="4112" w:type="dxa"/>
            <w:gridSpan w:val="3"/>
            <w:tcBorders>
              <w:top w:val="single" w:sz="6" w:space="0" w:color="auto"/>
              <w:left w:val="single" w:sz="6" w:space="0" w:color="auto"/>
              <w:bottom w:val="single" w:sz="6" w:space="0" w:color="auto"/>
              <w:right w:val="single" w:sz="6" w:space="0" w:color="auto"/>
            </w:tcBorders>
            <w:hideMark/>
          </w:tcPr>
          <w:p w14:paraId="5A8CF1D2" w14:textId="77777777" w:rsidR="00535175" w:rsidRPr="00776264" w:rsidRDefault="00535175">
            <w:pPr>
              <w:pStyle w:val="TAC"/>
              <w:rPr>
                <w:rFonts w:cs="Arial"/>
              </w:rPr>
            </w:pPr>
            <w:r w:rsidRPr="00776264">
              <w:rPr>
                <w:rFonts w:cs="Arial"/>
              </w:rPr>
              <w:t>MAF FQDN TLV data object</w:t>
            </w:r>
          </w:p>
        </w:tc>
        <w:tc>
          <w:tcPr>
            <w:tcW w:w="607" w:type="dxa"/>
            <w:gridSpan w:val="2"/>
            <w:tcBorders>
              <w:top w:val="single" w:sz="6" w:space="0" w:color="auto"/>
              <w:left w:val="single" w:sz="6" w:space="0" w:color="auto"/>
              <w:bottom w:val="single" w:sz="6" w:space="0" w:color="auto"/>
              <w:right w:val="single" w:sz="6" w:space="0" w:color="auto"/>
            </w:tcBorders>
            <w:hideMark/>
          </w:tcPr>
          <w:p w14:paraId="6C25E053" w14:textId="77777777" w:rsidR="00535175" w:rsidRPr="00776264" w:rsidRDefault="00535175">
            <w:pPr>
              <w:pStyle w:val="TAC"/>
              <w:rPr>
                <w:rFonts w:cs="Arial"/>
              </w:rPr>
            </w:pPr>
            <w:r w:rsidRPr="00776264">
              <w:rPr>
                <w:rFonts w:cs="Arial"/>
              </w:rPr>
              <w:t>M</w:t>
            </w:r>
          </w:p>
        </w:tc>
        <w:tc>
          <w:tcPr>
            <w:tcW w:w="1518" w:type="dxa"/>
            <w:tcBorders>
              <w:top w:val="single" w:sz="6" w:space="0" w:color="auto"/>
              <w:left w:val="single" w:sz="6" w:space="0" w:color="auto"/>
              <w:bottom w:val="single" w:sz="6" w:space="0" w:color="auto"/>
              <w:right w:val="single" w:sz="6" w:space="0" w:color="auto"/>
            </w:tcBorders>
            <w:hideMark/>
          </w:tcPr>
          <w:p w14:paraId="041BC498" w14:textId="77777777" w:rsidR="00535175" w:rsidRPr="00776264" w:rsidRDefault="00535175">
            <w:pPr>
              <w:pStyle w:val="TAC"/>
              <w:rPr>
                <w:rFonts w:cs="Arial"/>
              </w:rPr>
            </w:pPr>
            <w:r w:rsidRPr="00776264">
              <w:rPr>
                <w:rFonts w:cs="Arial"/>
              </w:rPr>
              <w:t>X bytes</w:t>
            </w:r>
          </w:p>
        </w:tc>
      </w:tr>
    </w:tbl>
    <w:p w14:paraId="323A223B" w14:textId="77777777" w:rsidR="00535175" w:rsidRPr="00776264" w:rsidRDefault="00535175" w:rsidP="00535175"/>
    <w:p w14:paraId="7B400952" w14:textId="77777777" w:rsidR="00535175" w:rsidRPr="00776264" w:rsidRDefault="00535175" w:rsidP="00752F70">
      <w:pPr>
        <w:keepNext/>
        <w:keepLines/>
        <w:rPr>
          <w:b/>
        </w:rPr>
      </w:pPr>
      <w:r w:rsidRPr="00776264">
        <w:rPr>
          <w:b/>
        </w:rPr>
        <w:t>MAF FQDN</w:t>
      </w:r>
    </w:p>
    <w:p w14:paraId="62B29176" w14:textId="77777777" w:rsidR="00535175" w:rsidRPr="00776264" w:rsidRDefault="00535175" w:rsidP="00752F70">
      <w:pPr>
        <w:keepNext/>
        <w:keepLines/>
      </w:pPr>
      <w:r w:rsidRPr="00776264">
        <w:t>Contents:</w:t>
      </w:r>
    </w:p>
    <w:p w14:paraId="778353AD" w14:textId="77777777" w:rsidR="00535175" w:rsidRPr="00776264" w:rsidRDefault="009B38F6" w:rsidP="00752F70">
      <w:pPr>
        <w:pStyle w:val="B1"/>
        <w:keepNext/>
        <w:keepLines/>
      </w:pPr>
      <w:r w:rsidRPr="00776264">
        <w:t>T</w:t>
      </w:r>
      <w:r w:rsidR="00B0544C" w:rsidRPr="00776264">
        <w:t xml:space="preserve">he FQDN address of the </w:t>
      </w:r>
      <w:r w:rsidR="00535175" w:rsidRPr="00776264">
        <w:t>MAF</w:t>
      </w:r>
      <w:r w:rsidRPr="00776264">
        <w:t>.</w:t>
      </w:r>
    </w:p>
    <w:p w14:paraId="042DFEB3" w14:textId="77777777" w:rsidR="00535175" w:rsidRPr="00776264" w:rsidRDefault="00535175" w:rsidP="00150591">
      <w:r w:rsidRPr="00776264">
        <w:t>Coding:</w:t>
      </w:r>
    </w:p>
    <w:p w14:paraId="7390CD66" w14:textId="77777777" w:rsidR="00535175" w:rsidRPr="00776264" w:rsidRDefault="00535175" w:rsidP="009B38F6">
      <w:pPr>
        <w:pStyle w:val="B1"/>
      </w:pPr>
      <w:r w:rsidRPr="00776264">
        <w:t xml:space="preserve">The MAF-FQDN shall be encoded to an octet string according to UTF-8 encoding rules as specified in </w:t>
      </w:r>
      <w:r w:rsidR="00805707" w:rsidRPr="00A656D0">
        <w:t xml:space="preserve">IETF </w:t>
      </w:r>
      <w:r w:rsidRPr="00A656D0">
        <w:t>RFC 3629 </w:t>
      </w:r>
      <w:r w:rsidR="007B026E" w:rsidRPr="00A656D0">
        <w:t>[</w:t>
      </w:r>
      <w:r w:rsidR="007B026E" w:rsidRPr="00A656D0">
        <w:fldChar w:fldCharType="begin"/>
      </w:r>
      <w:r w:rsidR="007B026E" w:rsidRPr="00A656D0">
        <w:instrText xml:space="preserve">REF REF_IETFRFC3629 \h </w:instrText>
      </w:r>
      <w:r w:rsidR="007B026E" w:rsidRPr="00A656D0">
        <w:fldChar w:fldCharType="separate"/>
      </w:r>
      <w:r w:rsidR="00B268CF" w:rsidRPr="00A656D0">
        <w:rPr>
          <w:rFonts w:eastAsia="MS Mincho"/>
          <w:lang w:eastAsia="zh-CN"/>
        </w:rPr>
        <w:t>19</w:t>
      </w:r>
      <w:r w:rsidR="007B026E" w:rsidRPr="00A656D0">
        <w:fldChar w:fldCharType="end"/>
      </w:r>
      <w:r w:rsidR="007B026E" w:rsidRPr="00A656D0">
        <w:t>]</w:t>
      </w:r>
      <w:r w:rsidRPr="00776264">
        <w:t>. The tag value of the MA</w:t>
      </w:r>
      <w:r w:rsidR="00B0544C" w:rsidRPr="00776264">
        <w:t>F</w:t>
      </w:r>
      <w:r w:rsidRPr="00776264">
        <w:t xml:space="preserve"> FQDN TLV data object shall be '80'.</w:t>
      </w:r>
    </w:p>
    <w:p w14:paraId="1524C0FC" w14:textId="77777777" w:rsidR="00535175" w:rsidRPr="00776264" w:rsidRDefault="00535175" w:rsidP="002E01AF">
      <w:pPr>
        <w:pStyle w:val="Heading3"/>
      </w:pPr>
      <w:bookmarkStart w:id="1193" w:name="_Toc507669011"/>
      <w:bookmarkStart w:id="1194" w:name="_Toc508115628"/>
      <w:r w:rsidRPr="00776264">
        <w:t>D.1.3.9</w:t>
      </w:r>
      <w:r w:rsidRPr="00776264">
        <w:tab/>
        <w:t>EF</w:t>
      </w:r>
      <w:r w:rsidRPr="00776264">
        <w:rPr>
          <w:vertAlign w:val="subscript"/>
        </w:rPr>
        <w:t>MEFID</w:t>
      </w:r>
      <w:r w:rsidRPr="00776264">
        <w:t xml:space="preserve"> (M2M Enrolment Function Identifier)</w:t>
      </w:r>
      <w:bookmarkEnd w:id="1193"/>
      <w:bookmarkEnd w:id="1194"/>
    </w:p>
    <w:p w14:paraId="3E0C51FF" w14:textId="77777777" w:rsidR="00535175" w:rsidRPr="00776264" w:rsidRDefault="00535175" w:rsidP="00535175">
      <w:pPr>
        <w:keepNext/>
        <w:keepLines/>
      </w:pPr>
      <w:r w:rsidRPr="00776264">
        <w:t>This EF contains one or more M2M Enrolment Function addresses. The first record in the EF shall be considered to be of the highest priority. The last record in the EF shall be considered to be the lowest priority. If service n°5 is "available", this file shall be present.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75"/>
        <w:gridCol w:w="1418"/>
        <w:gridCol w:w="993"/>
        <w:gridCol w:w="1701"/>
        <w:gridCol w:w="567"/>
        <w:gridCol w:w="40"/>
        <w:gridCol w:w="1518"/>
      </w:tblGrid>
      <w:tr w:rsidR="00535175" w:rsidRPr="00776264" w14:paraId="7862614D" w14:textId="77777777" w:rsidTr="00F53D2A">
        <w:trPr>
          <w:jc w:val="center"/>
        </w:trPr>
        <w:tc>
          <w:tcPr>
            <w:tcW w:w="2693" w:type="dxa"/>
            <w:gridSpan w:val="2"/>
            <w:tcBorders>
              <w:top w:val="single" w:sz="6" w:space="0" w:color="auto"/>
              <w:left w:val="single" w:sz="6" w:space="0" w:color="auto"/>
              <w:bottom w:val="single" w:sz="6" w:space="0" w:color="auto"/>
              <w:right w:val="single" w:sz="6" w:space="0" w:color="auto"/>
            </w:tcBorders>
            <w:hideMark/>
          </w:tcPr>
          <w:p w14:paraId="79B2844B" w14:textId="77777777" w:rsidR="00535175" w:rsidRPr="00776264" w:rsidRDefault="00535175">
            <w:pPr>
              <w:pStyle w:val="TAC"/>
              <w:rPr>
                <w:rFonts w:cs="Arial"/>
              </w:rPr>
            </w:pPr>
            <w:r w:rsidRPr="00776264">
              <w:rPr>
                <w:rFonts w:cs="Arial"/>
              </w:rPr>
              <w:t>Identifier: '6F07'</w:t>
            </w:r>
          </w:p>
        </w:tc>
        <w:tc>
          <w:tcPr>
            <w:tcW w:w="3261" w:type="dxa"/>
            <w:gridSpan w:val="3"/>
            <w:tcBorders>
              <w:top w:val="single" w:sz="6" w:space="0" w:color="auto"/>
              <w:left w:val="single" w:sz="6" w:space="0" w:color="auto"/>
              <w:bottom w:val="single" w:sz="6" w:space="0" w:color="auto"/>
              <w:right w:val="single" w:sz="6" w:space="0" w:color="auto"/>
            </w:tcBorders>
            <w:hideMark/>
          </w:tcPr>
          <w:p w14:paraId="508A1739" w14:textId="77777777" w:rsidR="00535175" w:rsidRPr="00776264" w:rsidRDefault="00535175">
            <w:pPr>
              <w:pStyle w:val="TAC"/>
              <w:rPr>
                <w:rFonts w:cs="Arial"/>
              </w:rPr>
            </w:pPr>
            <w:r w:rsidRPr="00776264">
              <w:rPr>
                <w:rFonts w:cs="Arial"/>
              </w:rPr>
              <w:t>Structure: linear fixed</w:t>
            </w:r>
          </w:p>
        </w:tc>
        <w:tc>
          <w:tcPr>
            <w:tcW w:w="1558" w:type="dxa"/>
            <w:gridSpan w:val="2"/>
            <w:tcBorders>
              <w:top w:val="single" w:sz="6" w:space="0" w:color="auto"/>
              <w:left w:val="single" w:sz="6" w:space="0" w:color="auto"/>
              <w:bottom w:val="single" w:sz="6" w:space="0" w:color="auto"/>
              <w:right w:val="single" w:sz="6" w:space="0" w:color="auto"/>
            </w:tcBorders>
            <w:hideMark/>
          </w:tcPr>
          <w:p w14:paraId="5CA9C7C9" w14:textId="77777777" w:rsidR="00535175" w:rsidRPr="00776264" w:rsidRDefault="00535175">
            <w:pPr>
              <w:pStyle w:val="TAC"/>
              <w:rPr>
                <w:rFonts w:cs="Arial"/>
              </w:rPr>
            </w:pPr>
            <w:r w:rsidRPr="00776264">
              <w:rPr>
                <w:rFonts w:cs="Arial"/>
              </w:rPr>
              <w:t>Optional</w:t>
            </w:r>
          </w:p>
        </w:tc>
      </w:tr>
      <w:tr w:rsidR="00535175" w:rsidRPr="00776264" w14:paraId="439A6E88"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tcPr>
          <w:p w14:paraId="713BCDC4" w14:textId="77777777" w:rsidR="00535175" w:rsidRPr="00776264" w:rsidRDefault="00535175">
            <w:pPr>
              <w:pStyle w:val="TAC"/>
              <w:rPr>
                <w:rFonts w:cs="Arial"/>
              </w:rPr>
            </w:pPr>
          </w:p>
        </w:tc>
        <w:tc>
          <w:tcPr>
            <w:tcW w:w="3826" w:type="dxa"/>
            <w:gridSpan w:val="4"/>
            <w:tcBorders>
              <w:top w:val="single" w:sz="6" w:space="0" w:color="auto"/>
              <w:left w:val="single" w:sz="6" w:space="0" w:color="auto"/>
              <w:bottom w:val="single" w:sz="6" w:space="0" w:color="auto"/>
              <w:right w:val="single" w:sz="6" w:space="0" w:color="auto"/>
            </w:tcBorders>
          </w:tcPr>
          <w:p w14:paraId="1E51CFB7" w14:textId="77777777" w:rsidR="00535175" w:rsidRPr="00776264" w:rsidRDefault="00535175">
            <w:pPr>
              <w:pStyle w:val="TAC"/>
              <w:rPr>
                <w:rFonts w:cs="Arial"/>
              </w:rPr>
            </w:pPr>
          </w:p>
        </w:tc>
      </w:tr>
      <w:tr w:rsidR="00535175" w:rsidRPr="00776264" w14:paraId="52A28D01"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168F2316" w14:textId="77777777" w:rsidR="00535175" w:rsidRPr="00776264" w:rsidRDefault="00535175">
            <w:pPr>
              <w:pStyle w:val="TAC"/>
              <w:rPr>
                <w:rFonts w:cs="Arial"/>
              </w:rPr>
            </w:pPr>
            <w:r w:rsidRPr="00776264">
              <w:rPr>
                <w:rFonts w:cs="Arial"/>
              </w:rPr>
              <w:t>Record length: X bytes</w:t>
            </w:r>
          </w:p>
        </w:tc>
        <w:tc>
          <w:tcPr>
            <w:tcW w:w="3826" w:type="dxa"/>
            <w:gridSpan w:val="4"/>
            <w:tcBorders>
              <w:top w:val="single" w:sz="6" w:space="0" w:color="auto"/>
              <w:left w:val="single" w:sz="6" w:space="0" w:color="auto"/>
              <w:bottom w:val="single" w:sz="6" w:space="0" w:color="auto"/>
              <w:right w:val="single" w:sz="6" w:space="0" w:color="auto"/>
            </w:tcBorders>
            <w:hideMark/>
          </w:tcPr>
          <w:p w14:paraId="0C41C801" w14:textId="77777777" w:rsidR="00535175" w:rsidRPr="00776264" w:rsidRDefault="00535175">
            <w:pPr>
              <w:pStyle w:val="TAC"/>
              <w:rPr>
                <w:rFonts w:cs="Arial"/>
              </w:rPr>
            </w:pPr>
            <w:r w:rsidRPr="00776264">
              <w:rPr>
                <w:rFonts w:cs="Arial"/>
              </w:rPr>
              <w:t>Update activity: low</w:t>
            </w:r>
          </w:p>
        </w:tc>
      </w:tr>
      <w:tr w:rsidR="00535175" w:rsidRPr="00776264" w14:paraId="21408705" w14:textId="77777777" w:rsidTr="00F53D2A">
        <w:trPr>
          <w:jc w:val="center"/>
        </w:trPr>
        <w:tc>
          <w:tcPr>
            <w:tcW w:w="7512" w:type="dxa"/>
            <w:gridSpan w:val="7"/>
            <w:tcBorders>
              <w:top w:val="single" w:sz="6" w:space="0" w:color="auto"/>
              <w:left w:val="single" w:sz="6" w:space="0" w:color="auto"/>
              <w:bottom w:val="single" w:sz="6" w:space="0" w:color="auto"/>
              <w:right w:val="single" w:sz="6" w:space="0" w:color="auto"/>
            </w:tcBorders>
          </w:tcPr>
          <w:p w14:paraId="41083382" w14:textId="77777777" w:rsidR="00535175" w:rsidRPr="00776264" w:rsidRDefault="00535175">
            <w:pPr>
              <w:pStyle w:val="TAC"/>
              <w:tabs>
                <w:tab w:val="left" w:pos="601"/>
                <w:tab w:val="left" w:pos="3153"/>
              </w:tabs>
              <w:spacing w:before="120"/>
              <w:jc w:val="left"/>
              <w:rPr>
                <w:rFonts w:cs="Arial"/>
              </w:rPr>
            </w:pPr>
            <w:r w:rsidRPr="00776264">
              <w:rPr>
                <w:rFonts w:cs="Arial"/>
              </w:rPr>
              <w:t>Access Conditions:</w:t>
            </w:r>
          </w:p>
          <w:p w14:paraId="72ACDB63" w14:textId="77777777" w:rsidR="00535175" w:rsidRPr="00776264" w:rsidRDefault="00535175">
            <w:pPr>
              <w:pStyle w:val="TAC"/>
              <w:tabs>
                <w:tab w:val="left" w:pos="601"/>
                <w:tab w:val="left" w:pos="3153"/>
              </w:tabs>
              <w:jc w:val="left"/>
              <w:rPr>
                <w:rFonts w:cs="Arial"/>
              </w:rPr>
            </w:pPr>
            <w:r w:rsidRPr="00776264">
              <w:rPr>
                <w:rFonts w:cs="Arial"/>
              </w:rPr>
              <w:tab/>
              <w:t>READ</w:t>
            </w:r>
            <w:r w:rsidRPr="00776264">
              <w:rPr>
                <w:rFonts w:cs="Arial"/>
              </w:rPr>
              <w:tab/>
              <w:t>ALW</w:t>
            </w:r>
          </w:p>
          <w:p w14:paraId="6C696B02" w14:textId="77777777" w:rsidR="00535175" w:rsidRPr="00776264" w:rsidRDefault="00535175">
            <w:pPr>
              <w:pStyle w:val="TAC"/>
              <w:tabs>
                <w:tab w:val="left" w:pos="601"/>
                <w:tab w:val="left" w:pos="3153"/>
              </w:tabs>
              <w:jc w:val="left"/>
              <w:rPr>
                <w:rFonts w:cs="Arial"/>
              </w:rPr>
            </w:pPr>
            <w:r w:rsidRPr="00776264">
              <w:rPr>
                <w:rFonts w:cs="Arial"/>
              </w:rPr>
              <w:tab/>
              <w:t>UPDATE</w:t>
            </w:r>
            <w:r w:rsidRPr="00776264">
              <w:rPr>
                <w:rFonts w:cs="Arial"/>
              </w:rPr>
              <w:tab/>
              <w:t>ADM</w:t>
            </w:r>
          </w:p>
          <w:p w14:paraId="233B2A48" w14:textId="77777777" w:rsidR="00535175" w:rsidRPr="00776264" w:rsidRDefault="00535175">
            <w:pPr>
              <w:pStyle w:val="TAC"/>
              <w:tabs>
                <w:tab w:val="left" w:pos="601"/>
                <w:tab w:val="left" w:pos="3153"/>
              </w:tabs>
              <w:jc w:val="left"/>
              <w:rPr>
                <w:rFonts w:cs="Arial"/>
              </w:rPr>
            </w:pPr>
            <w:r w:rsidRPr="00776264">
              <w:rPr>
                <w:rFonts w:cs="Arial"/>
              </w:rPr>
              <w:tab/>
              <w:t>DEACTIVATE</w:t>
            </w:r>
            <w:r w:rsidRPr="00776264">
              <w:rPr>
                <w:rFonts w:cs="Arial"/>
              </w:rPr>
              <w:tab/>
              <w:t>ADM</w:t>
            </w:r>
          </w:p>
          <w:p w14:paraId="2FD1DE0E" w14:textId="77777777" w:rsidR="00535175" w:rsidRPr="00776264" w:rsidRDefault="009B38F6">
            <w:pPr>
              <w:pStyle w:val="TAC"/>
              <w:tabs>
                <w:tab w:val="left" w:pos="601"/>
                <w:tab w:val="left" w:pos="3153"/>
              </w:tabs>
              <w:jc w:val="left"/>
              <w:rPr>
                <w:rFonts w:cs="Arial"/>
              </w:rPr>
            </w:pPr>
            <w:r w:rsidRPr="00776264">
              <w:rPr>
                <w:rFonts w:cs="Arial"/>
              </w:rPr>
              <w:tab/>
              <w:t>ACTIVATE</w:t>
            </w:r>
            <w:r w:rsidRPr="00776264">
              <w:rPr>
                <w:rFonts w:cs="Arial"/>
              </w:rPr>
              <w:tab/>
              <w:t>ADM</w:t>
            </w:r>
          </w:p>
        </w:tc>
      </w:tr>
      <w:tr w:rsidR="00535175" w:rsidRPr="00776264" w14:paraId="1D151DC7"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43888CAE" w14:textId="77777777" w:rsidR="00535175" w:rsidRPr="00776264" w:rsidRDefault="00535175">
            <w:pPr>
              <w:pStyle w:val="TAC"/>
              <w:rPr>
                <w:rFonts w:cs="Arial"/>
              </w:rPr>
            </w:pPr>
            <w:r w:rsidRPr="00776264">
              <w:rPr>
                <w:rFonts w:cs="Arial"/>
              </w:rPr>
              <w:t>Bytes</w:t>
            </w:r>
          </w:p>
        </w:tc>
        <w:tc>
          <w:tcPr>
            <w:tcW w:w="4112" w:type="dxa"/>
            <w:gridSpan w:val="3"/>
            <w:tcBorders>
              <w:top w:val="single" w:sz="6" w:space="0" w:color="auto"/>
              <w:left w:val="single" w:sz="6" w:space="0" w:color="auto"/>
              <w:bottom w:val="single" w:sz="6" w:space="0" w:color="auto"/>
              <w:right w:val="single" w:sz="6" w:space="0" w:color="auto"/>
            </w:tcBorders>
            <w:hideMark/>
          </w:tcPr>
          <w:p w14:paraId="6889BC16" w14:textId="77777777" w:rsidR="00535175" w:rsidRPr="00776264" w:rsidRDefault="00535175">
            <w:pPr>
              <w:pStyle w:val="TAC"/>
              <w:rPr>
                <w:rFonts w:cs="Arial"/>
              </w:rPr>
            </w:pPr>
            <w:r w:rsidRPr="00776264">
              <w:rPr>
                <w:rFonts w:cs="Arial"/>
              </w:rPr>
              <w:t>Description</w:t>
            </w:r>
          </w:p>
        </w:tc>
        <w:tc>
          <w:tcPr>
            <w:tcW w:w="607" w:type="dxa"/>
            <w:gridSpan w:val="2"/>
            <w:tcBorders>
              <w:top w:val="single" w:sz="6" w:space="0" w:color="auto"/>
              <w:left w:val="single" w:sz="6" w:space="0" w:color="auto"/>
              <w:bottom w:val="single" w:sz="6" w:space="0" w:color="auto"/>
              <w:right w:val="single" w:sz="6" w:space="0" w:color="auto"/>
            </w:tcBorders>
            <w:hideMark/>
          </w:tcPr>
          <w:p w14:paraId="07017FC6" w14:textId="77777777" w:rsidR="00535175" w:rsidRPr="00776264" w:rsidRDefault="00535175">
            <w:pPr>
              <w:pStyle w:val="TAC"/>
              <w:rPr>
                <w:rFonts w:cs="Arial"/>
              </w:rPr>
            </w:pPr>
            <w:r w:rsidRPr="00776264">
              <w:rPr>
                <w:rFonts w:cs="Arial"/>
              </w:rPr>
              <w:t>M/O</w:t>
            </w:r>
          </w:p>
        </w:tc>
        <w:tc>
          <w:tcPr>
            <w:tcW w:w="1518" w:type="dxa"/>
            <w:tcBorders>
              <w:top w:val="single" w:sz="6" w:space="0" w:color="auto"/>
              <w:left w:val="single" w:sz="6" w:space="0" w:color="auto"/>
              <w:bottom w:val="single" w:sz="6" w:space="0" w:color="auto"/>
              <w:right w:val="single" w:sz="6" w:space="0" w:color="auto"/>
            </w:tcBorders>
            <w:hideMark/>
          </w:tcPr>
          <w:p w14:paraId="5F8F71FF" w14:textId="77777777" w:rsidR="00535175" w:rsidRPr="00776264" w:rsidRDefault="00535175">
            <w:pPr>
              <w:pStyle w:val="TAC"/>
              <w:rPr>
                <w:rFonts w:cs="Arial"/>
              </w:rPr>
            </w:pPr>
            <w:r w:rsidRPr="00776264">
              <w:rPr>
                <w:rFonts w:cs="Arial"/>
              </w:rPr>
              <w:t>Length</w:t>
            </w:r>
          </w:p>
        </w:tc>
      </w:tr>
      <w:tr w:rsidR="00535175" w:rsidRPr="00776264" w14:paraId="7012E2A6"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4E242279" w14:textId="77777777" w:rsidR="00535175" w:rsidRPr="00776264" w:rsidRDefault="00535175">
            <w:pPr>
              <w:pStyle w:val="TAC"/>
              <w:rPr>
                <w:rFonts w:cs="Arial"/>
              </w:rPr>
            </w:pPr>
            <w:r w:rsidRPr="00776264">
              <w:rPr>
                <w:rFonts w:cs="Arial"/>
              </w:rPr>
              <w:t>1 to X</w:t>
            </w:r>
          </w:p>
        </w:tc>
        <w:tc>
          <w:tcPr>
            <w:tcW w:w="4112" w:type="dxa"/>
            <w:gridSpan w:val="3"/>
            <w:tcBorders>
              <w:top w:val="single" w:sz="6" w:space="0" w:color="auto"/>
              <w:left w:val="single" w:sz="6" w:space="0" w:color="auto"/>
              <w:bottom w:val="single" w:sz="6" w:space="0" w:color="auto"/>
              <w:right w:val="single" w:sz="6" w:space="0" w:color="auto"/>
            </w:tcBorders>
            <w:hideMark/>
          </w:tcPr>
          <w:p w14:paraId="5B4B6B39" w14:textId="77777777" w:rsidR="00535175" w:rsidRPr="00776264" w:rsidRDefault="00535175">
            <w:pPr>
              <w:pStyle w:val="TAC"/>
              <w:jc w:val="left"/>
              <w:rPr>
                <w:rFonts w:cs="Arial"/>
              </w:rPr>
            </w:pPr>
            <w:r w:rsidRPr="00776264">
              <w:rPr>
                <w:rFonts w:cs="Arial"/>
              </w:rPr>
              <w:t>MEF Address LV data object</w:t>
            </w:r>
          </w:p>
        </w:tc>
        <w:tc>
          <w:tcPr>
            <w:tcW w:w="607" w:type="dxa"/>
            <w:gridSpan w:val="2"/>
            <w:tcBorders>
              <w:top w:val="single" w:sz="6" w:space="0" w:color="auto"/>
              <w:left w:val="single" w:sz="6" w:space="0" w:color="auto"/>
              <w:bottom w:val="single" w:sz="6" w:space="0" w:color="auto"/>
              <w:right w:val="single" w:sz="6" w:space="0" w:color="auto"/>
            </w:tcBorders>
            <w:hideMark/>
          </w:tcPr>
          <w:p w14:paraId="775D5FCA" w14:textId="77777777" w:rsidR="00535175" w:rsidRPr="00776264" w:rsidRDefault="00535175">
            <w:pPr>
              <w:pStyle w:val="TAC"/>
              <w:rPr>
                <w:rFonts w:cs="Arial"/>
              </w:rPr>
            </w:pPr>
            <w:r w:rsidRPr="00776264">
              <w:rPr>
                <w:rFonts w:cs="Arial"/>
              </w:rPr>
              <w:t>M</w:t>
            </w:r>
          </w:p>
        </w:tc>
        <w:tc>
          <w:tcPr>
            <w:tcW w:w="1518" w:type="dxa"/>
            <w:tcBorders>
              <w:top w:val="single" w:sz="6" w:space="0" w:color="auto"/>
              <w:left w:val="single" w:sz="6" w:space="0" w:color="auto"/>
              <w:bottom w:val="single" w:sz="6" w:space="0" w:color="auto"/>
              <w:right w:val="single" w:sz="6" w:space="0" w:color="auto"/>
            </w:tcBorders>
            <w:hideMark/>
          </w:tcPr>
          <w:p w14:paraId="5430D2C6" w14:textId="77777777" w:rsidR="00535175" w:rsidRPr="00776264" w:rsidRDefault="00535175">
            <w:pPr>
              <w:pStyle w:val="TAC"/>
              <w:rPr>
                <w:rFonts w:cs="Arial"/>
              </w:rPr>
            </w:pPr>
            <w:r w:rsidRPr="00776264">
              <w:rPr>
                <w:rFonts w:cs="Arial"/>
              </w:rPr>
              <w:t>X bytes</w:t>
            </w:r>
          </w:p>
        </w:tc>
      </w:tr>
    </w:tbl>
    <w:p w14:paraId="1F8DE9A7" w14:textId="77777777" w:rsidR="00535175" w:rsidRPr="00776264" w:rsidRDefault="00535175" w:rsidP="00535175"/>
    <w:p w14:paraId="22495C26" w14:textId="77777777" w:rsidR="00535175" w:rsidRPr="00776264" w:rsidRDefault="00535175" w:rsidP="00535175">
      <w:pPr>
        <w:rPr>
          <w:b/>
        </w:rPr>
      </w:pPr>
      <w:r w:rsidRPr="00776264">
        <w:rPr>
          <w:b/>
        </w:rPr>
        <w:t>MEF Address</w:t>
      </w:r>
      <w:r w:rsidR="00555CA1" w:rsidRPr="00776264">
        <w:rPr>
          <w:b/>
        </w:rPr>
        <w:t xml:space="preserve"> LV data object</w:t>
      </w:r>
    </w:p>
    <w:p w14:paraId="7360E549" w14:textId="77777777" w:rsidR="00535175" w:rsidRPr="00776264" w:rsidRDefault="00535175" w:rsidP="009B38F6">
      <w:r w:rsidRPr="00776264">
        <w:t>Contents:</w:t>
      </w:r>
    </w:p>
    <w:p w14:paraId="6749064C" w14:textId="77777777" w:rsidR="00535175" w:rsidRPr="00776264" w:rsidRDefault="00535175" w:rsidP="009B38F6">
      <w:pPr>
        <w:pStyle w:val="B1"/>
      </w:pPr>
      <w:r w:rsidRPr="00776264">
        <w:t>Address of MEF, in the format of a FQDN, an IPv4 address, or an IPv6 address.</w:t>
      </w:r>
    </w:p>
    <w:p w14:paraId="77837749" w14:textId="77777777" w:rsidR="00535175" w:rsidRPr="00776264" w:rsidRDefault="00535175" w:rsidP="009B38F6">
      <w:r w:rsidRPr="00776264">
        <w:t>Coding:</w:t>
      </w:r>
    </w:p>
    <w:p w14:paraId="09841805" w14:textId="77777777" w:rsidR="00535175" w:rsidRPr="00776264" w:rsidRDefault="00535175" w:rsidP="009B38F6">
      <w:pPr>
        <w:pStyle w:val="B1"/>
      </w:pPr>
      <w:r w:rsidRPr="00776264">
        <w:t>The format of the data object is as follows: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464"/>
        <w:gridCol w:w="1900"/>
      </w:tblGrid>
      <w:tr w:rsidR="00535175" w:rsidRPr="00776264" w14:paraId="19FF38E3" w14:textId="77777777" w:rsidTr="00F53D2A">
        <w:trPr>
          <w:jc w:val="center"/>
        </w:trPr>
        <w:tc>
          <w:tcPr>
            <w:tcW w:w="2464" w:type="dxa"/>
            <w:tcBorders>
              <w:top w:val="single" w:sz="6" w:space="0" w:color="auto"/>
              <w:left w:val="single" w:sz="6" w:space="0" w:color="auto"/>
              <w:bottom w:val="single" w:sz="6" w:space="0" w:color="auto"/>
              <w:right w:val="single" w:sz="6" w:space="0" w:color="auto"/>
            </w:tcBorders>
            <w:hideMark/>
          </w:tcPr>
          <w:p w14:paraId="2B9A2BE5" w14:textId="77777777" w:rsidR="00535175" w:rsidRPr="00776264" w:rsidRDefault="00535175" w:rsidP="009B38F6">
            <w:pPr>
              <w:pStyle w:val="TAH"/>
            </w:pPr>
            <w:r w:rsidRPr="00776264">
              <w:t>Field</w:t>
            </w:r>
          </w:p>
        </w:tc>
        <w:tc>
          <w:tcPr>
            <w:tcW w:w="1900" w:type="dxa"/>
            <w:tcBorders>
              <w:top w:val="single" w:sz="6" w:space="0" w:color="auto"/>
              <w:left w:val="single" w:sz="6" w:space="0" w:color="auto"/>
              <w:bottom w:val="single" w:sz="6" w:space="0" w:color="auto"/>
              <w:right w:val="single" w:sz="6" w:space="0" w:color="auto"/>
            </w:tcBorders>
            <w:hideMark/>
          </w:tcPr>
          <w:p w14:paraId="5492ACE2" w14:textId="77777777" w:rsidR="00535175" w:rsidRPr="00776264" w:rsidRDefault="00535175" w:rsidP="009B38F6">
            <w:pPr>
              <w:pStyle w:val="TAH"/>
            </w:pPr>
            <w:r w:rsidRPr="00776264">
              <w:t>Length (bytes)</w:t>
            </w:r>
          </w:p>
        </w:tc>
      </w:tr>
      <w:tr w:rsidR="00535175" w:rsidRPr="00776264" w14:paraId="2E0D34C4" w14:textId="77777777" w:rsidTr="00F53D2A">
        <w:trPr>
          <w:jc w:val="center"/>
        </w:trPr>
        <w:tc>
          <w:tcPr>
            <w:tcW w:w="2464" w:type="dxa"/>
            <w:tcBorders>
              <w:top w:val="single" w:sz="6" w:space="0" w:color="auto"/>
              <w:left w:val="single" w:sz="6" w:space="0" w:color="auto"/>
              <w:bottom w:val="single" w:sz="6" w:space="0" w:color="auto"/>
              <w:right w:val="single" w:sz="6" w:space="0" w:color="auto"/>
            </w:tcBorders>
            <w:hideMark/>
          </w:tcPr>
          <w:p w14:paraId="6F362DAF" w14:textId="77777777" w:rsidR="00535175" w:rsidRPr="00776264" w:rsidRDefault="00535175">
            <w:pPr>
              <w:pStyle w:val="TAC"/>
            </w:pPr>
            <w:r w:rsidRPr="00776264">
              <w:t>Length</w:t>
            </w:r>
          </w:p>
        </w:tc>
        <w:tc>
          <w:tcPr>
            <w:tcW w:w="1900" w:type="dxa"/>
            <w:tcBorders>
              <w:top w:val="single" w:sz="6" w:space="0" w:color="auto"/>
              <w:left w:val="single" w:sz="6" w:space="0" w:color="auto"/>
              <w:bottom w:val="single" w:sz="6" w:space="0" w:color="auto"/>
              <w:right w:val="single" w:sz="6" w:space="0" w:color="auto"/>
            </w:tcBorders>
            <w:hideMark/>
          </w:tcPr>
          <w:p w14:paraId="0C838EE2" w14:textId="77777777" w:rsidR="00535175" w:rsidRPr="00776264" w:rsidRDefault="00535175">
            <w:pPr>
              <w:pStyle w:val="TAC"/>
            </w:pPr>
            <w:r w:rsidRPr="00776264">
              <w:t>1</w:t>
            </w:r>
          </w:p>
        </w:tc>
      </w:tr>
      <w:tr w:rsidR="00535175" w:rsidRPr="00776264" w14:paraId="56CDC52D" w14:textId="77777777" w:rsidTr="00F53D2A">
        <w:trPr>
          <w:jc w:val="center"/>
        </w:trPr>
        <w:tc>
          <w:tcPr>
            <w:tcW w:w="2464" w:type="dxa"/>
            <w:tcBorders>
              <w:top w:val="single" w:sz="6" w:space="0" w:color="auto"/>
              <w:left w:val="single" w:sz="6" w:space="0" w:color="auto"/>
              <w:bottom w:val="single" w:sz="6" w:space="0" w:color="auto"/>
              <w:right w:val="single" w:sz="6" w:space="0" w:color="auto"/>
            </w:tcBorders>
            <w:hideMark/>
          </w:tcPr>
          <w:p w14:paraId="4BAE13AD" w14:textId="77777777" w:rsidR="00535175" w:rsidRPr="00776264" w:rsidRDefault="00535175">
            <w:pPr>
              <w:pStyle w:val="TAC"/>
            </w:pPr>
            <w:r w:rsidRPr="00776264">
              <w:t>Address Type</w:t>
            </w:r>
          </w:p>
        </w:tc>
        <w:tc>
          <w:tcPr>
            <w:tcW w:w="1900" w:type="dxa"/>
            <w:tcBorders>
              <w:top w:val="single" w:sz="6" w:space="0" w:color="auto"/>
              <w:left w:val="single" w:sz="6" w:space="0" w:color="auto"/>
              <w:bottom w:val="single" w:sz="6" w:space="0" w:color="auto"/>
              <w:right w:val="single" w:sz="6" w:space="0" w:color="auto"/>
            </w:tcBorders>
            <w:hideMark/>
          </w:tcPr>
          <w:p w14:paraId="7035B0D5" w14:textId="77777777" w:rsidR="00535175" w:rsidRPr="00776264" w:rsidRDefault="00535175">
            <w:pPr>
              <w:pStyle w:val="TAC"/>
            </w:pPr>
            <w:r w:rsidRPr="00776264">
              <w:t>1</w:t>
            </w:r>
          </w:p>
        </w:tc>
      </w:tr>
      <w:tr w:rsidR="00535175" w:rsidRPr="00776264" w14:paraId="796C40E1" w14:textId="77777777" w:rsidTr="00F53D2A">
        <w:trPr>
          <w:jc w:val="center"/>
        </w:trPr>
        <w:tc>
          <w:tcPr>
            <w:tcW w:w="2464" w:type="dxa"/>
            <w:tcBorders>
              <w:top w:val="single" w:sz="6" w:space="0" w:color="auto"/>
              <w:left w:val="single" w:sz="6" w:space="0" w:color="auto"/>
              <w:bottom w:val="single" w:sz="6" w:space="0" w:color="auto"/>
              <w:right w:val="single" w:sz="6" w:space="0" w:color="auto"/>
            </w:tcBorders>
            <w:hideMark/>
          </w:tcPr>
          <w:p w14:paraId="2F123B78" w14:textId="77777777" w:rsidR="00535175" w:rsidRPr="00776264" w:rsidRDefault="00535175">
            <w:pPr>
              <w:pStyle w:val="TAC"/>
            </w:pPr>
            <w:r w:rsidRPr="00776264">
              <w:t>MEF Address</w:t>
            </w:r>
          </w:p>
        </w:tc>
        <w:tc>
          <w:tcPr>
            <w:tcW w:w="1900" w:type="dxa"/>
            <w:tcBorders>
              <w:top w:val="single" w:sz="6" w:space="0" w:color="auto"/>
              <w:left w:val="single" w:sz="6" w:space="0" w:color="auto"/>
              <w:bottom w:val="single" w:sz="6" w:space="0" w:color="auto"/>
              <w:right w:val="single" w:sz="6" w:space="0" w:color="auto"/>
            </w:tcBorders>
            <w:hideMark/>
          </w:tcPr>
          <w:p w14:paraId="6980488D" w14:textId="77777777" w:rsidR="00535175" w:rsidRPr="00776264" w:rsidRDefault="00535175">
            <w:pPr>
              <w:pStyle w:val="TAC"/>
            </w:pPr>
            <w:r w:rsidRPr="00776264">
              <w:t>Address Length</w:t>
            </w:r>
          </w:p>
        </w:tc>
      </w:tr>
    </w:tbl>
    <w:p w14:paraId="4901FB03" w14:textId="77777777" w:rsidR="00535175" w:rsidRPr="00776264" w:rsidRDefault="00535175" w:rsidP="00535175"/>
    <w:p w14:paraId="6C0784EB" w14:textId="77777777" w:rsidR="00535175" w:rsidRPr="00776264" w:rsidRDefault="00535175" w:rsidP="00095512">
      <w:pPr>
        <w:pStyle w:val="B1"/>
        <w:keepNext/>
        <w:keepLines/>
      </w:pPr>
      <w:r w:rsidRPr="00776264">
        <w:t>Address Type: Type of the MEF address.</w:t>
      </w:r>
    </w:p>
    <w:p w14:paraId="77831B9C" w14:textId="77777777" w:rsidR="00535175" w:rsidRPr="00776264" w:rsidRDefault="00535175" w:rsidP="00095512">
      <w:pPr>
        <w:pStyle w:val="B2"/>
        <w:keepNext/>
        <w:keepLines/>
      </w:pPr>
      <w:r w:rsidRPr="00776264">
        <w:t>This field shall be set to the type of the MEF address according to the following:</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81"/>
        <w:gridCol w:w="1900"/>
      </w:tblGrid>
      <w:tr w:rsidR="00535175" w:rsidRPr="00776264" w14:paraId="1201E603" w14:textId="77777777" w:rsidTr="00F53D2A">
        <w:trPr>
          <w:jc w:val="center"/>
        </w:trPr>
        <w:tc>
          <w:tcPr>
            <w:tcW w:w="2581" w:type="dxa"/>
            <w:tcBorders>
              <w:top w:val="single" w:sz="6" w:space="0" w:color="auto"/>
              <w:left w:val="single" w:sz="6" w:space="0" w:color="auto"/>
              <w:bottom w:val="single" w:sz="6" w:space="0" w:color="auto"/>
              <w:right w:val="single" w:sz="6" w:space="0" w:color="auto"/>
            </w:tcBorders>
            <w:hideMark/>
          </w:tcPr>
          <w:p w14:paraId="7BC733C4" w14:textId="77777777" w:rsidR="00535175" w:rsidRPr="00776264" w:rsidRDefault="00535175" w:rsidP="009B38F6">
            <w:pPr>
              <w:pStyle w:val="TAH"/>
            </w:pPr>
            <w:r w:rsidRPr="00776264">
              <w:t>Value</w:t>
            </w:r>
          </w:p>
        </w:tc>
        <w:tc>
          <w:tcPr>
            <w:tcW w:w="1900" w:type="dxa"/>
            <w:tcBorders>
              <w:top w:val="single" w:sz="6" w:space="0" w:color="auto"/>
              <w:left w:val="single" w:sz="6" w:space="0" w:color="auto"/>
              <w:bottom w:val="single" w:sz="6" w:space="0" w:color="auto"/>
              <w:right w:val="single" w:sz="6" w:space="0" w:color="auto"/>
            </w:tcBorders>
            <w:hideMark/>
          </w:tcPr>
          <w:p w14:paraId="2419EF66" w14:textId="77777777" w:rsidR="00535175" w:rsidRPr="00776264" w:rsidRDefault="00535175" w:rsidP="009B38F6">
            <w:pPr>
              <w:pStyle w:val="TAH"/>
            </w:pPr>
            <w:r w:rsidRPr="00776264">
              <w:t>Name</w:t>
            </w:r>
          </w:p>
        </w:tc>
      </w:tr>
      <w:tr w:rsidR="00535175" w:rsidRPr="00776264" w14:paraId="64DE8629" w14:textId="77777777" w:rsidTr="00F53D2A">
        <w:trPr>
          <w:jc w:val="center"/>
        </w:trPr>
        <w:tc>
          <w:tcPr>
            <w:tcW w:w="2581" w:type="dxa"/>
            <w:tcBorders>
              <w:top w:val="single" w:sz="6" w:space="0" w:color="auto"/>
              <w:left w:val="single" w:sz="6" w:space="0" w:color="auto"/>
              <w:bottom w:val="single" w:sz="6" w:space="0" w:color="auto"/>
              <w:right w:val="single" w:sz="6" w:space="0" w:color="auto"/>
            </w:tcBorders>
            <w:hideMark/>
          </w:tcPr>
          <w:p w14:paraId="6DE1BF47" w14:textId="77777777" w:rsidR="00535175" w:rsidRPr="00776264" w:rsidRDefault="00535175">
            <w:pPr>
              <w:pStyle w:val="TAC"/>
            </w:pPr>
            <w:r w:rsidRPr="00776264">
              <w:t>0x00</w:t>
            </w:r>
          </w:p>
        </w:tc>
        <w:tc>
          <w:tcPr>
            <w:tcW w:w="1900" w:type="dxa"/>
            <w:tcBorders>
              <w:top w:val="single" w:sz="6" w:space="0" w:color="auto"/>
              <w:left w:val="single" w:sz="6" w:space="0" w:color="auto"/>
              <w:bottom w:val="single" w:sz="6" w:space="0" w:color="auto"/>
              <w:right w:val="single" w:sz="6" w:space="0" w:color="auto"/>
            </w:tcBorders>
            <w:hideMark/>
          </w:tcPr>
          <w:p w14:paraId="0873FDDC" w14:textId="77777777" w:rsidR="00535175" w:rsidRPr="00776264" w:rsidRDefault="00535175">
            <w:pPr>
              <w:pStyle w:val="TAC"/>
            </w:pPr>
            <w:r w:rsidRPr="00776264">
              <w:t>FQDN</w:t>
            </w:r>
          </w:p>
        </w:tc>
      </w:tr>
      <w:tr w:rsidR="00535175" w:rsidRPr="00776264" w14:paraId="57E44B11" w14:textId="77777777" w:rsidTr="00F53D2A">
        <w:trPr>
          <w:jc w:val="center"/>
        </w:trPr>
        <w:tc>
          <w:tcPr>
            <w:tcW w:w="2581" w:type="dxa"/>
            <w:tcBorders>
              <w:top w:val="single" w:sz="6" w:space="0" w:color="auto"/>
              <w:left w:val="single" w:sz="6" w:space="0" w:color="auto"/>
              <w:bottom w:val="single" w:sz="6" w:space="0" w:color="auto"/>
              <w:right w:val="single" w:sz="6" w:space="0" w:color="auto"/>
            </w:tcBorders>
            <w:hideMark/>
          </w:tcPr>
          <w:p w14:paraId="47CDB74C" w14:textId="77777777" w:rsidR="00535175" w:rsidRPr="00776264" w:rsidRDefault="00535175">
            <w:pPr>
              <w:pStyle w:val="TAC"/>
            </w:pPr>
            <w:r w:rsidRPr="00776264">
              <w:t>0x01</w:t>
            </w:r>
          </w:p>
        </w:tc>
        <w:tc>
          <w:tcPr>
            <w:tcW w:w="1900" w:type="dxa"/>
            <w:tcBorders>
              <w:top w:val="single" w:sz="6" w:space="0" w:color="auto"/>
              <w:left w:val="single" w:sz="6" w:space="0" w:color="auto"/>
              <w:bottom w:val="single" w:sz="6" w:space="0" w:color="auto"/>
              <w:right w:val="single" w:sz="6" w:space="0" w:color="auto"/>
            </w:tcBorders>
            <w:hideMark/>
          </w:tcPr>
          <w:p w14:paraId="39FDC7BC" w14:textId="77777777" w:rsidR="00535175" w:rsidRPr="00776264" w:rsidRDefault="00535175">
            <w:pPr>
              <w:pStyle w:val="TAC"/>
            </w:pPr>
            <w:r w:rsidRPr="00776264">
              <w:t>IPv4</w:t>
            </w:r>
          </w:p>
        </w:tc>
      </w:tr>
      <w:tr w:rsidR="00535175" w:rsidRPr="00776264" w14:paraId="65B9C8DC" w14:textId="77777777" w:rsidTr="00F53D2A">
        <w:trPr>
          <w:jc w:val="center"/>
        </w:trPr>
        <w:tc>
          <w:tcPr>
            <w:tcW w:w="2581" w:type="dxa"/>
            <w:tcBorders>
              <w:top w:val="single" w:sz="6" w:space="0" w:color="auto"/>
              <w:left w:val="single" w:sz="6" w:space="0" w:color="auto"/>
              <w:bottom w:val="single" w:sz="6" w:space="0" w:color="auto"/>
              <w:right w:val="single" w:sz="6" w:space="0" w:color="auto"/>
            </w:tcBorders>
            <w:hideMark/>
          </w:tcPr>
          <w:p w14:paraId="6C20A7DC" w14:textId="77777777" w:rsidR="00535175" w:rsidRPr="00776264" w:rsidRDefault="00535175">
            <w:pPr>
              <w:pStyle w:val="TAC"/>
            </w:pPr>
            <w:r w:rsidRPr="00776264">
              <w:t>0x02</w:t>
            </w:r>
          </w:p>
        </w:tc>
        <w:tc>
          <w:tcPr>
            <w:tcW w:w="1900" w:type="dxa"/>
            <w:tcBorders>
              <w:top w:val="single" w:sz="6" w:space="0" w:color="auto"/>
              <w:left w:val="single" w:sz="6" w:space="0" w:color="auto"/>
              <w:bottom w:val="single" w:sz="6" w:space="0" w:color="auto"/>
              <w:right w:val="single" w:sz="6" w:space="0" w:color="auto"/>
            </w:tcBorders>
            <w:hideMark/>
          </w:tcPr>
          <w:p w14:paraId="3BD49736" w14:textId="77777777" w:rsidR="00535175" w:rsidRPr="00776264" w:rsidRDefault="00535175">
            <w:pPr>
              <w:pStyle w:val="TAC"/>
            </w:pPr>
            <w:r w:rsidRPr="00776264">
              <w:t>IPv6</w:t>
            </w:r>
          </w:p>
        </w:tc>
      </w:tr>
      <w:tr w:rsidR="00535175" w:rsidRPr="00776264" w14:paraId="5CA99827" w14:textId="77777777" w:rsidTr="00F53D2A">
        <w:trPr>
          <w:jc w:val="center"/>
        </w:trPr>
        <w:tc>
          <w:tcPr>
            <w:tcW w:w="2581" w:type="dxa"/>
            <w:tcBorders>
              <w:top w:val="single" w:sz="6" w:space="0" w:color="auto"/>
              <w:left w:val="single" w:sz="6" w:space="0" w:color="auto"/>
              <w:bottom w:val="single" w:sz="6" w:space="0" w:color="auto"/>
              <w:right w:val="single" w:sz="6" w:space="0" w:color="auto"/>
            </w:tcBorders>
            <w:hideMark/>
          </w:tcPr>
          <w:p w14:paraId="235B7C63" w14:textId="77777777" w:rsidR="00535175" w:rsidRPr="00776264" w:rsidRDefault="00535175">
            <w:pPr>
              <w:pStyle w:val="TAC"/>
            </w:pPr>
            <w:r w:rsidRPr="00776264">
              <w:t>All other values are reserved</w:t>
            </w:r>
          </w:p>
        </w:tc>
        <w:tc>
          <w:tcPr>
            <w:tcW w:w="1900" w:type="dxa"/>
            <w:tcBorders>
              <w:top w:val="single" w:sz="6" w:space="0" w:color="auto"/>
              <w:left w:val="single" w:sz="6" w:space="0" w:color="auto"/>
              <w:bottom w:val="single" w:sz="6" w:space="0" w:color="auto"/>
              <w:right w:val="single" w:sz="6" w:space="0" w:color="auto"/>
            </w:tcBorders>
          </w:tcPr>
          <w:p w14:paraId="07BF9AFD" w14:textId="77777777" w:rsidR="00535175" w:rsidRPr="00776264" w:rsidRDefault="00535175">
            <w:pPr>
              <w:pStyle w:val="TAC"/>
            </w:pPr>
          </w:p>
        </w:tc>
      </w:tr>
    </w:tbl>
    <w:p w14:paraId="713EEB81" w14:textId="77777777" w:rsidR="00535175" w:rsidRPr="00776264" w:rsidRDefault="00535175" w:rsidP="00535175"/>
    <w:p w14:paraId="15DD9DD1" w14:textId="77777777" w:rsidR="00535175" w:rsidRPr="00776264" w:rsidRDefault="00535175" w:rsidP="009B38F6">
      <w:pPr>
        <w:pStyle w:val="B1"/>
      </w:pPr>
      <w:r w:rsidRPr="00776264">
        <w:t>MEF Address: Address of the M2M Service Bootstrap Function.</w:t>
      </w:r>
    </w:p>
    <w:p w14:paraId="71FC0868" w14:textId="77777777" w:rsidR="00535175" w:rsidRPr="00776264" w:rsidRDefault="00535175" w:rsidP="009B38F6">
      <w:pPr>
        <w:pStyle w:val="B2"/>
      </w:pPr>
      <w:r w:rsidRPr="00776264">
        <w:t xml:space="preserve">This field shall be set to the address of the M2M Enrolment Function. When the MEF type is set to 0x00, the corresponding MEF Address shall be encoded to an octet string according to UTF-8 encoding rules as specified in </w:t>
      </w:r>
      <w:r w:rsidR="009B38F6" w:rsidRPr="00A656D0">
        <w:t xml:space="preserve">IETF </w:t>
      </w:r>
      <w:r w:rsidRPr="00A656D0">
        <w:t>RFC 3629 </w:t>
      </w:r>
      <w:r w:rsidR="007B026E" w:rsidRPr="00A656D0">
        <w:t>[</w:t>
      </w:r>
      <w:r w:rsidR="007B026E" w:rsidRPr="00A656D0">
        <w:fldChar w:fldCharType="begin"/>
      </w:r>
      <w:r w:rsidR="007B026E" w:rsidRPr="00A656D0">
        <w:instrText xml:space="preserve">REF REF_IETFRFC3629 \h </w:instrText>
      </w:r>
      <w:r w:rsidR="007B026E" w:rsidRPr="00A656D0">
        <w:fldChar w:fldCharType="separate"/>
      </w:r>
      <w:r w:rsidR="00B268CF" w:rsidRPr="00A656D0">
        <w:rPr>
          <w:rFonts w:eastAsia="MS Mincho"/>
          <w:lang w:eastAsia="zh-CN"/>
        </w:rPr>
        <w:t>19</w:t>
      </w:r>
      <w:r w:rsidR="007B026E" w:rsidRPr="00A656D0">
        <w:fldChar w:fldCharType="end"/>
      </w:r>
      <w:r w:rsidR="007B026E" w:rsidRPr="00A656D0">
        <w:t>]</w:t>
      </w:r>
      <w:r w:rsidRPr="00776264">
        <w:t>.</w:t>
      </w:r>
    </w:p>
    <w:p w14:paraId="6CDB616F" w14:textId="77777777" w:rsidR="00535175" w:rsidRPr="00776264" w:rsidRDefault="00535175" w:rsidP="009B38F6">
      <w:r w:rsidRPr="00776264">
        <w:t>Unused bytes shall be set to 'FF'.</w:t>
      </w:r>
    </w:p>
    <w:p w14:paraId="3735CFA5" w14:textId="77777777" w:rsidR="00535175" w:rsidRPr="00776264" w:rsidRDefault="00535175" w:rsidP="002E01AF">
      <w:pPr>
        <w:pStyle w:val="Heading1"/>
      </w:pPr>
      <w:bookmarkStart w:id="1195" w:name="_Toc507669012"/>
      <w:bookmarkStart w:id="1196" w:name="_Toc508115629"/>
      <w:r w:rsidRPr="00776264">
        <w:t>D.2</w:t>
      </w:r>
      <w:r w:rsidRPr="00776264">
        <w:tab/>
        <w:t>oneM2M Service Module application for symmetric credential</w:t>
      </w:r>
      <w:r w:rsidR="00555CA1" w:rsidRPr="00776264">
        <w:t>s</w:t>
      </w:r>
      <w:r w:rsidRPr="00776264">
        <w:t xml:space="preserve"> on UICC (1M2MSM)</w:t>
      </w:r>
      <w:bookmarkEnd w:id="1195"/>
      <w:bookmarkEnd w:id="1196"/>
    </w:p>
    <w:p w14:paraId="266BAB35" w14:textId="77777777" w:rsidR="002D16D9" w:rsidRPr="00776264" w:rsidRDefault="002D16D9" w:rsidP="002E01AF">
      <w:pPr>
        <w:pStyle w:val="Heading2"/>
      </w:pPr>
      <w:bookmarkStart w:id="1197" w:name="_Toc507669013"/>
      <w:bookmarkStart w:id="1198" w:name="_Toc508115630"/>
      <w:r w:rsidRPr="00776264">
        <w:t>D.2.0</w:t>
      </w:r>
      <w:r w:rsidRPr="00776264">
        <w:tab/>
        <w:t>Introduction</w:t>
      </w:r>
      <w:bookmarkEnd w:id="1197"/>
      <w:bookmarkEnd w:id="1198"/>
    </w:p>
    <w:p w14:paraId="0B93E7EC" w14:textId="77777777" w:rsidR="00535175" w:rsidRPr="00776264" w:rsidRDefault="00535175" w:rsidP="00535175">
      <w:r w:rsidRPr="00776264">
        <w:t xml:space="preserve">This clause defines the oneM2M Service Module (1M2MSM), an application used for oneM2M Service Layer security functionalities and subscription provisioning based on symmetric </w:t>
      </w:r>
      <w:r w:rsidR="00B1018F" w:rsidRPr="00776264">
        <w:t xml:space="preserve">keys </w:t>
      </w:r>
      <w:r w:rsidRPr="00776264">
        <w:t xml:space="preserve">. This application resides on the UICC, an IC card specified in </w:t>
      </w:r>
      <w:r w:rsidR="00555CA1" w:rsidRPr="00A656D0">
        <w:t xml:space="preserve">ETSI </w:t>
      </w:r>
      <w:r w:rsidRPr="00A656D0">
        <w:t>TS 102 221 </w:t>
      </w:r>
      <w:r w:rsidR="007B026E" w:rsidRPr="00A656D0">
        <w:t>[</w:t>
      </w:r>
      <w:r w:rsidR="007B026E" w:rsidRPr="00A656D0">
        <w:fldChar w:fldCharType="begin"/>
      </w:r>
      <w:r w:rsidR="007B026E" w:rsidRPr="00A656D0">
        <w:instrText xml:space="preserve">REF REF_TS102221 \h </w:instrText>
      </w:r>
      <w:r w:rsidR="002D16D9" w:rsidRPr="00A656D0">
        <w:instrText xml:space="preserve"> \* MERGEFORMAT </w:instrText>
      </w:r>
      <w:r w:rsidR="007B026E" w:rsidRPr="00A656D0">
        <w:fldChar w:fldCharType="separate"/>
      </w:r>
      <w:r w:rsidR="00B268CF" w:rsidRPr="00A656D0">
        <w:t>24</w:t>
      </w:r>
      <w:r w:rsidR="007B026E" w:rsidRPr="00A656D0">
        <w:fldChar w:fldCharType="end"/>
      </w:r>
      <w:r w:rsidR="007B026E" w:rsidRPr="00A656D0">
        <w:t>]</w:t>
      </w:r>
      <w:r w:rsidR="00A041D6" w:rsidRPr="00776264">
        <w:t xml:space="preserve">. In particular, </w:t>
      </w:r>
      <w:r w:rsidR="00555CA1" w:rsidRPr="00A656D0">
        <w:t xml:space="preserve">ETSI </w:t>
      </w:r>
      <w:r w:rsidR="00A041D6" w:rsidRPr="00A656D0">
        <w:t>TS 102 221 </w:t>
      </w:r>
      <w:r w:rsidR="007B026E" w:rsidRPr="00A656D0">
        <w:t>[</w:t>
      </w:r>
      <w:r w:rsidR="007B026E" w:rsidRPr="00A656D0">
        <w:fldChar w:fldCharType="begin"/>
      </w:r>
      <w:r w:rsidR="007B026E" w:rsidRPr="00A656D0">
        <w:instrText xml:space="preserve">REF REF_TS102221 \h </w:instrText>
      </w:r>
      <w:r w:rsidR="002D16D9" w:rsidRPr="00A656D0">
        <w:instrText xml:space="preserve"> \* MERGEFORMAT </w:instrText>
      </w:r>
      <w:r w:rsidR="007B026E" w:rsidRPr="00A656D0">
        <w:fldChar w:fldCharType="separate"/>
      </w:r>
      <w:r w:rsidR="00B268CF" w:rsidRPr="00A656D0">
        <w:t>24</w:t>
      </w:r>
      <w:r w:rsidR="007B026E" w:rsidRPr="00A656D0">
        <w:fldChar w:fldCharType="end"/>
      </w:r>
      <w:r w:rsidR="007B026E" w:rsidRPr="00A656D0">
        <w:t>]</w:t>
      </w:r>
      <w:r w:rsidRPr="00776264">
        <w:t xml:space="preserve"> specifies the application independent properties of the UICC/terminal interface such as the physical characteristics and the logical structure. There may be several 1M2MSM ADFs on a single UICC, corresponding to independent oneM2M Service Subscriptions.</w:t>
      </w:r>
    </w:p>
    <w:p w14:paraId="44351024" w14:textId="77777777" w:rsidR="00535175" w:rsidRPr="0001244E" w:rsidRDefault="00535175" w:rsidP="002E01AF">
      <w:pPr>
        <w:pStyle w:val="Heading2"/>
        <w:rPr>
          <w:rPrChange w:id="1199" w:author="Wolfgang Granzow" w:date="2018-03-09T20:55:00Z">
            <w:rPr>
              <w:highlight w:val="cyan"/>
            </w:rPr>
          </w:rPrChange>
        </w:rPr>
      </w:pPr>
      <w:bookmarkStart w:id="1200" w:name="_Toc507669014"/>
      <w:bookmarkStart w:id="1201" w:name="_Toc508115631"/>
      <w:commentRangeStart w:id="1202"/>
      <w:r w:rsidRPr="0001244E">
        <w:rPr>
          <w:rPrChange w:id="1203" w:author="Wolfgang Granzow" w:date="2018-03-09T20:55:00Z">
            <w:rPr>
              <w:highlight w:val="cyan"/>
            </w:rPr>
          </w:rPrChange>
        </w:rPr>
        <w:t>D</w:t>
      </w:r>
      <w:commentRangeEnd w:id="1202"/>
      <w:r w:rsidR="00F34340" w:rsidRPr="0001244E">
        <w:rPr>
          <w:rStyle w:val="CommentReference"/>
          <w:rFonts w:ascii="Times New Roman" w:hAnsi="Times New Roman"/>
        </w:rPr>
        <w:commentReference w:id="1202"/>
      </w:r>
      <w:r w:rsidRPr="0001244E">
        <w:rPr>
          <w:rPrChange w:id="1204" w:author="Wolfgang Granzow" w:date="2018-03-09T20:55:00Z">
            <w:rPr>
              <w:highlight w:val="cyan"/>
            </w:rPr>
          </w:rPrChange>
        </w:rPr>
        <w:t>.2.1</w:t>
      </w:r>
      <w:r w:rsidRPr="0001244E">
        <w:rPr>
          <w:rPrChange w:id="1205" w:author="Wolfgang Granzow" w:date="2018-03-09T20:55:00Z">
            <w:rPr>
              <w:highlight w:val="cyan"/>
            </w:rPr>
          </w:rPrChange>
        </w:rPr>
        <w:tab/>
        <w:t>oneM2M Service Module application file structure</w:t>
      </w:r>
      <w:bookmarkEnd w:id="1200"/>
      <w:bookmarkEnd w:id="1201"/>
    </w:p>
    <w:p w14:paraId="42B912E3" w14:textId="77777777" w:rsidR="00CC4673" w:rsidRPr="0001244E" w:rsidRDefault="00CC4673">
      <w:pPr>
        <w:pStyle w:val="Heading3"/>
        <w:rPr>
          <w:ins w:id="1206" w:author="Karen Hughes" w:date="2018-03-07T11:09:00Z"/>
          <w:rPrChange w:id="1207" w:author="Wolfgang Granzow" w:date="2018-03-09T20:55:00Z">
            <w:rPr>
              <w:ins w:id="1208" w:author="Karen Hughes" w:date="2018-03-07T11:09:00Z"/>
              <w:highlight w:val="cyan"/>
            </w:rPr>
          </w:rPrChange>
        </w:rPr>
        <w:pPrChange w:id="1209" w:author="Karen Hughes" w:date="2018-03-07T11:09:00Z">
          <w:pPr/>
        </w:pPrChange>
      </w:pPr>
      <w:ins w:id="1210" w:author="Karen Hughes" w:date="2018-03-07T11:09:00Z">
        <w:r w:rsidRPr="0001244E">
          <w:rPr>
            <w:rPrChange w:id="1211" w:author="Wolfgang Granzow" w:date="2018-03-09T20:55:00Z">
              <w:rPr>
                <w:highlight w:val="cyan"/>
              </w:rPr>
            </w:rPrChange>
          </w:rPr>
          <w:t>D.2.1.0</w:t>
        </w:r>
        <w:r w:rsidRPr="0001244E">
          <w:rPr>
            <w:rPrChange w:id="1212" w:author="Wolfgang Granzow" w:date="2018-03-09T20:55:00Z">
              <w:rPr>
                <w:highlight w:val="cyan"/>
              </w:rPr>
            </w:rPrChange>
          </w:rPr>
          <w:tab/>
          <w:t>Introduction</w:t>
        </w:r>
      </w:ins>
    </w:p>
    <w:p w14:paraId="51167830" w14:textId="77777777" w:rsidR="00535175" w:rsidRPr="0001244E" w:rsidRDefault="00535175" w:rsidP="00535175">
      <w:pPr>
        <w:rPr>
          <w:rPrChange w:id="1213" w:author="Wolfgang Granzow" w:date="2018-03-09T20:55:00Z">
            <w:rPr>
              <w:highlight w:val="cyan"/>
            </w:rPr>
          </w:rPrChange>
        </w:rPr>
      </w:pPr>
      <w:r w:rsidRPr="0001244E">
        <w:rPr>
          <w:rPrChange w:id="1214" w:author="Wolfgang Granzow" w:date="2018-03-09T20:55:00Z">
            <w:rPr>
              <w:highlight w:val="cyan"/>
            </w:rPr>
          </w:rPrChange>
        </w:rPr>
        <w:t>This clause specifies the EFs for the oneM2M service Layer defining access conditions, data items and coding. A data item is a part of an EF which represents a complete logical entity.</w:t>
      </w:r>
    </w:p>
    <w:p w14:paraId="660DAE97" w14:textId="77777777" w:rsidR="00535175" w:rsidRPr="0001244E" w:rsidRDefault="00535175" w:rsidP="002E01AF">
      <w:pPr>
        <w:pStyle w:val="Heading3"/>
        <w:rPr>
          <w:rPrChange w:id="1215" w:author="Wolfgang Granzow" w:date="2018-03-09T20:55:00Z">
            <w:rPr>
              <w:highlight w:val="cyan"/>
            </w:rPr>
          </w:rPrChange>
        </w:rPr>
      </w:pPr>
      <w:bookmarkStart w:id="1216" w:name="_Toc507669015"/>
      <w:bookmarkStart w:id="1217" w:name="_Toc508115632"/>
      <w:r w:rsidRPr="0001244E">
        <w:rPr>
          <w:rPrChange w:id="1218" w:author="Wolfgang Granzow" w:date="2018-03-09T20:55:00Z">
            <w:rPr>
              <w:highlight w:val="cyan"/>
            </w:rPr>
          </w:rPrChange>
        </w:rPr>
        <w:t>D.2.1.1</w:t>
      </w:r>
      <w:r w:rsidRPr="0001244E">
        <w:rPr>
          <w:rPrChange w:id="1219" w:author="Wolfgang Granzow" w:date="2018-03-09T20:55:00Z">
            <w:rPr>
              <w:highlight w:val="cyan"/>
            </w:rPr>
          </w:rPrChange>
        </w:rPr>
        <w:tab/>
        <w:t>Content of UICC files at the Master File (MF) level</w:t>
      </w:r>
      <w:bookmarkEnd w:id="1216"/>
      <w:bookmarkEnd w:id="1217"/>
    </w:p>
    <w:p w14:paraId="35EFB8F0" w14:textId="77777777" w:rsidR="00535175" w:rsidRPr="00776264" w:rsidRDefault="00535175" w:rsidP="00535175">
      <w:r w:rsidRPr="00776264">
        <w:t>Files at the UICC MF level are application independe</w:t>
      </w:r>
      <w:r w:rsidR="00A041D6" w:rsidRPr="00776264">
        <w:t xml:space="preserve">nt as specified in </w:t>
      </w:r>
      <w:r w:rsidR="00555CA1" w:rsidRPr="00A656D0">
        <w:t xml:space="preserve">ETSI </w:t>
      </w:r>
      <w:r w:rsidR="00A041D6" w:rsidRPr="00A656D0">
        <w:t>TS 102 221</w:t>
      </w:r>
      <w:r w:rsidR="007B026E" w:rsidRPr="00A656D0">
        <w:t xml:space="preserve"> [</w:t>
      </w:r>
      <w:r w:rsidR="007B026E" w:rsidRPr="00A656D0">
        <w:fldChar w:fldCharType="begin"/>
      </w:r>
      <w:r w:rsidR="007B026E" w:rsidRPr="00A656D0">
        <w:instrText xml:space="preserve">REF REF_TS102221 \h </w:instrText>
      </w:r>
      <w:r w:rsidR="007B026E" w:rsidRPr="00A656D0">
        <w:fldChar w:fldCharType="separate"/>
      </w:r>
      <w:r w:rsidR="00B268CF" w:rsidRPr="00A656D0">
        <w:t>24</w:t>
      </w:r>
      <w:r w:rsidR="007B026E" w:rsidRPr="00A656D0">
        <w:fldChar w:fldCharType="end"/>
      </w:r>
      <w:r w:rsidR="007B026E" w:rsidRPr="00A656D0">
        <w:t>]</w:t>
      </w:r>
      <w:r w:rsidRPr="00776264">
        <w:t>. Only the EF</w:t>
      </w:r>
      <w:r w:rsidRPr="00726827">
        <w:rPr>
          <w:position w:val="-6"/>
          <w:sz w:val="16"/>
        </w:rPr>
        <w:t>DIR</w:t>
      </w:r>
      <w:r w:rsidRPr="00776264">
        <w:t xml:space="preserve"> and EF</w:t>
      </w:r>
      <w:r w:rsidRPr="00726827">
        <w:rPr>
          <w:position w:val="-6"/>
          <w:sz w:val="16"/>
        </w:rPr>
        <w:t>ICCID</w:t>
      </w:r>
      <w:r w:rsidRPr="00776264">
        <w:t xml:space="preserve"> files are mandatory on UICC for the purpose of 1M2MSM applications. In any case all files shall </w:t>
      </w:r>
      <w:r w:rsidR="00A041D6" w:rsidRPr="00776264">
        <w:t xml:space="preserve">be as specified in </w:t>
      </w:r>
      <w:r w:rsidR="00555CA1" w:rsidRPr="00A656D0">
        <w:t xml:space="preserve">ETSI </w:t>
      </w:r>
      <w:r w:rsidR="00A041D6" w:rsidRPr="00A656D0">
        <w:t>TS 102 221</w:t>
      </w:r>
      <w:r w:rsidR="007B026E" w:rsidRPr="00A656D0">
        <w:t xml:space="preserve"> [</w:t>
      </w:r>
      <w:r w:rsidR="007B026E" w:rsidRPr="00A656D0">
        <w:fldChar w:fldCharType="begin"/>
      </w:r>
      <w:r w:rsidR="007B026E" w:rsidRPr="00A656D0">
        <w:instrText xml:space="preserve">REF REF_TS102221 \h </w:instrText>
      </w:r>
      <w:r w:rsidR="007B026E" w:rsidRPr="00A656D0">
        <w:fldChar w:fldCharType="separate"/>
      </w:r>
      <w:r w:rsidR="00B268CF" w:rsidRPr="00A656D0">
        <w:t>24</w:t>
      </w:r>
      <w:r w:rsidR="007B026E" w:rsidRPr="00A656D0">
        <w:fldChar w:fldCharType="end"/>
      </w:r>
      <w:r w:rsidR="007B026E" w:rsidRPr="00A656D0">
        <w:t>]</w:t>
      </w:r>
      <w:r w:rsidRPr="00776264">
        <w:t>.</w:t>
      </w:r>
    </w:p>
    <w:p w14:paraId="4896A01C" w14:textId="77777777" w:rsidR="00535175" w:rsidRPr="00776264" w:rsidRDefault="00535175" w:rsidP="002E01AF">
      <w:pPr>
        <w:pStyle w:val="Heading3"/>
      </w:pPr>
      <w:bookmarkStart w:id="1220" w:name="_Toc507669016"/>
      <w:bookmarkStart w:id="1221" w:name="_Toc508115633"/>
      <w:r w:rsidRPr="00776264">
        <w:t>D.2.1.2</w:t>
      </w:r>
      <w:r w:rsidRPr="00776264">
        <w:tab/>
        <w:t>Content of files at the 1M2MSM ADF (Application DF) level</w:t>
      </w:r>
      <w:bookmarkEnd w:id="1220"/>
      <w:bookmarkEnd w:id="1221"/>
    </w:p>
    <w:p w14:paraId="5589329B" w14:textId="77777777" w:rsidR="00535175" w:rsidRPr="00776264" w:rsidRDefault="00535175" w:rsidP="00535175">
      <w:r w:rsidRPr="00776264">
        <w:t>The EFs in the 1M2MSM ADF contain oneM2M subscription related information that is required for M2M field nodes operating in an oneM2M environment. This ADF shall be selected using its AID and information in EF</w:t>
      </w:r>
      <w:r w:rsidRPr="00726827">
        <w:rPr>
          <w:position w:val="-6"/>
          <w:sz w:val="16"/>
        </w:rPr>
        <w:t>DIR</w:t>
      </w:r>
      <w:r w:rsidRPr="00776264">
        <w:t>. The AID for 1M2MSM applications shall be construct</w:t>
      </w:r>
      <w:r w:rsidR="00A041D6" w:rsidRPr="00776264">
        <w:t xml:space="preserve">ed as specified in </w:t>
      </w:r>
      <w:r w:rsidR="00555CA1" w:rsidRPr="00A656D0">
        <w:t xml:space="preserve">ETSI </w:t>
      </w:r>
      <w:r w:rsidR="00A041D6" w:rsidRPr="00A656D0">
        <w:t>TS 101 220</w:t>
      </w:r>
      <w:r w:rsidR="007B026E" w:rsidRPr="00A656D0">
        <w:t xml:space="preserve"> [</w:t>
      </w:r>
      <w:r w:rsidR="007B026E" w:rsidRPr="00A656D0">
        <w:fldChar w:fldCharType="begin"/>
      </w:r>
      <w:r w:rsidR="007B026E" w:rsidRPr="00A656D0">
        <w:instrText xml:space="preserve">REF REF_TS101220 \h </w:instrText>
      </w:r>
      <w:r w:rsidR="007B026E" w:rsidRPr="00A656D0">
        <w:fldChar w:fldCharType="separate"/>
      </w:r>
      <w:r w:rsidR="00B268CF" w:rsidRPr="00A656D0">
        <w:t>27</w:t>
      </w:r>
      <w:r w:rsidR="007B026E" w:rsidRPr="00A656D0">
        <w:fldChar w:fldCharType="end"/>
      </w:r>
      <w:r w:rsidR="007B026E" w:rsidRPr="00A656D0">
        <w:t>]</w:t>
      </w:r>
      <w:r w:rsidRPr="00776264">
        <w:t>.</w:t>
      </w:r>
    </w:p>
    <w:p w14:paraId="0B673562" w14:textId="77777777" w:rsidR="00555CA1" w:rsidRPr="00776264" w:rsidRDefault="00555CA1" w:rsidP="009B38F6">
      <w:pPr>
        <w:pStyle w:val="NO"/>
      </w:pPr>
      <w:r w:rsidRPr="00776264">
        <w:t>NOTE:</w:t>
      </w:r>
      <w:r w:rsidR="009B38F6" w:rsidRPr="00776264">
        <w:tab/>
      </w:r>
      <w:r w:rsidRPr="00776264">
        <w:t>The ETSI RID can be used for oneM2M pending assignment of</w:t>
      </w:r>
      <w:r w:rsidR="00803BE3" w:rsidRPr="00776264">
        <w:t xml:space="preserve"> </w:t>
      </w:r>
      <w:r w:rsidRPr="00776264">
        <w:t xml:space="preserve">a oneM2M dedicated RID in </w:t>
      </w:r>
      <w:r w:rsidR="009B38F6" w:rsidRPr="00A656D0">
        <w:t>ISO/IEC </w:t>
      </w:r>
      <w:r w:rsidRPr="00A656D0">
        <w:t>7816-5</w:t>
      </w:r>
      <w:r w:rsidR="007B026E" w:rsidRPr="00A656D0">
        <w:t xml:space="preserve"> [</w:t>
      </w:r>
      <w:r w:rsidR="007B026E" w:rsidRPr="00A656D0">
        <w:fldChar w:fldCharType="begin"/>
      </w:r>
      <w:r w:rsidR="007B026E" w:rsidRPr="00A656D0">
        <w:instrText xml:space="preserve">REF REF_ISOIEC7816_5 \h </w:instrText>
      </w:r>
      <w:r w:rsidR="007B026E" w:rsidRPr="00A656D0">
        <w:fldChar w:fldCharType="separate"/>
      </w:r>
      <w:r w:rsidR="00B268CF" w:rsidRPr="00A656D0">
        <w:t>i.11</w:t>
      </w:r>
      <w:r w:rsidR="007B026E" w:rsidRPr="00A656D0">
        <w:fldChar w:fldCharType="end"/>
      </w:r>
      <w:r w:rsidR="007B026E" w:rsidRPr="00A656D0">
        <w:t>]</w:t>
      </w:r>
      <w:r w:rsidRPr="00776264">
        <w:t>.</w:t>
      </w:r>
    </w:p>
    <w:p w14:paraId="1177B89C" w14:textId="77777777" w:rsidR="00535175" w:rsidRPr="00776264" w:rsidRDefault="00535175" w:rsidP="00535175">
      <w:r w:rsidRPr="00776264">
        <w:t>The File IDs '6F1X' (for EFs), '5F1X' and '5F2X' (for DFs) with X ranging from '0' to 'F' are reserved under the 1M2MSM ADF for administrative use by the card issuer.</w:t>
      </w:r>
    </w:p>
    <w:p w14:paraId="38F20181" w14:textId="77777777" w:rsidR="00535175" w:rsidRPr="00776264" w:rsidRDefault="00535175" w:rsidP="00535175">
      <w:r w:rsidRPr="00776264">
        <w:t>The DF</w:t>
      </w:r>
      <w:r w:rsidRPr="00726827">
        <w:rPr>
          <w:position w:val="-6"/>
          <w:sz w:val="16"/>
        </w:rPr>
        <w:t>1M2M</w:t>
      </w:r>
      <w:r w:rsidRPr="00776264">
        <w:t xml:space="preserve"> substructure used to isolate the provisioning of network access dependent M2M service related information in a Network Access Application ADF is not needed for access network independent provisioning of an M2M service subscription in a 1M2MSM ADF. Therefore, a</w:t>
      </w:r>
      <w:r w:rsidR="00A041D6" w:rsidRPr="00776264">
        <w:t>ll the EFs specified in clause D</w:t>
      </w:r>
      <w:r w:rsidRPr="00776264">
        <w:t>.1.3 shall be present at the 1M2MSM ADF level. The file structure of the ADF</w:t>
      </w:r>
      <w:r w:rsidR="00555CA1" w:rsidRPr="00726827">
        <w:rPr>
          <w:position w:val="-6"/>
          <w:sz w:val="16"/>
        </w:rPr>
        <w:t>1M</w:t>
      </w:r>
      <w:r w:rsidRPr="00726827">
        <w:rPr>
          <w:position w:val="-6"/>
          <w:sz w:val="16"/>
        </w:rPr>
        <w:t>2MSM</w:t>
      </w:r>
      <w:r w:rsidR="00A041D6" w:rsidRPr="00776264">
        <w:t xml:space="preserve"> is illustrated in figure D</w:t>
      </w:r>
      <w:r w:rsidRPr="00776264">
        <w:t>.2.</w:t>
      </w:r>
    </w:p>
    <w:p w14:paraId="37307A9F" w14:textId="77777777" w:rsidR="00150591" w:rsidRPr="00776264" w:rsidRDefault="00150591" w:rsidP="00150591">
      <w:pPr>
        <w:pStyle w:val="NF"/>
      </w:pPr>
    </w:p>
    <w:tbl>
      <w:tblPr>
        <w:tblW w:w="0" w:type="auto"/>
        <w:jc w:val="center"/>
        <w:tblLayout w:type="fixed"/>
        <w:tblCellMar>
          <w:left w:w="28" w:type="dxa"/>
          <w:right w:w="28" w:type="dxa"/>
        </w:tblCellMar>
        <w:tblLook w:val="04A0" w:firstRow="1" w:lastRow="0" w:firstColumn="1" w:lastColumn="0" w:noHBand="0" w:noVBand="1"/>
      </w:tblPr>
      <w:tblGrid>
        <w:gridCol w:w="300"/>
        <w:gridCol w:w="567"/>
        <w:gridCol w:w="567"/>
        <w:gridCol w:w="255"/>
        <w:gridCol w:w="567"/>
        <w:gridCol w:w="567"/>
        <w:gridCol w:w="255"/>
        <w:gridCol w:w="567"/>
        <w:gridCol w:w="567"/>
        <w:gridCol w:w="255"/>
        <w:gridCol w:w="567"/>
        <w:gridCol w:w="567"/>
        <w:gridCol w:w="255"/>
        <w:gridCol w:w="567"/>
        <w:gridCol w:w="567"/>
        <w:gridCol w:w="255"/>
      </w:tblGrid>
      <w:tr w:rsidR="00535175" w:rsidRPr="00776264" w14:paraId="46D90560" w14:textId="77777777" w:rsidTr="00F53D2A">
        <w:trPr>
          <w:cantSplit/>
          <w:jc w:val="center"/>
        </w:trPr>
        <w:tc>
          <w:tcPr>
            <w:tcW w:w="300" w:type="dxa"/>
          </w:tcPr>
          <w:p w14:paraId="59DCE78C"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vMerge w:val="restart"/>
            <w:tcBorders>
              <w:top w:val="double" w:sz="4" w:space="0" w:color="auto"/>
              <w:left w:val="double" w:sz="4" w:space="0" w:color="auto"/>
              <w:bottom w:val="double" w:sz="4" w:space="0" w:color="auto"/>
              <w:right w:val="double" w:sz="4" w:space="0" w:color="auto"/>
            </w:tcBorders>
            <w:vAlign w:val="center"/>
            <w:hideMark/>
          </w:tcPr>
          <w:p w14:paraId="0AABD222" w14:textId="77777777" w:rsidR="00535175" w:rsidRPr="00776264" w:rsidRDefault="00535175">
            <w:pPr>
              <w:pStyle w:val="PL"/>
              <w:keepNext/>
              <w:jc w:val="center"/>
              <w:rPr>
                <w:rFonts w:ascii="Times New Roman" w:hAnsi="Times New Roman"/>
                <w:noProof w:val="0"/>
                <w:sz w:val="18"/>
                <w:vertAlign w:val="subscript"/>
              </w:rPr>
            </w:pPr>
            <w:r w:rsidRPr="00776264">
              <w:rPr>
                <w:rFonts w:ascii="Times New Roman" w:hAnsi="Times New Roman"/>
                <w:noProof w:val="0"/>
                <w:sz w:val="18"/>
              </w:rPr>
              <w:t>ADF</w:t>
            </w:r>
            <w:r w:rsidRPr="00776264">
              <w:rPr>
                <w:rFonts w:ascii="Times New Roman" w:hAnsi="Times New Roman"/>
                <w:noProof w:val="0"/>
                <w:sz w:val="18"/>
                <w:vertAlign w:val="subscript"/>
              </w:rPr>
              <w:t>1M2MSM</w:t>
            </w:r>
          </w:p>
        </w:tc>
        <w:tc>
          <w:tcPr>
            <w:tcW w:w="255" w:type="dxa"/>
            <w:tcBorders>
              <w:top w:val="nil"/>
              <w:left w:val="double" w:sz="4" w:space="0" w:color="auto"/>
              <w:bottom w:val="nil"/>
              <w:right w:val="nil"/>
            </w:tcBorders>
          </w:tcPr>
          <w:p w14:paraId="7CA927E2"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006BF886"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4929E40D"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671EA97A"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1E58A210"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494DF323"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4E756FD0"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0A4F6033"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222A2BA4" w14:textId="77777777" w:rsidR="00535175" w:rsidRPr="00776264" w:rsidRDefault="00535175">
            <w:pPr>
              <w:pStyle w:val="PL"/>
              <w:keepNext/>
              <w:tabs>
                <w:tab w:val="clear" w:pos="384"/>
                <w:tab w:val="left" w:pos="708"/>
              </w:tabs>
              <w:jc w:val="center"/>
              <w:rPr>
                <w:rFonts w:ascii="Times New Roman" w:hAnsi="Times New Roman"/>
                <w:noProof w:val="0"/>
                <w:sz w:val="18"/>
              </w:rPr>
            </w:pPr>
          </w:p>
        </w:tc>
      </w:tr>
      <w:tr w:rsidR="00535175" w:rsidRPr="00776264" w14:paraId="4DEDEAFE" w14:textId="77777777" w:rsidTr="00F53D2A">
        <w:trPr>
          <w:cantSplit/>
          <w:jc w:val="center"/>
        </w:trPr>
        <w:tc>
          <w:tcPr>
            <w:tcW w:w="300" w:type="dxa"/>
          </w:tcPr>
          <w:p w14:paraId="0EB002B4"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vMerge/>
            <w:tcBorders>
              <w:top w:val="double" w:sz="4" w:space="0" w:color="auto"/>
              <w:left w:val="double" w:sz="4" w:space="0" w:color="auto"/>
              <w:bottom w:val="double" w:sz="4" w:space="0" w:color="auto"/>
              <w:right w:val="double" w:sz="4" w:space="0" w:color="auto"/>
            </w:tcBorders>
            <w:vAlign w:val="center"/>
            <w:hideMark/>
          </w:tcPr>
          <w:p w14:paraId="11646A2B" w14:textId="77777777" w:rsidR="00535175" w:rsidRPr="00776264" w:rsidRDefault="00535175">
            <w:pPr>
              <w:overflowPunct/>
              <w:autoSpaceDE/>
              <w:autoSpaceDN/>
              <w:adjustRightInd/>
              <w:spacing w:after="0"/>
              <w:rPr>
                <w:sz w:val="18"/>
                <w:vertAlign w:val="subscript"/>
              </w:rPr>
            </w:pPr>
          </w:p>
        </w:tc>
        <w:tc>
          <w:tcPr>
            <w:tcW w:w="255" w:type="dxa"/>
            <w:tcBorders>
              <w:top w:val="nil"/>
              <w:left w:val="double" w:sz="4" w:space="0" w:color="auto"/>
              <w:bottom w:val="nil"/>
              <w:right w:val="nil"/>
            </w:tcBorders>
          </w:tcPr>
          <w:p w14:paraId="54499EA1"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27576A5F"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5F9876DB"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7714A02C"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6D51B869"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731C7ADE"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26A2980D"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46AFF8DF"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67EB6E28" w14:textId="77777777" w:rsidR="00535175" w:rsidRPr="00776264" w:rsidRDefault="00535175">
            <w:pPr>
              <w:pStyle w:val="PL"/>
              <w:keepNext/>
              <w:tabs>
                <w:tab w:val="clear" w:pos="384"/>
                <w:tab w:val="left" w:pos="708"/>
              </w:tabs>
              <w:jc w:val="center"/>
              <w:rPr>
                <w:rFonts w:ascii="Times New Roman" w:hAnsi="Times New Roman"/>
                <w:noProof w:val="0"/>
                <w:sz w:val="18"/>
              </w:rPr>
            </w:pPr>
          </w:p>
        </w:tc>
      </w:tr>
      <w:tr w:rsidR="00535175" w:rsidRPr="00776264" w14:paraId="0BB0C706" w14:textId="77777777" w:rsidTr="00F53D2A">
        <w:trPr>
          <w:cantSplit/>
          <w:jc w:val="center"/>
        </w:trPr>
        <w:tc>
          <w:tcPr>
            <w:tcW w:w="300" w:type="dxa"/>
          </w:tcPr>
          <w:p w14:paraId="3B5CF2C8"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77DABAB2"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1D3928EA"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single" w:sz="6" w:space="0" w:color="auto"/>
              <w:right w:val="nil"/>
            </w:tcBorders>
          </w:tcPr>
          <w:p w14:paraId="34E3625D"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single" w:sz="6" w:space="0" w:color="auto"/>
              <w:right w:val="nil"/>
            </w:tcBorders>
          </w:tcPr>
          <w:p w14:paraId="12415CF5"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single" w:sz="6" w:space="0" w:color="auto"/>
              <w:right w:val="nil"/>
            </w:tcBorders>
          </w:tcPr>
          <w:p w14:paraId="7097EE4E"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single" w:sz="6" w:space="0" w:color="auto"/>
              <w:right w:val="nil"/>
            </w:tcBorders>
          </w:tcPr>
          <w:p w14:paraId="0F9E153C"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3EA14BAE"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4CE1247B"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74416D74"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0D10F521"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bottom w:val="single" w:sz="4" w:space="0" w:color="auto"/>
            </w:tcBorders>
          </w:tcPr>
          <w:p w14:paraId="5E989B60"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Borders>
              <w:bottom w:val="single" w:sz="4" w:space="0" w:color="auto"/>
            </w:tcBorders>
          </w:tcPr>
          <w:p w14:paraId="1F8D880B"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bottom w:val="single" w:sz="4" w:space="0" w:color="auto"/>
            </w:tcBorders>
          </w:tcPr>
          <w:p w14:paraId="13A8E37E"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512C15EA"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2351943E" w14:textId="77777777" w:rsidR="00535175" w:rsidRPr="00776264" w:rsidRDefault="00535175">
            <w:pPr>
              <w:pStyle w:val="PL"/>
              <w:keepNext/>
              <w:tabs>
                <w:tab w:val="clear" w:pos="384"/>
                <w:tab w:val="left" w:pos="708"/>
              </w:tabs>
              <w:jc w:val="center"/>
              <w:rPr>
                <w:rFonts w:ascii="Times New Roman" w:hAnsi="Times New Roman"/>
                <w:noProof w:val="0"/>
                <w:sz w:val="18"/>
              </w:rPr>
            </w:pPr>
          </w:p>
        </w:tc>
      </w:tr>
      <w:tr w:rsidR="00535175" w:rsidRPr="00776264" w14:paraId="4B37893D" w14:textId="77777777" w:rsidTr="00F53D2A">
        <w:trPr>
          <w:cantSplit/>
          <w:jc w:val="center"/>
        </w:trPr>
        <w:tc>
          <w:tcPr>
            <w:tcW w:w="300" w:type="dxa"/>
          </w:tcPr>
          <w:p w14:paraId="17CFE303"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1D44958D"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single" w:sz="4" w:space="0" w:color="auto"/>
              <w:bottom w:val="nil"/>
              <w:right w:val="nil"/>
            </w:tcBorders>
          </w:tcPr>
          <w:p w14:paraId="6B2A032F"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45C90E6C"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single" w:sz="4" w:space="0" w:color="auto"/>
              <w:right w:val="single" w:sz="4" w:space="0" w:color="auto"/>
            </w:tcBorders>
          </w:tcPr>
          <w:p w14:paraId="4D3B11E3"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single" w:sz="4" w:space="0" w:color="auto"/>
              <w:bottom w:val="single" w:sz="4" w:space="0" w:color="auto"/>
              <w:right w:val="nil"/>
            </w:tcBorders>
          </w:tcPr>
          <w:p w14:paraId="6E2A0455"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5CF52D09"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nil"/>
              <w:right w:val="single" w:sz="4" w:space="0" w:color="auto"/>
            </w:tcBorders>
          </w:tcPr>
          <w:p w14:paraId="44CD8B5C"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single" w:sz="4" w:space="0" w:color="auto"/>
              <w:bottom w:val="nil"/>
              <w:right w:val="nil"/>
            </w:tcBorders>
          </w:tcPr>
          <w:p w14:paraId="1C682124"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vMerge w:val="restart"/>
            <w:tcBorders>
              <w:top w:val="single" w:sz="6" w:space="0" w:color="auto"/>
              <w:left w:val="nil"/>
              <w:bottom w:val="nil"/>
              <w:right w:val="nil"/>
            </w:tcBorders>
          </w:tcPr>
          <w:p w14:paraId="61CC17F3"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nil"/>
              <w:right w:val="single" w:sz="6" w:space="0" w:color="auto"/>
            </w:tcBorders>
          </w:tcPr>
          <w:p w14:paraId="6DBFB61E"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tcBorders>
          </w:tcPr>
          <w:p w14:paraId="6EBA8BDD"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tcBorders>
          </w:tcPr>
          <w:p w14:paraId="05949DF1"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bottom w:val="single" w:sz="4" w:space="0" w:color="auto"/>
              <w:right w:val="single" w:sz="4" w:space="0" w:color="auto"/>
            </w:tcBorders>
          </w:tcPr>
          <w:p w14:paraId="317BD562"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left w:val="single" w:sz="4" w:space="0" w:color="auto"/>
              <w:bottom w:val="single" w:sz="4" w:space="0" w:color="auto"/>
            </w:tcBorders>
          </w:tcPr>
          <w:p w14:paraId="76B5D83B"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39354226" w14:textId="77777777" w:rsidR="00535175" w:rsidRPr="00776264" w:rsidRDefault="00535175">
            <w:pPr>
              <w:pStyle w:val="PL"/>
              <w:keepNext/>
              <w:tabs>
                <w:tab w:val="clear" w:pos="384"/>
                <w:tab w:val="left" w:pos="708"/>
              </w:tabs>
              <w:jc w:val="center"/>
              <w:rPr>
                <w:rFonts w:ascii="Times New Roman" w:hAnsi="Times New Roman"/>
                <w:noProof w:val="0"/>
                <w:sz w:val="18"/>
              </w:rPr>
            </w:pPr>
          </w:p>
        </w:tc>
      </w:tr>
      <w:tr w:rsidR="00555CA1" w:rsidRPr="00776264" w14:paraId="5D884E6A" w14:textId="77777777" w:rsidTr="00F53D2A">
        <w:trPr>
          <w:cantSplit/>
          <w:jc w:val="center"/>
        </w:trPr>
        <w:tc>
          <w:tcPr>
            <w:tcW w:w="300" w:type="dxa"/>
          </w:tcPr>
          <w:p w14:paraId="2C98D668"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7E66272C"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nil"/>
              <w:right w:val="nil"/>
            </w:tcBorders>
          </w:tcPr>
          <w:p w14:paraId="2FF9C98F"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nil"/>
              <w:right w:val="single" w:sz="4" w:space="0" w:color="auto"/>
            </w:tcBorders>
          </w:tcPr>
          <w:p w14:paraId="1CB62F1E"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single" w:sz="4" w:space="0" w:color="auto"/>
              <w:bottom w:val="nil"/>
              <w:right w:val="single" w:sz="4" w:space="0" w:color="auto"/>
            </w:tcBorders>
            <w:hideMark/>
          </w:tcPr>
          <w:p w14:paraId="143A6645" w14:textId="77777777" w:rsidR="00555CA1" w:rsidRPr="00776264" w:rsidRDefault="00555CA1">
            <w:pPr>
              <w:pStyle w:val="PL"/>
              <w:keepNext/>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1M2MST</w:t>
            </w:r>
          </w:p>
        </w:tc>
        <w:tc>
          <w:tcPr>
            <w:tcW w:w="255" w:type="dxa"/>
            <w:tcBorders>
              <w:top w:val="nil"/>
              <w:left w:val="single" w:sz="4" w:space="0" w:color="auto"/>
              <w:bottom w:val="nil"/>
              <w:right w:val="nil"/>
            </w:tcBorders>
          </w:tcPr>
          <w:p w14:paraId="1F722CC6"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6" w:space="0" w:color="auto"/>
              <w:left w:val="single" w:sz="6" w:space="0" w:color="auto"/>
              <w:bottom w:val="nil"/>
              <w:right w:val="single" w:sz="6" w:space="0" w:color="auto"/>
            </w:tcBorders>
            <w:hideMark/>
          </w:tcPr>
          <w:p w14:paraId="7A2C7B3F" w14:textId="77777777" w:rsidR="00555CA1" w:rsidRPr="00776264" w:rsidRDefault="00555CA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1M2MSID</w:t>
            </w:r>
          </w:p>
        </w:tc>
        <w:tc>
          <w:tcPr>
            <w:tcW w:w="255" w:type="dxa"/>
            <w:vMerge/>
            <w:tcBorders>
              <w:top w:val="single" w:sz="6" w:space="0" w:color="auto"/>
              <w:left w:val="nil"/>
              <w:bottom w:val="nil"/>
              <w:right w:val="nil"/>
            </w:tcBorders>
            <w:vAlign w:val="center"/>
            <w:hideMark/>
          </w:tcPr>
          <w:p w14:paraId="17811F7E" w14:textId="77777777" w:rsidR="00555CA1" w:rsidRPr="00776264" w:rsidRDefault="00555CA1">
            <w:pPr>
              <w:overflowPunct/>
              <w:autoSpaceDE/>
              <w:autoSpaceDN/>
              <w:adjustRightInd/>
              <w:spacing w:after="0"/>
              <w:rPr>
                <w:sz w:val="18"/>
              </w:rPr>
            </w:pPr>
          </w:p>
        </w:tc>
        <w:tc>
          <w:tcPr>
            <w:tcW w:w="1134" w:type="dxa"/>
            <w:gridSpan w:val="2"/>
            <w:tcBorders>
              <w:top w:val="single" w:sz="6" w:space="0" w:color="auto"/>
              <w:left w:val="single" w:sz="6" w:space="0" w:color="auto"/>
              <w:bottom w:val="nil"/>
              <w:right w:val="single" w:sz="6" w:space="0" w:color="auto"/>
            </w:tcBorders>
            <w:hideMark/>
          </w:tcPr>
          <w:p w14:paraId="4FA1E523" w14:textId="77777777" w:rsidR="00555CA1" w:rsidRPr="00776264" w:rsidRDefault="00555CA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1M2MSPID</w:t>
            </w:r>
          </w:p>
        </w:tc>
        <w:tc>
          <w:tcPr>
            <w:tcW w:w="255" w:type="dxa"/>
            <w:tcBorders>
              <w:right w:val="single" w:sz="4" w:space="0" w:color="auto"/>
            </w:tcBorders>
          </w:tcPr>
          <w:p w14:paraId="10E04AAE"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single" w:sz="4" w:space="0" w:color="auto"/>
              <w:right w:val="single" w:sz="4" w:space="0" w:color="auto"/>
            </w:tcBorders>
            <w:hideMark/>
          </w:tcPr>
          <w:p w14:paraId="079DBC52" w14:textId="77777777" w:rsidR="00555CA1" w:rsidRPr="00776264" w:rsidRDefault="00555CA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M2MNID</w:t>
            </w:r>
            <w:r w:rsidRPr="00776264">
              <w:rPr>
                <w:rFonts w:ascii="Times New Roman" w:hAnsi="Times New Roman"/>
                <w:noProof w:val="0"/>
                <w:sz w:val="18"/>
              </w:rPr>
              <w:t xml:space="preserve"> </w:t>
            </w:r>
          </w:p>
        </w:tc>
        <w:tc>
          <w:tcPr>
            <w:tcW w:w="255" w:type="dxa"/>
            <w:tcBorders>
              <w:left w:val="single" w:sz="4" w:space="0" w:color="auto"/>
            </w:tcBorders>
          </w:tcPr>
          <w:p w14:paraId="494E57BA" w14:textId="77777777" w:rsidR="00555CA1" w:rsidRPr="00776264" w:rsidRDefault="00555CA1">
            <w:pPr>
              <w:pStyle w:val="PL"/>
              <w:keepNext/>
              <w:tabs>
                <w:tab w:val="clear" w:pos="384"/>
                <w:tab w:val="left" w:pos="708"/>
              </w:tabs>
              <w:jc w:val="center"/>
              <w:rPr>
                <w:rFonts w:ascii="Times New Roman" w:hAnsi="Times New Roman"/>
                <w:noProof w:val="0"/>
                <w:sz w:val="18"/>
              </w:rPr>
            </w:pPr>
          </w:p>
        </w:tc>
      </w:tr>
      <w:tr w:rsidR="00555CA1" w:rsidRPr="00776264" w14:paraId="6A171D39" w14:textId="77777777" w:rsidTr="00F53D2A">
        <w:trPr>
          <w:cantSplit/>
          <w:jc w:val="center"/>
        </w:trPr>
        <w:tc>
          <w:tcPr>
            <w:tcW w:w="300" w:type="dxa"/>
          </w:tcPr>
          <w:p w14:paraId="51351C29"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7D86410F"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nil"/>
              <w:right w:val="nil"/>
            </w:tcBorders>
          </w:tcPr>
          <w:p w14:paraId="227AD96F"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nil"/>
              <w:right w:val="single" w:sz="4" w:space="0" w:color="auto"/>
            </w:tcBorders>
          </w:tcPr>
          <w:p w14:paraId="5DF429E6"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4" w:space="0" w:color="auto"/>
              <w:bottom w:val="single" w:sz="4" w:space="0" w:color="auto"/>
              <w:right w:val="single" w:sz="4" w:space="0" w:color="auto"/>
            </w:tcBorders>
            <w:hideMark/>
          </w:tcPr>
          <w:p w14:paraId="7AF84DB1" w14:textId="77777777" w:rsidR="00555CA1" w:rsidRPr="00776264" w:rsidRDefault="00555CA1">
            <w:pPr>
              <w:pStyle w:val="TAC"/>
              <w:keepNext w:val="0"/>
              <w:keepLines w:val="0"/>
              <w:rPr>
                <w:rFonts w:ascii="Times New Roman" w:hAnsi="Times New Roman"/>
              </w:rPr>
            </w:pPr>
            <w:r w:rsidRPr="00776264">
              <w:rPr>
                <w:rFonts w:ascii="Times New Roman" w:hAnsi="Times New Roman"/>
              </w:rPr>
              <w:t>'6F0A'</w:t>
            </w:r>
          </w:p>
        </w:tc>
        <w:tc>
          <w:tcPr>
            <w:tcW w:w="255" w:type="dxa"/>
            <w:tcBorders>
              <w:top w:val="nil"/>
              <w:left w:val="single" w:sz="4" w:space="0" w:color="auto"/>
              <w:bottom w:val="nil"/>
              <w:right w:val="nil"/>
            </w:tcBorders>
          </w:tcPr>
          <w:p w14:paraId="22C98A25"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6" w:space="0" w:color="auto"/>
              <w:bottom w:val="single" w:sz="6" w:space="0" w:color="auto"/>
              <w:right w:val="single" w:sz="6" w:space="0" w:color="auto"/>
            </w:tcBorders>
            <w:hideMark/>
          </w:tcPr>
          <w:p w14:paraId="28C5773F" w14:textId="77777777" w:rsidR="00555CA1" w:rsidRPr="00776264" w:rsidRDefault="00555CA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'6F02'</w:t>
            </w:r>
          </w:p>
        </w:tc>
        <w:tc>
          <w:tcPr>
            <w:tcW w:w="255" w:type="dxa"/>
          </w:tcPr>
          <w:p w14:paraId="3A7C8281"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6" w:space="0" w:color="auto"/>
              <w:bottom w:val="single" w:sz="6" w:space="0" w:color="auto"/>
              <w:right w:val="single" w:sz="6" w:space="0" w:color="auto"/>
            </w:tcBorders>
            <w:hideMark/>
          </w:tcPr>
          <w:p w14:paraId="55A767CD" w14:textId="77777777" w:rsidR="00555CA1" w:rsidRPr="00776264" w:rsidRDefault="00555CA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'6F03'</w:t>
            </w:r>
          </w:p>
        </w:tc>
        <w:tc>
          <w:tcPr>
            <w:tcW w:w="255" w:type="dxa"/>
            <w:tcBorders>
              <w:right w:val="single" w:sz="4" w:space="0" w:color="auto"/>
            </w:tcBorders>
          </w:tcPr>
          <w:p w14:paraId="1246149E"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left w:val="single" w:sz="4" w:space="0" w:color="auto"/>
              <w:bottom w:val="single" w:sz="4" w:space="0" w:color="auto"/>
              <w:right w:val="single" w:sz="4" w:space="0" w:color="auto"/>
            </w:tcBorders>
          </w:tcPr>
          <w:p w14:paraId="2591AF84" w14:textId="77777777" w:rsidR="00555CA1" w:rsidRPr="00776264" w:rsidRDefault="00555CA1" w:rsidP="00A2419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'6F04'</w:t>
            </w:r>
          </w:p>
        </w:tc>
        <w:tc>
          <w:tcPr>
            <w:tcW w:w="255" w:type="dxa"/>
            <w:tcBorders>
              <w:left w:val="single" w:sz="4" w:space="0" w:color="auto"/>
            </w:tcBorders>
          </w:tcPr>
          <w:p w14:paraId="610724AE" w14:textId="77777777" w:rsidR="00555CA1" w:rsidRPr="00776264" w:rsidRDefault="00555CA1">
            <w:pPr>
              <w:pStyle w:val="PL"/>
              <w:keepNext/>
              <w:tabs>
                <w:tab w:val="clear" w:pos="384"/>
                <w:tab w:val="left" w:pos="708"/>
              </w:tabs>
              <w:jc w:val="center"/>
              <w:rPr>
                <w:rFonts w:ascii="Times New Roman" w:hAnsi="Times New Roman"/>
                <w:noProof w:val="0"/>
                <w:sz w:val="18"/>
              </w:rPr>
            </w:pPr>
          </w:p>
        </w:tc>
      </w:tr>
      <w:tr w:rsidR="00555CA1" w:rsidRPr="00776264" w14:paraId="572E9E9D" w14:textId="77777777" w:rsidTr="00F53D2A">
        <w:trPr>
          <w:cantSplit/>
          <w:jc w:val="center"/>
        </w:trPr>
        <w:tc>
          <w:tcPr>
            <w:tcW w:w="300" w:type="dxa"/>
          </w:tcPr>
          <w:p w14:paraId="13C8F0C5"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1EC97FF9"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333F3518"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1AE4B80E"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nil"/>
              <w:right w:val="nil"/>
            </w:tcBorders>
          </w:tcPr>
          <w:p w14:paraId="5375BEDC"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nil"/>
              <w:right w:val="nil"/>
            </w:tcBorders>
          </w:tcPr>
          <w:p w14:paraId="6727EC97"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01AC4190"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single" w:sz="6" w:space="0" w:color="auto"/>
              <w:right w:val="nil"/>
            </w:tcBorders>
          </w:tcPr>
          <w:p w14:paraId="485BE995" w14:textId="77777777" w:rsidR="00555CA1" w:rsidRPr="00776264" w:rsidRDefault="00555CA1">
            <w:pPr>
              <w:pStyle w:val="PL"/>
              <w:tabs>
                <w:tab w:val="clear" w:pos="384"/>
                <w:tab w:val="left" w:pos="708"/>
              </w:tabs>
              <w:jc w:val="center"/>
              <w:rPr>
                <w:rFonts w:ascii="Times New Roman" w:hAnsi="Times New Roman"/>
                <w:noProof w:val="0"/>
              </w:rPr>
            </w:pPr>
          </w:p>
        </w:tc>
        <w:tc>
          <w:tcPr>
            <w:tcW w:w="567" w:type="dxa"/>
          </w:tcPr>
          <w:p w14:paraId="091CE2C9" w14:textId="77777777" w:rsidR="00555CA1" w:rsidRPr="00776264" w:rsidRDefault="00555CA1">
            <w:pPr>
              <w:pStyle w:val="PL"/>
              <w:tabs>
                <w:tab w:val="clear" w:pos="384"/>
                <w:tab w:val="left" w:pos="708"/>
              </w:tabs>
              <w:jc w:val="center"/>
              <w:rPr>
                <w:rFonts w:ascii="Times New Roman" w:hAnsi="Times New Roman"/>
                <w:noProof w:val="0"/>
              </w:rPr>
            </w:pPr>
          </w:p>
        </w:tc>
        <w:tc>
          <w:tcPr>
            <w:tcW w:w="255" w:type="dxa"/>
          </w:tcPr>
          <w:p w14:paraId="3434E17B"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Pr>
          <w:p w14:paraId="6BBB08D1"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014E31AA"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tcBorders>
          </w:tcPr>
          <w:p w14:paraId="2FD4046D"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73BA8FE1" w14:textId="77777777" w:rsidR="00555CA1" w:rsidRPr="00776264" w:rsidRDefault="00555CA1">
            <w:pPr>
              <w:pStyle w:val="PL"/>
              <w:keepNext/>
              <w:tabs>
                <w:tab w:val="clear" w:pos="384"/>
                <w:tab w:val="left" w:pos="708"/>
              </w:tabs>
              <w:jc w:val="center"/>
              <w:rPr>
                <w:rFonts w:ascii="Times New Roman" w:hAnsi="Times New Roman"/>
                <w:noProof w:val="0"/>
                <w:sz w:val="18"/>
              </w:rPr>
            </w:pPr>
          </w:p>
        </w:tc>
      </w:tr>
      <w:tr w:rsidR="00555CA1" w:rsidRPr="00776264" w14:paraId="04D05C36" w14:textId="77777777" w:rsidTr="00F53D2A">
        <w:trPr>
          <w:cantSplit/>
          <w:jc w:val="center"/>
        </w:trPr>
        <w:tc>
          <w:tcPr>
            <w:tcW w:w="300" w:type="dxa"/>
          </w:tcPr>
          <w:p w14:paraId="3287D69C"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2040F5E4"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single" w:sz="4" w:space="0" w:color="auto"/>
              <w:bottom w:val="nil"/>
              <w:right w:val="nil"/>
            </w:tcBorders>
          </w:tcPr>
          <w:p w14:paraId="7725EFC9"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left w:val="nil"/>
              <w:bottom w:val="nil"/>
              <w:right w:val="nil"/>
            </w:tcBorders>
          </w:tcPr>
          <w:p w14:paraId="056CE88F"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nil"/>
              <w:right w:val="single" w:sz="4" w:space="0" w:color="auto"/>
            </w:tcBorders>
          </w:tcPr>
          <w:p w14:paraId="3E227736"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single" w:sz="4" w:space="0" w:color="auto"/>
              <w:bottom w:val="nil"/>
              <w:right w:val="nil"/>
            </w:tcBorders>
          </w:tcPr>
          <w:p w14:paraId="4B443479"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left w:val="nil"/>
              <w:bottom w:val="nil"/>
              <w:right w:val="nil"/>
            </w:tcBorders>
          </w:tcPr>
          <w:p w14:paraId="129DE857"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nil"/>
              <w:right w:val="single" w:sz="4" w:space="0" w:color="auto"/>
            </w:tcBorders>
          </w:tcPr>
          <w:p w14:paraId="4EE7180A"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single" w:sz="4" w:space="0" w:color="auto"/>
              <w:bottom w:val="nil"/>
              <w:right w:val="nil"/>
            </w:tcBorders>
          </w:tcPr>
          <w:p w14:paraId="12920796"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vMerge w:val="restart"/>
            <w:tcBorders>
              <w:top w:val="single" w:sz="4" w:space="0" w:color="auto"/>
              <w:left w:val="nil"/>
              <w:bottom w:val="nil"/>
              <w:right w:val="nil"/>
            </w:tcBorders>
          </w:tcPr>
          <w:p w14:paraId="0739B1B4"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single" w:sz="4" w:space="0" w:color="auto"/>
              <w:right w:val="single" w:sz="4" w:space="0" w:color="auto"/>
            </w:tcBorders>
          </w:tcPr>
          <w:p w14:paraId="4B63004F"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single" w:sz="4" w:space="0" w:color="auto"/>
              <w:bottom w:val="single" w:sz="4" w:space="0" w:color="auto"/>
              <w:right w:val="nil"/>
            </w:tcBorders>
          </w:tcPr>
          <w:p w14:paraId="300FC033"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left w:val="nil"/>
              <w:bottom w:val="nil"/>
              <w:right w:val="nil"/>
            </w:tcBorders>
          </w:tcPr>
          <w:p w14:paraId="674D34C6"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single" w:sz="4" w:space="0" w:color="auto"/>
              <w:right w:val="single" w:sz="4" w:space="0" w:color="auto"/>
            </w:tcBorders>
          </w:tcPr>
          <w:p w14:paraId="17EE7E60"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3372F8AD"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5CBAC97B" w14:textId="77777777" w:rsidR="00555CA1" w:rsidRPr="00776264" w:rsidRDefault="00555CA1">
            <w:pPr>
              <w:pStyle w:val="PL"/>
              <w:keepNext/>
              <w:tabs>
                <w:tab w:val="clear" w:pos="384"/>
                <w:tab w:val="left" w:pos="708"/>
              </w:tabs>
              <w:jc w:val="center"/>
              <w:rPr>
                <w:rFonts w:ascii="Times New Roman" w:hAnsi="Times New Roman"/>
                <w:noProof w:val="0"/>
                <w:sz w:val="18"/>
              </w:rPr>
            </w:pPr>
          </w:p>
        </w:tc>
      </w:tr>
      <w:tr w:rsidR="00555CA1" w:rsidRPr="00776264" w14:paraId="344709F4" w14:textId="77777777" w:rsidTr="00F53D2A">
        <w:trPr>
          <w:cantSplit/>
          <w:jc w:val="center"/>
        </w:trPr>
        <w:tc>
          <w:tcPr>
            <w:tcW w:w="300" w:type="dxa"/>
          </w:tcPr>
          <w:p w14:paraId="486E4601"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49806BA8"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nil"/>
              <w:right w:val="nil"/>
            </w:tcBorders>
          </w:tcPr>
          <w:p w14:paraId="5EAED6F5"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7479676B"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single" w:sz="4" w:space="0" w:color="auto"/>
              <w:bottom w:val="nil"/>
              <w:right w:val="single" w:sz="4" w:space="0" w:color="auto"/>
            </w:tcBorders>
            <w:hideMark/>
          </w:tcPr>
          <w:p w14:paraId="70815BB8" w14:textId="77777777" w:rsidR="00555CA1" w:rsidRPr="00776264" w:rsidRDefault="00555CA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CSEID</w:t>
            </w:r>
          </w:p>
        </w:tc>
        <w:tc>
          <w:tcPr>
            <w:tcW w:w="255" w:type="dxa"/>
          </w:tcPr>
          <w:p w14:paraId="2DA898C2"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6" w:space="0" w:color="auto"/>
              <w:left w:val="single" w:sz="6" w:space="0" w:color="auto"/>
              <w:bottom w:val="nil"/>
              <w:right w:val="single" w:sz="6" w:space="0" w:color="auto"/>
            </w:tcBorders>
            <w:hideMark/>
          </w:tcPr>
          <w:p w14:paraId="37F90825" w14:textId="77777777" w:rsidR="00555CA1" w:rsidRPr="00776264" w:rsidRDefault="00555CA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M2MAEID</w:t>
            </w:r>
          </w:p>
        </w:tc>
        <w:tc>
          <w:tcPr>
            <w:tcW w:w="255" w:type="dxa"/>
            <w:vMerge/>
            <w:tcBorders>
              <w:top w:val="single" w:sz="4" w:space="0" w:color="auto"/>
              <w:left w:val="nil"/>
              <w:bottom w:val="nil"/>
              <w:right w:val="nil"/>
            </w:tcBorders>
            <w:vAlign w:val="center"/>
            <w:hideMark/>
          </w:tcPr>
          <w:p w14:paraId="67BA39B9" w14:textId="77777777" w:rsidR="00555CA1" w:rsidRPr="00776264" w:rsidRDefault="00555CA1">
            <w:pPr>
              <w:overflowPunct/>
              <w:autoSpaceDE/>
              <w:autoSpaceDN/>
              <w:adjustRightInd/>
              <w:spacing w:after="0"/>
              <w:rPr>
                <w:sz w:val="18"/>
              </w:rPr>
            </w:pPr>
          </w:p>
        </w:tc>
        <w:tc>
          <w:tcPr>
            <w:tcW w:w="1134" w:type="dxa"/>
            <w:gridSpan w:val="2"/>
            <w:tcBorders>
              <w:top w:val="single" w:sz="4" w:space="0" w:color="auto"/>
              <w:left w:val="single" w:sz="4" w:space="0" w:color="auto"/>
              <w:bottom w:val="nil"/>
              <w:right w:val="single" w:sz="4" w:space="0" w:color="auto"/>
            </w:tcBorders>
            <w:hideMark/>
          </w:tcPr>
          <w:p w14:paraId="6E455694" w14:textId="77777777" w:rsidR="00555CA1" w:rsidRPr="00776264" w:rsidRDefault="00555CA1">
            <w:pPr>
              <w:pStyle w:val="TAL"/>
              <w:jc w:val="center"/>
              <w:rPr>
                <w:rFonts w:ascii="Times New Roman" w:hAnsi="Times New Roman"/>
              </w:rPr>
            </w:pPr>
            <w:r w:rsidRPr="00776264">
              <w:rPr>
                <w:rFonts w:ascii="Times New Roman" w:hAnsi="Times New Roman"/>
              </w:rPr>
              <w:t>EF</w:t>
            </w:r>
            <w:r w:rsidRPr="00776264">
              <w:rPr>
                <w:rFonts w:ascii="Times New Roman" w:hAnsi="Times New Roman"/>
                <w:vertAlign w:val="subscript"/>
              </w:rPr>
              <w:t>INCSEIDS</w:t>
            </w:r>
          </w:p>
        </w:tc>
        <w:tc>
          <w:tcPr>
            <w:tcW w:w="255" w:type="dxa"/>
            <w:tcBorders>
              <w:top w:val="nil"/>
              <w:left w:val="single" w:sz="4" w:space="0" w:color="auto"/>
              <w:bottom w:val="nil"/>
              <w:right w:val="single" w:sz="4" w:space="0" w:color="auto"/>
            </w:tcBorders>
          </w:tcPr>
          <w:p w14:paraId="75176CF0" w14:textId="77777777" w:rsidR="00555CA1" w:rsidRPr="00776264" w:rsidRDefault="00555CA1">
            <w:pPr>
              <w:pStyle w:val="TAL"/>
              <w:jc w:val="center"/>
              <w:rPr>
                <w:rFonts w:ascii="Times New Roman" w:hAnsi="Times New Roman"/>
              </w:rPr>
            </w:pPr>
          </w:p>
        </w:tc>
        <w:tc>
          <w:tcPr>
            <w:tcW w:w="1134" w:type="dxa"/>
            <w:gridSpan w:val="2"/>
            <w:tcBorders>
              <w:top w:val="single" w:sz="4" w:space="0" w:color="auto"/>
              <w:left w:val="single" w:sz="4" w:space="0" w:color="auto"/>
              <w:bottom w:val="nil"/>
              <w:right w:val="single" w:sz="4" w:space="0" w:color="auto"/>
            </w:tcBorders>
            <w:hideMark/>
          </w:tcPr>
          <w:p w14:paraId="1EBB3916" w14:textId="77777777" w:rsidR="00555CA1" w:rsidRPr="00776264" w:rsidRDefault="00555CA1">
            <w:pPr>
              <w:pStyle w:val="TAL"/>
              <w:jc w:val="center"/>
              <w:rPr>
                <w:rFonts w:ascii="Times New Roman" w:hAnsi="Times New Roman"/>
              </w:rPr>
            </w:pPr>
            <w:r w:rsidRPr="00776264">
              <w:t>EF</w:t>
            </w:r>
            <w:r w:rsidRPr="00776264">
              <w:rPr>
                <w:vertAlign w:val="subscript"/>
              </w:rPr>
              <w:t>MAFFQDN</w:t>
            </w:r>
          </w:p>
        </w:tc>
        <w:tc>
          <w:tcPr>
            <w:tcW w:w="255" w:type="dxa"/>
            <w:tcBorders>
              <w:top w:val="nil"/>
              <w:left w:val="single" w:sz="4" w:space="0" w:color="auto"/>
              <w:bottom w:val="nil"/>
              <w:right w:val="nil"/>
            </w:tcBorders>
          </w:tcPr>
          <w:p w14:paraId="0F89CB40" w14:textId="77777777" w:rsidR="00555CA1" w:rsidRPr="00776264" w:rsidRDefault="00555CA1">
            <w:pPr>
              <w:pStyle w:val="TAL"/>
              <w:jc w:val="center"/>
              <w:rPr>
                <w:rFonts w:ascii="Times New Roman" w:hAnsi="Times New Roman"/>
              </w:rPr>
            </w:pPr>
          </w:p>
        </w:tc>
      </w:tr>
      <w:tr w:rsidR="00555CA1" w:rsidRPr="00776264" w14:paraId="727B12D8" w14:textId="77777777" w:rsidTr="00F53D2A">
        <w:trPr>
          <w:cantSplit/>
          <w:jc w:val="center"/>
        </w:trPr>
        <w:tc>
          <w:tcPr>
            <w:tcW w:w="300" w:type="dxa"/>
          </w:tcPr>
          <w:p w14:paraId="245595DB" w14:textId="77777777" w:rsidR="00555CA1" w:rsidRPr="00776264" w:rsidRDefault="00555CA1">
            <w:pPr>
              <w:pStyle w:val="TAL"/>
              <w:jc w:val="center"/>
              <w:rPr>
                <w:rFonts w:ascii="Times New Roman" w:hAnsi="Times New Roman"/>
              </w:rPr>
            </w:pPr>
          </w:p>
        </w:tc>
        <w:tc>
          <w:tcPr>
            <w:tcW w:w="567" w:type="dxa"/>
            <w:tcBorders>
              <w:top w:val="nil"/>
              <w:left w:val="nil"/>
              <w:bottom w:val="nil"/>
              <w:right w:val="single" w:sz="4" w:space="0" w:color="auto"/>
            </w:tcBorders>
          </w:tcPr>
          <w:p w14:paraId="0262BF97" w14:textId="77777777" w:rsidR="00555CA1" w:rsidRPr="00776264" w:rsidRDefault="00555CA1">
            <w:pPr>
              <w:pStyle w:val="TAL"/>
              <w:jc w:val="center"/>
              <w:rPr>
                <w:rFonts w:ascii="Times New Roman" w:hAnsi="Times New Roman"/>
              </w:rPr>
            </w:pPr>
          </w:p>
        </w:tc>
        <w:tc>
          <w:tcPr>
            <w:tcW w:w="567" w:type="dxa"/>
            <w:tcBorders>
              <w:top w:val="nil"/>
              <w:left w:val="single" w:sz="4" w:space="0" w:color="auto"/>
              <w:bottom w:val="nil"/>
              <w:right w:val="nil"/>
            </w:tcBorders>
          </w:tcPr>
          <w:p w14:paraId="215CACD8" w14:textId="77777777" w:rsidR="00555CA1" w:rsidRPr="00776264" w:rsidRDefault="00555CA1">
            <w:pPr>
              <w:pStyle w:val="TAL"/>
              <w:jc w:val="center"/>
              <w:rPr>
                <w:rFonts w:ascii="Times New Roman" w:hAnsi="Times New Roman"/>
              </w:rPr>
            </w:pPr>
          </w:p>
        </w:tc>
        <w:tc>
          <w:tcPr>
            <w:tcW w:w="255" w:type="dxa"/>
          </w:tcPr>
          <w:p w14:paraId="7B5F9BA8" w14:textId="77777777" w:rsidR="00555CA1" w:rsidRPr="00776264" w:rsidRDefault="00555CA1">
            <w:pPr>
              <w:pStyle w:val="TAL"/>
              <w:jc w:val="center"/>
              <w:rPr>
                <w:rFonts w:ascii="Times New Roman" w:hAnsi="Times New Roman"/>
              </w:rPr>
            </w:pPr>
          </w:p>
        </w:tc>
        <w:tc>
          <w:tcPr>
            <w:tcW w:w="1134" w:type="dxa"/>
            <w:gridSpan w:val="2"/>
            <w:tcBorders>
              <w:top w:val="nil"/>
              <w:left w:val="single" w:sz="4" w:space="0" w:color="auto"/>
              <w:bottom w:val="single" w:sz="4" w:space="0" w:color="auto"/>
              <w:right w:val="single" w:sz="4" w:space="0" w:color="auto"/>
            </w:tcBorders>
            <w:hideMark/>
          </w:tcPr>
          <w:p w14:paraId="1DE36DED" w14:textId="77777777" w:rsidR="00555CA1" w:rsidRPr="00776264" w:rsidRDefault="00555CA1">
            <w:pPr>
              <w:pStyle w:val="TAC"/>
              <w:keepNext w:val="0"/>
              <w:keepLines w:val="0"/>
              <w:rPr>
                <w:rFonts w:ascii="Times New Roman" w:hAnsi="Times New Roman"/>
              </w:rPr>
            </w:pPr>
            <w:r w:rsidRPr="00776264">
              <w:rPr>
                <w:rFonts w:ascii="Times New Roman" w:hAnsi="Times New Roman"/>
              </w:rPr>
              <w:t>'6F05'</w:t>
            </w:r>
          </w:p>
        </w:tc>
        <w:tc>
          <w:tcPr>
            <w:tcW w:w="255" w:type="dxa"/>
          </w:tcPr>
          <w:p w14:paraId="38FCD42C"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6" w:space="0" w:color="auto"/>
              <w:bottom w:val="single" w:sz="6" w:space="0" w:color="auto"/>
              <w:right w:val="single" w:sz="6" w:space="0" w:color="auto"/>
            </w:tcBorders>
            <w:hideMark/>
          </w:tcPr>
          <w:p w14:paraId="566462DE" w14:textId="77777777" w:rsidR="00555CA1" w:rsidRPr="00776264" w:rsidRDefault="00555CA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'6F06'</w:t>
            </w:r>
          </w:p>
        </w:tc>
        <w:tc>
          <w:tcPr>
            <w:tcW w:w="255" w:type="dxa"/>
            <w:tcBorders>
              <w:top w:val="nil"/>
              <w:left w:val="nil"/>
              <w:bottom w:val="nil"/>
              <w:right w:val="single" w:sz="4" w:space="0" w:color="auto"/>
            </w:tcBorders>
          </w:tcPr>
          <w:p w14:paraId="6431B20B"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4" w:space="0" w:color="auto"/>
              <w:bottom w:val="single" w:sz="4" w:space="0" w:color="auto"/>
              <w:right w:val="single" w:sz="4" w:space="0" w:color="auto"/>
            </w:tcBorders>
            <w:hideMark/>
          </w:tcPr>
          <w:p w14:paraId="61883034" w14:textId="77777777" w:rsidR="00555CA1" w:rsidRPr="00776264" w:rsidRDefault="00555CA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'6F08'</w:t>
            </w:r>
          </w:p>
        </w:tc>
        <w:tc>
          <w:tcPr>
            <w:tcW w:w="255" w:type="dxa"/>
            <w:tcBorders>
              <w:top w:val="nil"/>
              <w:left w:val="single" w:sz="4" w:space="0" w:color="auto"/>
              <w:bottom w:val="nil"/>
              <w:right w:val="single" w:sz="4" w:space="0" w:color="auto"/>
            </w:tcBorders>
          </w:tcPr>
          <w:p w14:paraId="40AE1D6C"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4" w:space="0" w:color="auto"/>
              <w:bottom w:val="single" w:sz="4" w:space="0" w:color="auto"/>
              <w:right w:val="single" w:sz="4" w:space="0" w:color="auto"/>
            </w:tcBorders>
            <w:hideMark/>
          </w:tcPr>
          <w:p w14:paraId="72AB8C9A" w14:textId="77777777" w:rsidR="00555CA1" w:rsidRPr="00776264" w:rsidRDefault="00555CA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'6F09'</w:t>
            </w:r>
          </w:p>
        </w:tc>
        <w:tc>
          <w:tcPr>
            <w:tcW w:w="255" w:type="dxa"/>
            <w:tcBorders>
              <w:top w:val="nil"/>
              <w:left w:val="single" w:sz="4" w:space="0" w:color="auto"/>
              <w:bottom w:val="nil"/>
              <w:right w:val="nil"/>
            </w:tcBorders>
          </w:tcPr>
          <w:p w14:paraId="3A3DDE04" w14:textId="77777777" w:rsidR="00555CA1" w:rsidRPr="00776264" w:rsidRDefault="00555CA1">
            <w:pPr>
              <w:pStyle w:val="PL"/>
              <w:keepNext/>
              <w:tabs>
                <w:tab w:val="clear" w:pos="384"/>
                <w:tab w:val="left" w:pos="708"/>
              </w:tabs>
              <w:jc w:val="center"/>
              <w:rPr>
                <w:rFonts w:ascii="Times New Roman" w:hAnsi="Times New Roman"/>
                <w:noProof w:val="0"/>
                <w:sz w:val="18"/>
              </w:rPr>
            </w:pPr>
          </w:p>
        </w:tc>
      </w:tr>
      <w:tr w:rsidR="00555CA1" w:rsidRPr="00776264" w14:paraId="41DC368A" w14:textId="77777777" w:rsidTr="00F53D2A">
        <w:trPr>
          <w:cantSplit/>
          <w:jc w:val="center"/>
        </w:trPr>
        <w:tc>
          <w:tcPr>
            <w:tcW w:w="300" w:type="dxa"/>
          </w:tcPr>
          <w:p w14:paraId="768EEF09"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64753529"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7F8560B3"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single" w:sz="4" w:space="0" w:color="auto"/>
              <w:right w:val="nil"/>
            </w:tcBorders>
          </w:tcPr>
          <w:p w14:paraId="3ADBA811"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single" w:sz="4" w:space="0" w:color="auto"/>
              <w:right w:val="nil"/>
            </w:tcBorders>
          </w:tcPr>
          <w:p w14:paraId="17CB6387"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70B5F33A"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0F40F953"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4AA9A55E" w14:textId="77777777" w:rsidR="00555CA1" w:rsidRPr="00776264" w:rsidRDefault="00555CA1">
            <w:pPr>
              <w:pStyle w:val="PL"/>
              <w:tabs>
                <w:tab w:val="clear" w:pos="384"/>
                <w:tab w:val="left" w:pos="708"/>
              </w:tabs>
              <w:jc w:val="center"/>
              <w:rPr>
                <w:rFonts w:ascii="Times New Roman" w:hAnsi="Times New Roman"/>
                <w:noProof w:val="0"/>
              </w:rPr>
            </w:pPr>
          </w:p>
        </w:tc>
        <w:tc>
          <w:tcPr>
            <w:tcW w:w="567" w:type="dxa"/>
          </w:tcPr>
          <w:p w14:paraId="6939D42C" w14:textId="77777777" w:rsidR="00555CA1" w:rsidRPr="00776264" w:rsidRDefault="00555CA1">
            <w:pPr>
              <w:pStyle w:val="PL"/>
              <w:tabs>
                <w:tab w:val="clear" w:pos="384"/>
                <w:tab w:val="left" w:pos="708"/>
              </w:tabs>
              <w:jc w:val="center"/>
              <w:rPr>
                <w:rFonts w:ascii="Times New Roman" w:hAnsi="Times New Roman"/>
                <w:noProof w:val="0"/>
              </w:rPr>
            </w:pPr>
          </w:p>
        </w:tc>
        <w:tc>
          <w:tcPr>
            <w:tcW w:w="255" w:type="dxa"/>
          </w:tcPr>
          <w:p w14:paraId="6A8D91B2"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nil"/>
              <w:bottom w:val="nil"/>
              <w:right w:val="nil"/>
            </w:tcBorders>
          </w:tcPr>
          <w:p w14:paraId="541B4137"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34A1B5DF"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nil"/>
              <w:bottom w:val="nil"/>
              <w:right w:val="nil"/>
            </w:tcBorders>
          </w:tcPr>
          <w:p w14:paraId="3ACAEC27"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15D25A3B" w14:textId="77777777" w:rsidR="00555CA1" w:rsidRPr="00776264" w:rsidRDefault="00555CA1">
            <w:pPr>
              <w:pStyle w:val="PL"/>
              <w:keepNext/>
              <w:tabs>
                <w:tab w:val="clear" w:pos="384"/>
                <w:tab w:val="left" w:pos="708"/>
              </w:tabs>
              <w:jc w:val="center"/>
              <w:rPr>
                <w:rFonts w:ascii="Times New Roman" w:hAnsi="Times New Roman"/>
                <w:noProof w:val="0"/>
                <w:sz w:val="18"/>
              </w:rPr>
            </w:pPr>
          </w:p>
        </w:tc>
      </w:tr>
      <w:tr w:rsidR="00555CA1" w:rsidRPr="00776264" w14:paraId="5001246B" w14:textId="77777777" w:rsidTr="00F53D2A">
        <w:trPr>
          <w:cantSplit/>
          <w:jc w:val="center"/>
        </w:trPr>
        <w:tc>
          <w:tcPr>
            <w:tcW w:w="300" w:type="dxa"/>
          </w:tcPr>
          <w:p w14:paraId="3825334F"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062E3C1D"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nil"/>
              <w:right w:val="nil"/>
            </w:tcBorders>
          </w:tcPr>
          <w:p w14:paraId="36C4D2EB"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left w:val="nil"/>
              <w:bottom w:val="nil"/>
              <w:right w:val="nil"/>
            </w:tcBorders>
          </w:tcPr>
          <w:p w14:paraId="37DC458F"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single" w:sz="4" w:space="0" w:color="auto"/>
              <w:right w:val="single" w:sz="4" w:space="0" w:color="auto"/>
            </w:tcBorders>
          </w:tcPr>
          <w:p w14:paraId="18653DAB"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7EFB7DDE"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1118A90F"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7A1A5E37" w14:textId="77777777" w:rsidR="00555CA1" w:rsidRPr="00776264" w:rsidRDefault="00555CA1">
            <w:pPr>
              <w:pStyle w:val="PL"/>
              <w:tabs>
                <w:tab w:val="clear" w:pos="384"/>
                <w:tab w:val="left" w:pos="708"/>
              </w:tabs>
              <w:jc w:val="center"/>
              <w:rPr>
                <w:rFonts w:ascii="Times New Roman" w:hAnsi="Times New Roman"/>
                <w:noProof w:val="0"/>
              </w:rPr>
            </w:pPr>
          </w:p>
        </w:tc>
        <w:tc>
          <w:tcPr>
            <w:tcW w:w="567" w:type="dxa"/>
          </w:tcPr>
          <w:p w14:paraId="609D65E8" w14:textId="77777777" w:rsidR="00555CA1" w:rsidRPr="00776264" w:rsidRDefault="00555CA1">
            <w:pPr>
              <w:pStyle w:val="PL"/>
              <w:tabs>
                <w:tab w:val="clear" w:pos="384"/>
                <w:tab w:val="left" w:pos="708"/>
              </w:tabs>
              <w:jc w:val="center"/>
              <w:rPr>
                <w:rFonts w:ascii="Times New Roman" w:hAnsi="Times New Roman"/>
                <w:noProof w:val="0"/>
              </w:rPr>
            </w:pPr>
          </w:p>
        </w:tc>
        <w:tc>
          <w:tcPr>
            <w:tcW w:w="255" w:type="dxa"/>
          </w:tcPr>
          <w:p w14:paraId="115B4DED"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76C92C00"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1EA9F0F7"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788DFC08"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7A0AC9F8"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0AF33418"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2F224015" w14:textId="77777777" w:rsidR="00555CA1" w:rsidRPr="00776264" w:rsidRDefault="00555CA1">
            <w:pPr>
              <w:pStyle w:val="PL"/>
              <w:keepNext/>
              <w:tabs>
                <w:tab w:val="clear" w:pos="384"/>
                <w:tab w:val="left" w:pos="708"/>
              </w:tabs>
              <w:jc w:val="center"/>
              <w:rPr>
                <w:rFonts w:ascii="Times New Roman" w:hAnsi="Times New Roman"/>
                <w:noProof w:val="0"/>
                <w:sz w:val="18"/>
              </w:rPr>
            </w:pPr>
          </w:p>
        </w:tc>
      </w:tr>
      <w:tr w:rsidR="00555CA1" w:rsidRPr="00776264" w14:paraId="13903960" w14:textId="77777777" w:rsidTr="00F53D2A">
        <w:trPr>
          <w:cantSplit/>
          <w:jc w:val="center"/>
        </w:trPr>
        <w:tc>
          <w:tcPr>
            <w:tcW w:w="300" w:type="dxa"/>
          </w:tcPr>
          <w:p w14:paraId="56DEFEF3"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43E7A790"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29141FBF"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nil"/>
              <w:right w:val="single" w:sz="4" w:space="0" w:color="auto"/>
            </w:tcBorders>
          </w:tcPr>
          <w:p w14:paraId="0412B377"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single" w:sz="4" w:space="0" w:color="auto"/>
              <w:bottom w:val="nil"/>
              <w:right w:val="single" w:sz="4" w:space="0" w:color="auto"/>
            </w:tcBorders>
            <w:hideMark/>
          </w:tcPr>
          <w:p w14:paraId="5C7B7DDF" w14:textId="77777777" w:rsidR="00555CA1" w:rsidRPr="00776264" w:rsidRDefault="00555CA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MEFID</w:t>
            </w:r>
          </w:p>
        </w:tc>
        <w:tc>
          <w:tcPr>
            <w:tcW w:w="255" w:type="dxa"/>
            <w:tcBorders>
              <w:top w:val="nil"/>
              <w:left w:val="single" w:sz="4" w:space="0" w:color="auto"/>
              <w:bottom w:val="nil"/>
              <w:right w:val="nil"/>
            </w:tcBorders>
          </w:tcPr>
          <w:p w14:paraId="0898C336"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Pr>
          <w:p w14:paraId="67859102" w14:textId="77777777" w:rsidR="00555CA1" w:rsidRPr="00776264" w:rsidRDefault="00555CA1">
            <w:pPr>
              <w:pStyle w:val="PL"/>
              <w:tabs>
                <w:tab w:val="clear" w:pos="384"/>
                <w:tab w:val="left" w:pos="708"/>
              </w:tabs>
              <w:jc w:val="center"/>
              <w:rPr>
                <w:rFonts w:ascii="Times New Roman" w:hAnsi="Times New Roman"/>
                <w:noProof w:val="0"/>
              </w:rPr>
            </w:pPr>
          </w:p>
        </w:tc>
        <w:tc>
          <w:tcPr>
            <w:tcW w:w="255" w:type="dxa"/>
          </w:tcPr>
          <w:p w14:paraId="0A18E1E1"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Pr>
          <w:p w14:paraId="779E3AA5"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0C3CB7D7"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Pr>
          <w:p w14:paraId="10657C2A"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20590E8F" w14:textId="77777777" w:rsidR="00555CA1" w:rsidRPr="00776264" w:rsidRDefault="00555CA1">
            <w:pPr>
              <w:pStyle w:val="PL"/>
              <w:keepNext/>
              <w:tabs>
                <w:tab w:val="clear" w:pos="384"/>
                <w:tab w:val="left" w:pos="708"/>
              </w:tabs>
              <w:jc w:val="center"/>
              <w:rPr>
                <w:rFonts w:ascii="Times New Roman" w:hAnsi="Times New Roman"/>
                <w:noProof w:val="0"/>
                <w:sz w:val="18"/>
              </w:rPr>
            </w:pPr>
          </w:p>
        </w:tc>
      </w:tr>
      <w:tr w:rsidR="00555CA1" w:rsidRPr="00776264" w14:paraId="4B54CC8F" w14:textId="77777777" w:rsidTr="00F53D2A">
        <w:trPr>
          <w:cantSplit/>
          <w:jc w:val="center"/>
        </w:trPr>
        <w:tc>
          <w:tcPr>
            <w:tcW w:w="300" w:type="dxa"/>
          </w:tcPr>
          <w:p w14:paraId="1EF5DEE9"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59754B9D"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03E29E01"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nil"/>
              <w:right w:val="single" w:sz="4" w:space="0" w:color="auto"/>
            </w:tcBorders>
          </w:tcPr>
          <w:p w14:paraId="27D44948"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4" w:space="0" w:color="auto"/>
              <w:bottom w:val="single" w:sz="4" w:space="0" w:color="auto"/>
              <w:right w:val="single" w:sz="4" w:space="0" w:color="auto"/>
            </w:tcBorders>
            <w:hideMark/>
          </w:tcPr>
          <w:p w14:paraId="160C1C7C" w14:textId="77777777" w:rsidR="00555CA1" w:rsidRPr="00776264" w:rsidRDefault="00555CA1">
            <w:pPr>
              <w:pStyle w:val="PL"/>
              <w:keepNext/>
              <w:tabs>
                <w:tab w:val="clear" w:pos="384"/>
                <w:tab w:val="left" w:pos="708"/>
              </w:tabs>
              <w:jc w:val="center"/>
              <w:rPr>
                <w:rFonts w:ascii="Times New Roman" w:hAnsi="Times New Roman"/>
                <w:noProof w:val="0"/>
                <w:sz w:val="18"/>
                <w:szCs w:val="18"/>
              </w:rPr>
            </w:pPr>
            <w:r w:rsidRPr="00776264">
              <w:rPr>
                <w:rFonts w:ascii="Times New Roman" w:hAnsi="Times New Roman"/>
                <w:noProof w:val="0"/>
                <w:sz w:val="18"/>
                <w:szCs w:val="18"/>
              </w:rPr>
              <w:t>'6F07'</w:t>
            </w:r>
          </w:p>
        </w:tc>
        <w:tc>
          <w:tcPr>
            <w:tcW w:w="255" w:type="dxa"/>
            <w:tcBorders>
              <w:top w:val="nil"/>
              <w:left w:val="single" w:sz="4" w:space="0" w:color="auto"/>
              <w:bottom w:val="nil"/>
              <w:right w:val="nil"/>
            </w:tcBorders>
          </w:tcPr>
          <w:p w14:paraId="69AD85E7"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Pr>
          <w:p w14:paraId="40F6EC59" w14:textId="77777777" w:rsidR="00555CA1" w:rsidRPr="00776264" w:rsidRDefault="00555CA1">
            <w:pPr>
              <w:pStyle w:val="PL"/>
              <w:tabs>
                <w:tab w:val="clear" w:pos="384"/>
                <w:tab w:val="left" w:pos="708"/>
              </w:tabs>
              <w:rPr>
                <w:rFonts w:ascii="Times New Roman" w:hAnsi="Times New Roman"/>
                <w:noProof w:val="0"/>
                <w:sz w:val="18"/>
                <w:szCs w:val="18"/>
              </w:rPr>
            </w:pPr>
          </w:p>
        </w:tc>
        <w:tc>
          <w:tcPr>
            <w:tcW w:w="255" w:type="dxa"/>
          </w:tcPr>
          <w:p w14:paraId="5BD5EEB8"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Pr>
          <w:p w14:paraId="3933E143"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165587B5"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Pr>
          <w:p w14:paraId="6A43DF5A"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48DC6D2A" w14:textId="77777777" w:rsidR="00555CA1" w:rsidRPr="00776264" w:rsidRDefault="00555CA1">
            <w:pPr>
              <w:pStyle w:val="PL"/>
              <w:keepNext/>
              <w:tabs>
                <w:tab w:val="clear" w:pos="384"/>
                <w:tab w:val="left" w:pos="708"/>
              </w:tabs>
              <w:jc w:val="center"/>
              <w:rPr>
                <w:rFonts w:ascii="Times New Roman" w:hAnsi="Times New Roman"/>
                <w:noProof w:val="0"/>
                <w:sz w:val="18"/>
              </w:rPr>
            </w:pPr>
          </w:p>
        </w:tc>
      </w:tr>
    </w:tbl>
    <w:p w14:paraId="0F385DCC" w14:textId="77777777" w:rsidR="00535175" w:rsidRPr="00776264" w:rsidRDefault="00535175" w:rsidP="00535175">
      <w:pPr>
        <w:pStyle w:val="NF"/>
      </w:pPr>
    </w:p>
    <w:p w14:paraId="00731868" w14:textId="77777777" w:rsidR="00535175" w:rsidRPr="00776264" w:rsidRDefault="00A041D6" w:rsidP="00535175">
      <w:pPr>
        <w:pStyle w:val="TF"/>
      </w:pPr>
      <w:r w:rsidRPr="00776264">
        <w:t>Figure D</w:t>
      </w:r>
      <w:r w:rsidR="00535175" w:rsidRPr="00776264">
        <w:t>.2: File identifiers and directory structures of ADF</w:t>
      </w:r>
      <w:r w:rsidR="00535175" w:rsidRPr="00726827">
        <w:rPr>
          <w:position w:val="-6"/>
          <w:sz w:val="16"/>
          <w:szCs w:val="16"/>
        </w:rPr>
        <w:t>1M2MSM</w:t>
      </w:r>
    </w:p>
    <w:p w14:paraId="5A7BF139" w14:textId="77777777" w:rsidR="00535175" w:rsidRPr="00776264" w:rsidRDefault="00535175" w:rsidP="002E01AF">
      <w:pPr>
        <w:pStyle w:val="Heading2"/>
      </w:pPr>
      <w:bookmarkStart w:id="1222" w:name="_Toc507669017"/>
      <w:bookmarkStart w:id="1223" w:name="_Toc508115634"/>
      <w:r w:rsidRPr="00776264">
        <w:t>D.2.2</w:t>
      </w:r>
      <w:r w:rsidRPr="00776264">
        <w:tab/>
        <w:t>oneM2M Subscription related procedures for M2M Service</w:t>
      </w:r>
      <w:bookmarkEnd w:id="1222"/>
      <w:bookmarkEnd w:id="1223"/>
    </w:p>
    <w:p w14:paraId="5FE1EE53" w14:textId="77777777" w:rsidR="002D16D9" w:rsidRPr="00776264" w:rsidRDefault="002D16D9" w:rsidP="002E01AF">
      <w:pPr>
        <w:pStyle w:val="Heading3"/>
      </w:pPr>
      <w:bookmarkStart w:id="1224" w:name="_Toc507669018"/>
      <w:bookmarkStart w:id="1225" w:name="_Toc508115635"/>
      <w:r w:rsidRPr="00776264">
        <w:t>D.2.2.0</w:t>
      </w:r>
      <w:r w:rsidRPr="00776264">
        <w:tab/>
        <w:t>Introduction</w:t>
      </w:r>
      <w:bookmarkEnd w:id="1224"/>
      <w:bookmarkEnd w:id="1225"/>
    </w:p>
    <w:p w14:paraId="7980CA8E" w14:textId="77777777" w:rsidR="00535175" w:rsidRPr="00776264" w:rsidRDefault="00535175" w:rsidP="00535175">
      <w:r w:rsidRPr="00776264">
        <w:t>This clause specifies the procedures that shall be executed by M2M field nodes to interact with a oneM2M Service Subscription on UICC. They are applicable independently of the file structure supporting the oneM2M Service Subscription (1M2MSM ADF or DF</w:t>
      </w:r>
      <w:r w:rsidRPr="00726827">
        <w:rPr>
          <w:position w:val="-6"/>
          <w:sz w:val="16"/>
        </w:rPr>
        <w:t>1M2M</w:t>
      </w:r>
      <w:r w:rsidRPr="00776264">
        <w:t xml:space="preserve"> under a Network Access Application ADF), unless otherwise indicate</w:t>
      </w:r>
      <w:r w:rsidR="009B38F6" w:rsidRPr="00776264">
        <w:t>d.</w:t>
      </w:r>
    </w:p>
    <w:p w14:paraId="5CE792B5" w14:textId="77777777" w:rsidR="00535175" w:rsidRPr="00776264" w:rsidRDefault="00535175" w:rsidP="002E01AF">
      <w:pPr>
        <w:pStyle w:val="Heading3"/>
      </w:pPr>
      <w:bookmarkStart w:id="1226" w:name="_Toc507669019"/>
      <w:bookmarkStart w:id="1227" w:name="_Toc508115636"/>
      <w:r w:rsidRPr="00776264">
        <w:t>D.2.2.1</w:t>
      </w:r>
      <w:r w:rsidRPr="00776264">
        <w:tab/>
        <w:t xml:space="preserve">Initialization </w:t>
      </w:r>
      <w:r w:rsidR="007D511C" w:rsidRPr="00776264">
        <w:t>-</w:t>
      </w:r>
      <w:r w:rsidRPr="00776264">
        <w:t xml:space="preserve"> 1M2MSM Application selection</w:t>
      </w:r>
      <w:bookmarkEnd w:id="1226"/>
      <w:bookmarkEnd w:id="1227"/>
    </w:p>
    <w:p w14:paraId="3AF423F6" w14:textId="77777777" w:rsidR="00535175" w:rsidRPr="00776264" w:rsidRDefault="00535175" w:rsidP="009B38F6">
      <w:pPr>
        <w:keepNext/>
        <w:keepLines/>
      </w:pPr>
      <w:r w:rsidRPr="00776264">
        <w:t>This procedure only applies to an M2M subscription supported in a 1M2MSM ADF.</w:t>
      </w:r>
    </w:p>
    <w:p w14:paraId="43147806" w14:textId="77777777" w:rsidR="00535175" w:rsidRPr="00776264" w:rsidRDefault="00535175" w:rsidP="00535175">
      <w:r w:rsidRPr="00776264">
        <w:t>If the M2M field node wants to engage in M2M operation, then after UI</w:t>
      </w:r>
      <w:r w:rsidR="00A041D6" w:rsidRPr="00776264">
        <w:t xml:space="preserve">CC activation (see </w:t>
      </w:r>
      <w:r w:rsidR="00555CA1" w:rsidRPr="00A656D0">
        <w:t xml:space="preserve">ETSI </w:t>
      </w:r>
      <w:r w:rsidR="00A041D6" w:rsidRPr="00A656D0">
        <w:t>TS 102 221</w:t>
      </w:r>
      <w:r w:rsidR="007B026E" w:rsidRPr="00A656D0">
        <w:t xml:space="preserve"> [</w:t>
      </w:r>
      <w:r w:rsidR="007B026E" w:rsidRPr="00A656D0">
        <w:fldChar w:fldCharType="begin"/>
      </w:r>
      <w:r w:rsidR="007B026E" w:rsidRPr="00A656D0">
        <w:instrText xml:space="preserve">REF REF_TS102221 \h </w:instrText>
      </w:r>
      <w:r w:rsidR="007B026E" w:rsidRPr="00A656D0">
        <w:fldChar w:fldCharType="separate"/>
      </w:r>
      <w:r w:rsidR="00B268CF" w:rsidRPr="00A656D0">
        <w:t>24</w:t>
      </w:r>
      <w:r w:rsidR="007B026E" w:rsidRPr="00A656D0">
        <w:fldChar w:fldCharType="end"/>
      </w:r>
      <w:r w:rsidR="007B026E" w:rsidRPr="00A656D0">
        <w:t>]</w:t>
      </w:r>
      <w:r w:rsidRPr="00776264">
        <w:t>), the M2M field node shall select a 1M2MSM application, if a 1M2MSM application is listed in the EF</w:t>
      </w:r>
      <w:r w:rsidRPr="00726827">
        <w:rPr>
          <w:position w:val="-6"/>
          <w:sz w:val="16"/>
        </w:rPr>
        <w:t>DIR</w:t>
      </w:r>
      <w:r w:rsidRPr="00776264">
        <w:t xml:space="preserve"> file, using the SELECT by DF </w:t>
      </w:r>
      <w:r w:rsidR="00A041D6" w:rsidRPr="00776264">
        <w:t xml:space="preserve">name as defined in </w:t>
      </w:r>
      <w:r w:rsidR="00555CA1" w:rsidRPr="00A656D0">
        <w:t xml:space="preserve">ETSI </w:t>
      </w:r>
      <w:r w:rsidR="00A041D6" w:rsidRPr="00A656D0">
        <w:t>TS 102 221 </w:t>
      </w:r>
      <w:r w:rsidR="007B026E" w:rsidRPr="00A656D0">
        <w:t>[</w:t>
      </w:r>
      <w:r w:rsidR="007B026E" w:rsidRPr="00A656D0">
        <w:fldChar w:fldCharType="begin"/>
      </w:r>
      <w:r w:rsidR="007B026E" w:rsidRPr="00A656D0">
        <w:instrText xml:space="preserve">REF REF_TS102221 \h </w:instrText>
      </w:r>
      <w:r w:rsidR="007B026E" w:rsidRPr="00A656D0">
        <w:fldChar w:fldCharType="separate"/>
      </w:r>
      <w:r w:rsidR="00B268CF" w:rsidRPr="00A656D0">
        <w:t>24</w:t>
      </w:r>
      <w:r w:rsidR="007B026E" w:rsidRPr="00A656D0">
        <w:fldChar w:fldCharType="end"/>
      </w:r>
      <w:r w:rsidR="007B026E" w:rsidRPr="00A656D0">
        <w:t>]</w:t>
      </w:r>
      <w:r w:rsidR="00C26590" w:rsidRPr="00776264">
        <w:t>.</w:t>
      </w:r>
    </w:p>
    <w:p w14:paraId="034D47FD" w14:textId="77777777" w:rsidR="00535175" w:rsidRPr="00776264" w:rsidRDefault="00535175" w:rsidP="00535175">
      <w:r w:rsidRPr="00776264">
        <w:t>After a successful oneM2M application selection, the selected oneM2M AID is stored on the UICC. This application is referred to as the last selected 1M2MSM application. The last selected 1M2MSM application shall be available on the UICC after a deactivation followed by an activation of the UICC.</w:t>
      </w:r>
    </w:p>
    <w:p w14:paraId="46CF652A" w14:textId="77777777" w:rsidR="00535175" w:rsidRPr="00776264" w:rsidRDefault="00535175" w:rsidP="00535175">
      <w:r w:rsidRPr="00776264">
        <w:t>If a oneM2M application is selected using partial DF name, the partial DF name supplied in the command shall uniquely identify a 1M2MSM application. Furthermore if a 1M2M application is selected using a partial DF na</w:t>
      </w:r>
      <w:r w:rsidR="00A041D6" w:rsidRPr="00776264">
        <w:t xml:space="preserve">me as specified in </w:t>
      </w:r>
      <w:r w:rsidR="00555CA1" w:rsidRPr="00A656D0">
        <w:t xml:space="preserve">ETSI </w:t>
      </w:r>
      <w:r w:rsidR="00A041D6" w:rsidRPr="00A656D0">
        <w:t>TS 102 221 </w:t>
      </w:r>
      <w:r w:rsidR="007B026E" w:rsidRPr="00A656D0">
        <w:t>[</w:t>
      </w:r>
      <w:r w:rsidR="007B026E" w:rsidRPr="00A656D0">
        <w:fldChar w:fldCharType="begin"/>
      </w:r>
      <w:r w:rsidR="007B026E" w:rsidRPr="00A656D0">
        <w:instrText xml:space="preserve">REF REF_TS102221 \h </w:instrText>
      </w:r>
      <w:r w:rsidR="007B026E" w:rsidRPr="00A656D0">
        <w:fldChar w:fldCharType="separate"/>
      </w:r>
      <w:r w:rsidR="00B268CF" w:rsidRPr="00A656D0">
        <w:t>24</w:t>
      </w:r>
      <w:r w:rsidR="007B026E" w:rsidRPr="00A656D0">
        <w:fldChar w:fldCharType="end"/>
      </w:r>
      <w:r w:rsidR="007B026E" w:rsidRPr="00A656D0">
        <w:t>]</w:t>
      </w:r>
      <w:r w:rsidRPr="00776264">
        <w:t xml:space="preserve"> indicating in the SELECT command the last occurrence, the UICC shall select the oneM2M application stored as the last oneM2M application. If, in the SELECT command, the options first, next/previous are indicated, they have no meaning if an application has not been previously selected in the same session and shall return an appropriate error code.</w:t>
      </w:r>
    </w:p>
    <w:p w14:paraId="1D68D534" w14:textId="77777777" w:rsidR="00535175" w:rsidRPr="00776264" w:rsidRDefault="00535175" w:rsidP="002E01AF">
      <w:pPr>
        <w:pStyle w:val="Heading3"/>
      </w:pPr>
      <w:bookmarkStart w:id="1228" w:name="_Toc507669020"/>
      <w:bookmarkStart w:id="1229" w:name="_Toc508115637"/>
      <w:r w:rsidRPr="00776264">
        <w:t>D.2.2.2</w:t>
      </w:r>
      <w:r w:rsidRPr="00776264">
        <w:tab/>
        <w:t>1M2MSM session termination</w:t>
      </w:r>
      <w:bookmarkEnd w:id="1228"/>
      <w:bookmarkEnd w:id="1229"/>
    </w:p>
    <w:p w14:paraId="59C7E74F" w14:textId="77777777" w:rsidR="00535175" w:rsidRPr="00776264" w:rsidRDefault="00535175" w:rsidP="009B38F6">
      <w:r w:rsidRPr="00776264">
        <w:t>This procedure only applies to a oneM2M subscription supported in a 1M2MSM ADF.</w:t>
      </w:r>
    </w:p>
    <w:p w14:paraId="65019D1C" w14:textId="77777777" w:rsidR="00535175" w:rsidRPr="00776264" w:rsidRDefault="00535175" w:rsidP="009B38F6">
      <w:r w:rsidRPr="00776264">
        <w:t>The oneM2M UICC session is terminated by the M2M field node as follows:</w:t>
      </w:r>
    </w:p>
    <w:p w14:paraId="09F52C18" w14:textId="77777777" w:rsidR="00535175" w:rsidRPr="00776264" w:rsidRDefault="00535175" w:rsidP="00D61458">
      <w:pPr>
        <w:pStyle w:val="B1"/>
        <w:textAlignment w:val="auto"/>
      </w:pPr>
      <w:r w:rsidRPr="00776264">
        <w:t>The M2M field node shall indicate to the oneM2M UICC application that the termination procedure is starting, by sending a particular STATUS command.</w:t>
      </w:r>
    </w:p>
    <w:p w14:paraId="1DA93DEF" w14:textId="77777777" w:rsidR="00535175" w:rsidRPr="00776264" w:rsidRDefault="00535175" w:rsidP="00D61458">
      <w:pPr>
        <w:pStyle w:val="B1"/>
        <w:textAlignment w:val="auto"/>
      </w:pPr>
      <w:r w:rsidRPr="00776264">
        <w:t>Finally, the M2M field node deletes all the M2M subscription related information elements from its memory.</w:t>
      </w:r>
    </w:p>
    <w:p w14:paraId="00B9A98F" w14:textId="77777777" w:rsidR="00535175" w:rsidRPr="00776264" w:rsidRDefault="00535175" w:rsidP="00D61458">
      <w:pPr>
        <w:pStyle w:val="B1"/>
        <w:textAlignment w:val="auto"/>
      </w:pPr>
      <w:r w:rsidRPr="00776264">
        <w:t xml:space="preserve">To actually terminate the session, the M2M field node shall then use one of the mechanisms described in </w:t>
      </w:r>
      <w:r w:rsidR="00555CA1" w:rsidRPr="00A656D0">
        <w:t xml:space="preserve">ETSI </w:t>
      </w:r>
      <w:r w:rsidR="00A041D6" w:rsidRPr="00A656D0">
        <w:t>TS 102 221 </w:t>
      </w:r>
      <w:r w:rsidR="007B026E" w:rsidRPr="00A656D0">
        <w:t>[</w:t>
      </w:r>
      <w:r w:rsidR="007B026E" w:rsidRPr="00A656D0">
        <w:fldChar w:fldCharType="begin"/>
      </w:r>
      <w:r w:rsidR="007B026E" w:rsidRPr="00A656D0">
        <w:instrText xml:space="preserve">REF REF_TS102221 \h </w:instrText>
      </w:r>
      <w:r w:rsidR="007B026E" w:rsidRPr="00A656D0">
        <w:fldChar w:fldCharType="separate"/>
      </w:r>
      <w:r w:rsidR="00B268CF" w:rsidRPr="00A656D0">
        <w:t>24</w:t>
      </w:r>
      <w:r w:rsidR="007B026E" w:rsidRPr="00A656D0">
        <w:fldChar w:fldCharType="end"/>
      </w:r>
      <w:r w:rsidR="007B026E" w:rsidRPr="00A656D0">
        <w:t>]</w:t>
      </w:r>
      <w:r w:rsidRPr="00776264">
        <w:t>.</w:t>
      </w:r>
    </w:p>
    <w:p w14:paraId="6DAA7B1C" w14:textId="77777777" w:rsidR="00535175" w:rsidRPr="00776264" w:rsidRDefault="00535175" w:rsidP="002E01AF">
      <w:pPr>
        <w:pStyle w:val="Heading3"/>
      </w:pPr>
      <w:bookmarkStart w:id="1230" w:name="_Toc507669021"/>
      <w:bookmarkStart w:id="1231" w:name="_Toc508115638"/>
      <w:r w:rsidRPr="00776264">
        <w:t>D.2.2.3</w:t>
      </w:r>
      <w:r w:rsidRPr="00776264">
        <w:tab/>
        <w:t>oneM2M Service discovery procedure</w:t>
      </w:r>
      <w:bookmarkEnd w:id="1230"/>
      <w:bookmarkEnd w:id="1231"/>
    </w:p>
    <w:p w14:paraId="4041C8CD" w14:textId="77777777" w:rsidR="00535175" w:rsidRPr="00776264" w:rsidRDefault="00535175" w:rsidP="00535175">
      <w:r w:rsidRPr="00776264">
        <w:t>This procedure is used to discover the oneM2M related services offered by a oneM2M UICC.</w:t>
      </w:r>
    </w:p>
    <w:p w14:paraId="36C12795" w14:textId="77777777" w:rsidR="00535175" w:rsidRPr="00776264" w:rsidRDefault="00535175" w:rsidP="00535175">
      <w:r w:rsidRPr="00776264">
        <w:t>The M2M field node shall perform the reading procedure with EF</w:t>
      </w:r>
      <w:r w:rsidRPr="00726827">
        <w:rPr>
          <w:position w:val="-6"/>
          <w:sz w:val="16"/>
        </w:rPr>
        <w:t>1M2MST</w:t>
      </w:r>
      <w:r w:rsidRPr="00776264">
        <w:t xml:space="preserve">. If no oneM2M related service is indicated as available, the M2M field node shall assume that only the provisioning of mandatory parameters is available in </w:t>
      </w:r>
      <w:r w:rsidR="00555CA1" w:rsidRPr="00776264">
        <w:t>this ADF</w:t>
      </w:r>
      <w:r w:rsidRPr="00776264">
        <w:t>.</w:t>
      </w:r>
    </w:p>
    <w:p w14:paraId="2B184111" w14:textId="77777777" w:rsidR="00535175" w:rsidRPr="00776264" w:rsidRDefault="00535175" w:rsidP="002E01AF">
      <w:pPr>
        <w:pStyle w:val="Heading3"/>
      </w:pPr>
      <w:bookmarkStart w:id="1232" w:name="_Toc507669022"/>
      <w:bookmarkStart w:id="1233" w:name="_Toc508115639"/>
      <w:r w:rsidRPr="00776264">
        <w:t>D.2.2.4</w:t>
      </w:r>
      <w:r w:rsidRPr="00776264">
        <w:tab/>
        <w:t>oneM2M Service provisioning procedures</w:t>
      </w:r>
      <w:bookmarkEnd w:id="1232"/>
      <w:bookmarkEnd w:id="1233"/>
    </w:p>
    <w:p w14:paraId="5C84FD05" w14:textId="77777777" w:rsidR="00535175" w:rsidRPr="00776264" w:rsidRDefault="00535175" w:rsidP="00535175">
      <w:r w:rsidRPr="00776264">
        <w:t>These procedures are used by an M2M field node in order to bootstrap an M2M service subscription provisioned on the UICC.</w:t>
      </w:r>
    </w:p>
    <w:p w14:paraId="74EB8C78" w14:textId="77777777" w:rsidR="00535175" w:rsidRPr="00776264" w:rsidRDefault="00535175" w:rsidP="00535175">
      <w:r w:rsidRPr="00776264">
        <w:t>The M2M field node shall perform the reading procedure with EF</w:t>
      </w:r>
      <w:r w:rsidRPr="00726827">
        <w:rPr>
          <w:position w:val="-6"/>
          <w:sz w:val="16"/>
        </w:rPr>
        <w:t xml:space="preserve">1M2MSID </w:t>
      </w:r>
      <w:r w:rsidRPr="00776264">
        <w:t>and EF</w:t>
      </w:r>
      <w:r w:rsidRPr="00726827">
        <w:rPr>
          <w:position w:val="-6"/>
          <w:sz w:val="16"/>
        </w:rPr>
        <w:t>1M2MSPID,</w:t>
      </w:r>
      <w:r w:rsidRPr="00776264">
        <w:t xml:space="preserve"> and EF</w:t>
      </w:r>
      <w:r w:rsidRPr="00726827">
        <w:rPr>
          <w:position w:val="-6"/>
          <w:sz w:val="16"/>
        </w:rPr>
        <w:t>CSEID</w:t>
      </w:r>
      <w:r w:rsidRPr="00776264">
        <w:t xml:space="preserve">, </w:t>
      </w:r>
      <w:r w:rsidR="00555CA1" w:rsidRPr="00776264">
        <w:t>EF</w:t>
      </w:r>
      <w:r w:rsidR="00555CA1" w:rsidRPr="00726827">
        <w:rPr>
          <w:position w:val="-6"/>
          <w:sz w:val="16"/>
        </w:rPr>
        <w:t>M2MNID</w:t>
      </w:r>
      <w:r w:rsidR="00555CA1" w:rsidRPr="00776264">
        <w:t xml:space="preserve">, </w:t>
      </w:r>
      <w:r w:rsidRPr="00776264">
        <w:t>EF</w:t>
      </w:r>
      <w:r w:rsidRPr="00726827">
        <w:rPr>
          <w:position w:val="-6"/>
          <w:sz w:val="16"/>
        </w:rPr>
        <w:t>INCSEID</w:t>
      </w:r>
      <w:r w:rsidRPr="00776264">
        <w:t>, EF</w:t>
      </w:r>
      <w:r w:rsidRPr="00726827">
        <w:rPr>
          <w:position w:val="-6"/>
          <w:sz w:val="16"/>
        </w:rPr>
        <w:t>MAFFQDN</w:t>
      </w:r>
      <w:r w:rsidRPr="00776264">
        <w:t xml:space="preserve"> according to available services indicated in EF</w:t>
      </w:r>
      <w:r w:rsidRPr="00726827">
        <w:rPr>
          <w:position w:val="-6"/>
          <w:sz w:val="16"/>
        </w:rPr>
        <w:t>1M2MST</w:t>
      </w:r>
      <w:r w:rsidRPr="00776264">
        <w:t>.</w:t>
      </w:r>
    </w:p>
    <w:p w14:paraId="0B78C7C4" w14:textId="77777777" w:rsidR="00535175" w:rsidRPr="00776264" w:rsidRDefault="00535175" w:rsidP="002E01AF">
      <w:pPr>
        <w:pStyle w:val="Heading3"/>
      </w:pPr>
      <w:bookmarkStart w:id="1234" w:name="_Toc507669023"/>
      <w:bookmarkStart w:id="1235" w:name="_Toc508115640"/>
      <w:r w:rsidRPr="00776264">
        <w:t>D.2.2.5</w:t>
      </w:r>
      <w:r w:rsidRPr="00776264">
        <w:tab/>
        <w:t>oneM2M Application Identifiers provisioning procedure</w:t>
      </w:r>
      <w:bookmarkEnd w:id="1234"/>
      <w:bookmarkEnd w:id="1235"/>
    </w:p>
    <w:p w14:paraId="33945A88" w14:textId="77777777" w:rsidR="00535175" w:rsidRPr="00776264" w:rsidRDefault="00535175" w:rsidP="00535175">
      <w:r w:rsidRPr="00776264">
        <w:t>This procedure provisions a list of M2M Application Identifiers that may be enabled on the M2M node in relation with the oneM2M Service Subscription.</w:t>
      </w:r>
    </w:p>
    <w:p w14:paraId="5D61F350" w14:textId="77777777" w:rsidR="00535175" w:rsidRPr="00776264" w:rsidRDefault="00535175" w:rsidP="00535175">
      <w:r w:rsidRPr="00776264">
        <w:t>Condition: Service number 4 shall be available in the oneM2M Service Table.</w:t>
      </w:r>
    </w:p>
    <w:p w14:paraId="11C03116" w14:textId="77777777" w:rsidR="00535175" w:rsidRPr="00776264" w:rsidRDefault="00535175" w:rsidP="00535175">
      <w:r w:rsidRPr="00776264">
        <w:t>Under this condition, the M2M field node shall perform the reading procedure with EF</w:t>
      </w:r>
      <w:r w:rsidRPr="00726827">
        <w:rPr>
          <w:position w:val="-6"/>
          <w:sz w:val="16"/>
        </w:rPr>
        <w:t>M2MAEID</w:t>
      </w:r>
      <w:r w:rsidRPr="00776264">
        <w:t>.</w:t>
      </w:r>
    </w:p>
    <w:p w14:paraId="1527D77C" w14:textId="77777777" w:rsidR="00535175" w:rsidRPr="00776264" w:rsidRDefault="00535175" w:rsidP="002E01AF">
      <w:pPr>
        <w:pStyle w:val="Heading3"/>
      </w:pPr>
      <w:bookmarkStart w:id="1236" w:name="_Toc507669024"/>
      <w:bookmarkStart w:id="1237" w:name="_Toc508115641"/>
      <w:r w:rsidRPr="00776264">
        <w:t>D.2.2.6</w:t>
      </w:r>
      <w:r w:rsidRPr="00776264">
        <w:tab/>
        <w:t xml:space="preserve">oneM2M </w:t>
      </w:r>
      <w:r w:rsidR="00555CA1" w:rsidRPr="00776264">
        <w:t>Secure provisioning</w:t>
      </w:r>
      <w:r w:rsidRPr="00776264">
        <w:t xml:space="preserve"> related procedures</w:t>
      </w:r>
      <w:bookmarkEnd w:id="1236"/>
      <w:bookmarkEnd w:id="1237"/>
    </w:p>
    <w:p w14:paraId="34827641" w14:textId="77777777" w:rsidR="00535175" w:rsidRPr="00776264" w:rsidRDefault="00535175" w:rsidP="00535175">
      <w:r w:rsidRPr="00776264">
        <w:t xml:space="preserve">These procedures are used by the M2M field node to perform M2M </w:t>
      </w:r>
      <w:r w:rsidR="00555CA1" w:rsidRPr="00776264">
        <w:t>Secure Provisioning</w:t>
      </w:r>
      <w:r w:rsidRPr="00776264">
        <w:t xml:space="preserve"> with the assistance of the UICC, depending on available services in EF</w:t>
      </w:r>
      <w:r w:rsidRPr="00726827">
        <w:rPr>
          <w:position w:val="-6"/>
          <w:sz w:val="16"/>
        </w:rPr>
        <w:t>1M2MST</w:t>
      </w:r>
      <w:r w:rsidRPr="00776264">
        <w:t xml:space="preserve"> and the supported AUTHENTICATE commands contexts (e.g.</w:t>
      </w:r>
      <w:r w:rsidR="006624B3" w:rsidRPr="00776264">
        <w:t> </w:t>
      </w:r>
      <w:r w:rsidRPr="00776264">
        <w:t>GBA support by a Network Access Application) indicated for the hosting ADF.</w:t>
      </w:r>
    </w:p>
    <w:p w14:paraId="0BFF7D06" w14:textId="77777777" w:rsidR="00535175" w:rsidRPr="00776264" w:rsidRDefault="00555CA1" w:rsidP="00535175">
      <w:r w:rsidRPr="00776264">
        <w:t xml:space="preserve">Secure Provisioning: </w:t>
      </w:r>
      <w:r w:rsidR="00535175" w:rsidRPr="00776264">
        <w:t xml:space="preserve">MEF </w:t>
      </w:r>
      <w:r w:rsidRPr="00776264">
        <w:t xml:space="preserve">address </w:t>
      </w:r>
      <w:r w:rsidR="00535175" w:rsidRPr="00776264">
        <w:t>Provisioning:</w:t>
      </w:r>
    </w:p>
    <w:p w14:paraId="636C07C0" w14:textId="77777777" w:rsidR="00535175" w:rsidRPr="00776264" w:rsidRDefault="00535175" w:rsidP="00535175">
      <w:r w:rsidRPr="00776264">
        <w:t>Condition: Service number 5 shall be available in the oneM2M Service Table.</w:t>
      </w:r>
    </w:p>
    <w:p w14:paraId="42722FE9" w14:textId="77777777" w:rsidR="00535175" w:rsidRPr="00776264" w:rsidRDefault="00535175" w:rsidP="00535175">
      <w:r w:rsidRPr="00776264">
        <w:t>Under this condition, the M2M field node shall perform the reading procedure with EF</w:t>
      </w:r>
      <w:r w:rsidRPr="00726827">
        <w:rPr>
          <w:position w:val="-6"/>
          <w:sz w:val="16"/>
        </w:rPr>
        <w:t>MEFID</w:t>
      </w:r>
      <w:r w:rsidRPr="00776264">
        <w:t>, if the related service is available.</w:t>
      </w:r>
    </w:p>
    <w:p w14:paraId="31A4CB59" w14:textId="77777777" w:rsidR="00535175" w:rsidRPr="00776264" w:rsidRDefault="00555CA1" w:rsidP="00535175">
      <w:r w:rsidRPr="00776264">
        <w:t>GBA Secure Provisioning</w:t>
      </w:r>
      <w:r w:rsidR="00535175" w:rsidRPr="00776264">
        <w:t>:</w:t>
      </w:r>
    </w:p>
    <w:p w14:paraId="1A19D6AC" w14:textId="77777777" w:rsidR="00535175" w:rsidRPr="00776264" w:rsidRDefault="00535175" w:rsidP="00535175">
      <w:r w:rsidRPr="00776264">
        <w:t>This procedure is dependent on the Authentication Framework supported by the UICC and indicated in the Service Table of the hosting ADF.</w:t>
      </w:r>
    </w:p>
    <w:p w14:paraId="6C4D46F2" w14:textId="77777777" w:rsidR="00535175" w:rsidRPr="00776264" w:rsidRDefault="00535175" w:rsidP="00535175">
      <w:r w:rsidRPr="00776264">
        <w:t xml:space="preserve">After identifying the supported authentication framework, the M2M field node shall check availability of Service number </w:t>
      </w:r>
      <w:r w:rsidR="00555CA1" w:rsidRPr="00776264">
        <w:t>7</w:t>
      </w:r>
      <w:r w:rsidR="009B38F6" w:rsidRPr="00776264">
        <w:t xml:space="preserve"> </w:t>
      </w:r>
      <w:r w:rsidRPr="00776264">
        <w:t>in EF</w:t>
      </w:r>
      <w:r w:rsidRPr="00726827">
        <w:rPr>
          <w:position w:val="-6"/>
          <w:sz w:val="16"/>
        </w:rPr>
        <w:t>1M2MST</w:t>
      </w:r>
      <w:r w:rsidRPr="00776264">
        <w:t xml:space="preserve">: If the service is available, the D/G M2M Node shall perform </w:t>
      </w:r>
      <w:r w:rsidR="00555CA1" w:rsidRPr="00776264">
        <w:t xml:space="preserve">GBA-related procedures with AUTHENTICATE - GBA security context (Bootstrapping Mode and Derivation Mode) </w:t>
      </w:r>
      <w:r w:rsidRPr="00776264">
        <w:t xml:space="preserve">with the parameters for GBA </w:t>
      </w:r>
      <w:r w:rsidR="00555CA1" w:rsidRPr="00776264">
        <w:t>secure provisioning</w:t>
      </w:r>
      <w:r w:rsidRPr="00776264">
        <w:t>.</w:t>
      </w:r>
    </w:p>
    <w:p w14:paraId="6BA7902C" w14:textId="77777777" w:rsidR="00535175" w:rsidRPr="00776264" w:rsidRDefault="00535175" w:rsidP="002E01AF">
      <w:pPr>
        <w:pStyle w:val="Heading3"/>
      </w:pPr>
      <w:bookmarkStart w:id="1238" w:name="_Toc507669025"/>
      <w:bookmarkStart w:id="1239" w:name="_Toc508115642"/>
      <w:r w:rsidRPr="00776264">
        <w:t>D.2.2.7</w:t>
      </w:r>
      <w:r w:rsidRPr="00776264">
        <w:tab/>
        <w:t>oneM2M Security Association related procedures</w:t>
      </w:r>
      <w:bookmarkEnd w:id="1238"/>
      <w:bookmarkEnd w:id="1239"/>
    </w:p>
    <w:p w14:paraId="1652D54F" w14:textId="77777777" w:rsidR="00535175" w:rsidRPr="00776264" w:rsidRDefault="00555CA1" w:rsidP="00535175">
      <w:r w:rsidRPr="00776264">
        <w:t>GBA secure connection</w:t>
      </w:r>
      <w:r w:rsidR="00535175" w:rsidRPr="00776264">
        <w:t>:</w:t>
      </w:r>
    </w:p>
    <w:p w14:paraId="02CDEBC7" w14:textId="77777777" w:rsidR="00535175" w:rsidRPr="00776264" w:rsidRDefault="00535175" w:rsidP="00535175">
      <w:r w:rsidRPr="00776264">
        <w:t>This procedure is dependent on the Authentication Framework supported by the UICC and indicated in the Service Table of the hosting ADF.</w:t>
      </w:r>
    </w:p>
    <w:p w14:paraId="30DAEDFC" w14:textId="77777777" w:rsidR="00535175" w:rsidRPr="00776264" w:rsidRDefault="00535175" w:rsidP="00535175">
      <w:r w:rsidRPr="00776264">
        <w:t>After identifying the supported authentication framework, the M2M field node shall check availability of Service number 12 in EF</w:t>
      </w:r>
      <w:r w:rsidRPr="00726827">
        <w:rPr>
          <w:position w:val="-6"/>
          <w:sz w:val="16"/>
        </w:rPr>
        <w:t>1M2MST</w:t>
      </w:r>
      <w:r w:rsidRPr="00776264">
        <w:t>: If the service is available, the M2M field node shall perform a GBA</w:t>
      </w:r>
      <w:r w:rsidR="00555CA1" w:rsidRPr="00776264">
        <w:t>-related procedures with AUTHENTICATE - GBA security context (Bootstrapping Mode and Derivation Mode)</w:t>
      </w:r>
      <w:r w:rsidRPr="00776264">
        <w:t xml:space="preserve"> with the parameters for GBA Security Association.</w:t>
      </w:r>
    </w:p>
    <w:p w14:paraId="59E8BB55" w14:textId="77777777" w:rsidR="00D740B1" w:rsidRPr="00776264" w:rsidRDefault="009B38F6" w:rsidP="002E01AF">
      <w:pPr>
        <w:pStyle w:val="Heading8"/>
      </w:pPr>
      <w:r w:rsidRPr="00776264">
        <w:rPr>
          <w:highlight w:val="cyan"/>
        </w:rPr>
        <w:br w:type="page"/>
      </w:r>
      <w:bookmarkStart w:id="1240" w:name="_Toc507669026"/>
      <w:bookmarkStart w:id="1241" w:name="_Toc508115643"/>
      <w:r w:rsidR="00D740B1" w:rsidRPr="00776264">
        <w:t>Annex E (informative):</w:t>
      </w:r>
      <w:r w:rsidR="00D740B1" w:rsidRPr="00776264">
        <w:br/>
        <w:t>Precisions for the UICC framework to support M2M Services</w:t>
      </w:r>
      <w:bookmarkEnd w:id="1240"/>
      <w:bookmarkEnd w:id="1241"/>
    </w:p>
    <w:p w14:paraId="5067941A" w14:textId="77777777" w:rsidR="002D16D9" w:rsidRPr="00776264" w:rsidRDefault="002D16D9" w:rsidP="002E01AF">
      <w:pPr>
        <w:pStyle w:val="Heading1"/>
      </w:pPr>
      <w:bookmarkStart w:id="1242" w:name="_Toc507669027"/>
      <w:bookmarkStart w:id="1243" w:name="_Toc508115644"/>
      <w:r w:rsidRPr="00776264">
        <w:t>E.0</w:t>
      </w:r>
      <w:r w:rsidRPr="00776264">
        <w:tab/>
        <w:t>Introduction</w:t>
      </w:r>
      <w:bookmarkEnd w:id="1242"/>
      <w:bookmarkEnd w:id="1243"/>
    </w:p>
    <w:p w14:paraId="30A99CB0" w14:textId="77777777" w:rsidR="00D740B1" w:rsidRPr="00776264" w:rsidRDefault="00D740B1" w:rsidP="00D740B1">
      <w:r w:rsidRPr="00776264">
        <w:t>The present annex provides further practical information related to the UICC framework for oneM2M described in annex D.</w:t>
      </w:r>
    </w:p>
    <w:p w14:paraId="75ECCD59" w14:textId="77777777" w:rsidR="009B38F6" w:rsidRPr="00776264" w:rsidRDefault="00D740B1" w:rsidP="002E01AF">
      <w:pPr>
        <w:pStyle w:val="Heading1"/>
      </w:pPr>
      <w:bookmarkStart w:id="1244" w:name="_Toc507669028"/>
      <w:bookmarkStart w:id="1245" w:name="_Toc508115645"/>
      <w:r w:rsidRPr="00776264">
        <w:t>E.1</w:t>
      </w:r>
      <w:r w:rsidRPr="00776264">
        <w:tab/>
        <w:t>Suggested content of the EFs at pre-personalization</w:t>
      </w:r>
      <w:bookmarkEnd w:id="1244"/>
      <w:bookmarkEnd w:id="1245"/>
    </w:p>
    <w:p w14:paraId="188EBF21" w14:textId="77777777" w:rsidR="00D740B1" w:rsidRPr="00776264" w:rsidRDefault="00D740B1" w:rsidP="00D740B1">
      <w:r w:rsidRPr="00776264">
        <w:t>If EFs have an unassigned value, it may not be clear from the main text what this value should be. This annex suggests values in these cases.</w:t>
      </w:r>
    </w:p>
    <w:p w14:paraId="374708C4" w14:textId="77777777" w:rsidR="001A0067" w:rsidRPr="00776264" w:rsidRDefault="001A0067" w:rsidP="001A0067">
      <w:pPr>
        <w:pStyle w:val="TH"/>
      </w:pPr>
      <w:r w:rsidRPr="00776264">
        <w:t>Table E.1</w:t>
      </w:r>
      <w:r w:rsidR="00C57494" w:rsidRPr="00776264">
        <w:t>: Pre-</w:t>
      </w:r>
      <w:r w:rsidR="0020229A" w:rsidRPr="00776264">
        <w:t>personalized</w:t>
      </w:r>
      <w:r w:rsidR="00C57494" w:rsidRPr="00776264">
        <w:t xml:space="preserve"> EF values</w:t>
      </w:r>
    </w:p>
    <w:tbl>
      <w:tblPr>
        <w:tblW w:w="94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71" w:type="dxa"/>
        </w:tblCellMar>
        <w:tblLook w:val="04A0" w:firstRow="1" w:lastRow="0" w:firstColumn="1" w:lastColumn="0" w:noHBand="0" w:noVBand="1"/>
      </w:tblPr>
      <w:tblGrid>
        <w:gridCol w:w="1899"/>
        <w:gridCol w:w="3827"/>
        <w:gridCol w:w="3739"/>
      </w:tblGrid>
      <w:tr w:rsidR="00D740B1" w:rsidRPr="00776264" w14:paraId="629D7653" w14:textId="77777777" w:rsidTr="00F53D2A">
        <w:trPr>
          <w:jc w:val="center"/>
        </w:trPr>
        <w:tc>
          <w:tcPr>
            <w:tcW w:w="1899" w:type="dxa"/>
            <w:tcBorders>
              <w:top w:val="single" w:sz="6" w:space="0" w:color="auto"/>
              <w:left w:val="single" w:sz="6" w:space="0" w:color="auto"/>
              <w:bottom w:val="single" w:sz="6" w:space="0" w:color="auto"/>
              <w:right w:val="single" w:sz="6" w:space="0" w:color="auto"/>
            </w:tcBorders>
            <w:hideMark/>
          </w:tcPr>
          <w:p w14:paraId="3B280E63" w14:textId="77777777" w:rsidR="00D740B1" w:rsidRPr="00776264" w:rsidRDefault="00D740B1">
            <w:pPr>
              <w:pStyle w:val="TAH"/>
            </w:pPr>
            <w:r w:rsidRPr="00776264">
              <w:t>File Identification</w:t>
            </w:r>
          </w:p>
        </w:tc>
        <w:tc>
          <w:tcPr>
            <w:tcW w:w="3827" w:type="dxa"/>
            <w:tcBorders>
              <w:top w:val="single" w:sz="6" w:space="0" w:color="auto"/>
              <w:left w:val="single" w:sz="6" w:space="0" w:color="auto"/>
              <w:bottom w:val="single" w:sz="6" w:space="0" w:color="auto"/>
              <w:right w:val="single" w:sz="6" w:space="0" w:color="auto"/>
            </w:tcBorders>
            <w:hideMark/>
          </w:tcPr>
          <w:p w14:paraId="0ABCB4E0" w14:textId="77777777" w:rsidR="00D740B1" w:rsidRPr="00776264" w:rsidRDefault="00D740B1">
            <w:pPr>
              <w:pStyle w:val="TAH"/>
            </w:pPr>
            <w:r w:rsidRPr="00776264">
              <w:t>Description</w:t>
            </w:r>
          </w:p>
        </w:tc>
        <w:tc>
          <w:tcPr>
            <w:tcW w:w="3739" w:type="dxa"/>
            <w:tcBorders>
              <w:top w:val="single" w:sz="6" w:space="0" w:color="auto"/>
              <w:left w:val="single" w:sz="6" w:space="0" w:color="auto"/>
              <w:bottom w:val="single" w:sz="6" w:space="0" w:color="auto"/>
              <w:right w:val="single" w:sz="6" w:space="0" w:color="auto"/>
            </w:tcBorders>
            <w:hideMark/>
          </w:tcPr>
          <w:p w14:paraId="04739EBD" w14:textId="77777777" w:rsidR="00D740B1" w:rsidRPr="00776264" w:rsidRDefault="00D740B1">
            <w:pPr>
              <w:pStyle w:val="TAH"/>
            </w:pPr>
            <w:r w:rsidRPr="00776264">
              <w:t>Value</w:t>
            </w:r>
          </w:p>
        </w:tc>
      </w:tr>
      <w:tr w:rsidR="00D740B1" w:rsidRPr="00776264" w14:paraId="5CAE1674" w14:textId="77777777" w:rsidTr="00F53D2A">
        <w:trPr>
          <w:jc w:val="center"/>
        </w:trPr>
        <w:tc>
          <w:tcPr>
            <w:tcW w:w="1899" w:type="dxa"/>
            <w:tcBorders>
              <w:top w:val="single" w:sz="6" w:space="0" w:color="auto"/>
              <w:left w:val="single" w:sz="6" w:space="0" w:color="auto"/>
              <w:bottom w:val="single" w:sz="6" w:space="0" w:color="auto"/>
              <w:right w:val="single" w:sz="6" w:space="0" w:color="auto"/>
            </w:tcBorders>
            <w:hideMark/>
          </w:tcPr>
          <w:p w14:paraId="4DD13ACC" w14:textId="77777777" w:rsidR="00D740B1" w:rsidRPr="00776264" w:rsidRDefault="00D740B1">
            <w:pPr>
              <w:pStyle w:val="TAC"/>
              <w:rPr>
                <w:snapToGrid w:val="0"/>
              </w:rPr>
            </w:pPr>
            <w:r w:rsidRPr="00776264">
              <w:rPr>
                <w:snapToGrid w:val="0"/>
              </w:rPr>
              <w:t>'6F02'</w:t>
            </w:r>
          </w:p>
        </w:tc>
        <w:tc>
          <w:tcPr>
            <w:tcW w:w="3827" w:type="dxa"/>
            <w:tcBorders>
              <w:top w:val="single" w:sz="6" w:space="0" w:color="auto"/>
              <w:left w:val="single" w:sz="6" w:space="0" w:color="auto"/>
              <w:bottom w:val="single" w:sz="6" w:space="0" w:color="auto"/>
              <w:right w:val="single" w:sz="6" w:space="0" w:color="auto"/>
            </w:tcBorders>
            <w:hideMark/>
          </w:tcPr>
          <w:p w14:paraId="6EC98C7B" w14:textId="77777777" w:rsidR="00D740B1" w:rsidRPr="00776264" w:rsidRDefault="00D740B1">
            <w:pPr>
              <w:pStyle w:val="TAL"/>
              <w:rPr>
                <w:snapToGrid w:val="0"/>
              </w:rPr>
            </w:pPr>
            <w:r w:rsidRPr="00776264">
              <w:t>1M2M Service Subscription Identifier</w:t>
            </w:r>
          </w:p>
        </w:tc>
        <w:tc>
          <w:tcPr>
            <w:tcW w:w="3739" w:type="dxa"/>
            <w:tcBorders>
              <w:top w:val="single" w:sz="6" w:space="0" w:color="auto"/>
              <w:left w:val="single" w:sz="6" w:space="0" w:color="auto"/>
              <w:bottom w:val="single" w:sz="6" w:space="0" w:color="auto"/>
              <w:right w:val="single" w:sz="6" w:space="0" w:color="auto"/>
            </w:tcBorders>
            <w:hideMark/>
          </w:tcPr>
          <w:p w14:paraId="451F4BDC" w14:textId="77777777" w:rsidR="00D740B1" w:rsidRPr="00776264" w:rsidRDefault="00D740B1">
            <w:pPr>
              <w:pStyle w:val="TAL"/>
              <w:rPr>
                <w:snapToGrid w:val="0"/>
              </w:rPr>
            </w:pPr>
            <w:r w:rsidRPr="00776264">
              <w:rPr>
                <w:snapToGrid w:val="0"/>
              </w:rPr>
              <w:t>'8000FF…FF'</w:t>
            </w:r>
          </w:p>
        </w:tc>
      </w:tr>
      <w:tr w:rsidR="00D740B1" w:rsidRPr="00776264" w14:paraId="0CCE62F2" w14:textId="77777777" w:rsidTr="00F53D2A">
        <w:trPr>
          <w:jc w:val="center"/>
        </w:trPr>
        <w:tc>
          <w:tcPr>
            <w:tcW w:w="1899" w:type="dxa"/>
            <w:tcBorders>
              <w:top w:val="single" w:sz="6" w:space="0" w:color="auto"/>
              <w:left w:val="single" w:sz="6" w:space="0" w:color="auto"/>
              <w:bottom w:val="single" w:sz="6" w:space="0" w:color="auto"/>
              <w:right w:val="single" w:sz="6" w:space="0" w:color="auto"/>
            </w:tcBorders>
            <w:hideMark/>
          </w:tcPr>
          <w:p w14:paraId="1DA050AF" w14:textId="77777777" w:rsidR="00D740B1" w:rsidRPr="00776264" w:rsidRDefault="00D740B1">
            <w:pPr>
              <w:pStyle w:val="TAC"/>
              <w:rPr>
                <w:snapToGrid w:val="0"/>
              </w:rPr>
            </w:pPr>
            <w:r w:rsidRPr="00776264">
              <w:rPr>
                <w:snapToGrid w:val="0"/>
              </w:rPr>
              <w:t>'6F03'</w:t>
            </w:r>
          </w:p>
        </w:tc>
        <w:tc>
          <w:tcPr>
            <w:tcW w:w="3827" w:type="dxa"/>
            <w:tcBorders>
              <w:top w:val="single" w:sz="6" w:space="0" w:color="auto"/>
              <w:left w:val="single" w:sz="6" w:space="0" w:color="auto"/>
              <w:bottom w:val="single" w:sz="6" w:space="0" w:color="auto"/>
              <w:right w:val="single" w:sz="6" w:space="0" w:color="auto"/>
            </w:tcBorders>
            <w:hideMark/>
          </w:tcPr>
          <w:p w14:paraId="2A441CAC" w14:textId="77777777" w:rsidR="00D740B1" w:rsidRPr="00776264" w:rsidRDefault="00D740B1">
            <w:pPr>
              <w:pStyle w:val="TAL"/>
              <w:rPr>
                <w:snapToGrid w:val="0"/>
              </w:rPr>
            </w:pPr>
            <w:r w:rsidRPr="00776264">
              <w:t>1M2M Service Provider Identifier</w:t>
            </w:r>
          </w:p>
        </w:tc>
        <w:tc>
          <w:tcPr>
            <w:tcW w:w="3739" w:type="dxa"/>
            <w:tcBorders>
              <w:top w:val="single" w:sz="6" w:space="0" w:color="auto"/>
              <w:left w:val="single" w:sz="6" w:space="0" w:color="auto"/>
              <w:bottom w:val="single" w:sz="6" w:space="0" w:color="auto"/>
              <w:right w:val="single" w:sz="6" w:space="0" w:color="auto"/>
            </w:tcBorders>
            <w:hideMark/>
          </w:tcPr>
          <w:p w14:paraId="120CB6D2" w14:textId="77777777" w:rsidR="00D740B1" w:rsidRPr="00776264" w:rsidRDefault="00D740B1">
            <w:pPr>
              <w:pStyle w:val="TAL"/>
              <w:rPr>
                <w:snapToGrid w:val="0"/>
              </w:rPr>
            </w:pPr>
            <w:r w:rsidRPr="00776264">
              <w:rPr>
                <w:snapToGrid w:val="0"/>
              </w:rPr>
              <w:t>'8000FF…FF'</w:t>
            </w:r>
          </w:p>
        </w:tc>
      </w:tr>
      <w:tr w:rsidR="00D740B1" w:rsidRPr="00776264" w14:paraId="42070FB2" w14:textId="77777777" w:rsidTr="00F53D2A">
        <w:trPr>
          <w:jc w:val="center"/>
        </w:trPr>
        <w:tc>
          <w:tcPr>
            <w:tcW w:w="1899" w:type="dxa"/>
            <w:tcBorders>
              <w:top w:val="single" w:sz="6" w:space="0" w:color="auto"/>
              <w:left w:val="single" w:sz="6" w:space="0" w:color="auto"/>
              <w:bottom w:val="single" w:sz="6" w:space="0" w:color="auto"/>
              <w:right w:val="single" w:sz="6" w:space="0" w:color="auto"/>
            </w:tcBorders>
            <w:hideMark/>
          </w:tcPr>
          <w:p w14:paraId="64B68A6B" w14:textId="77777777" w:rsidR="00D740B1" w:rsidRPr="00776264" w:rsidRDefault="00D740B1">
            <w:pPr>
              <w:pStyle w:val="TAC"/>
              <w:rPr>
                <w:snapToGrid w:val="0"/>
              </w:rPr>
            </w:pPr>
            <w:r w:rsidRPr="00776264">
              <w:rPr>
                <w:snapToGrid w:val="0"/>
              </w:rPr>
              <w:t>'6F04'</w:t>
            </w:r>
          </w:p>
        </w:tc>
        <w:tc>
          <w:tcPr>
            <w:tcW w:w="3827" w:type="dxa"/>
            <w:tcBorders>
              <w:top w:val="single" w:sz="6" w:space="0" w:color="auto"/>
              <w:left w:val="single" w:sz="6" w:space="0" w:color="auto"/>
              <w:bottom w:val="single" w:sz="6" w:space="0" w:color="auto"/>
              <w:right w:val="single" w:sz="6" w:space="0" w:color="auto"/>
            </w:tcBorders>
            <w:hideMark/>
          </w:tcPr>
          <w:p w14:paraId="49E92707" w14:textId="77777777" w:rsidR="00D740B1" w:rsidRPr="00776264" w:rsidRDefault="00D740B1">
            <w:pPr>
              <w:pStyle w:val="TAL"/>
              <w:rPr>
                <w:snapToGrid w:val="0"/>
              </w:rPr>
            </w:pPr>
            <w:r w:rsidRPr="00776264">
              <w:t>M2M Node Identifier</w:t>
            </w:r>
          </w:p>
        </w:tc>
        <w:tc>
          <w:tcPr>
            <w:tcW w:w="3739" w:type="dxa"/>
            <w:tcBorders>
              <w:top w:val="single" w:sz="6" w:space="0" w:color="auto"/>
              <w:left w:val="single" w:sz="6" w:space="0" w:color="auto"/>
              <w:bottom w:val="single" w:sz="6" w:space="0" w:color="auto"/>
              <w:right w:val="single" w:sz="6" w:space="0" w:color="auto"/>
            </w:tcBorders>
            <w:hideMark/>
          </w:tcPr>
          <w:p w14:paraId="108B1090" w14:textId="77777777" w:rsidR="00D740B1" w:rsidRPr="00776264" w:rsidRDefault="00D740B1">
            <w:pPr>
              <w:pStyle w:val="TAL"/>
              <w:rPr>
                <w:snapToGrid w:val="0"/>
              </w:rPr>
            </w:pPr>
            <w:r w:rsidRPr="00776264">
              <w:rPr>
                <w:snapToGrid w:val="0"/>
              </w:rPr>
              <w:t>'8000FF…FF'</w:t>
            </w:r>
          </w:p>
        </w:tc>
      </w:tr>
      <w:tr w:rsidR="00D740B1" w:rsidRPr="00776264" w14:paraId="651624C2" w14:textId="77777777" w:rsidTr="00F53D2A">
        <w:trPr>
          <w:jc w:val="center"/>
        </w:trPr>
        <w:tc>
          <w:tcPr>
            <w:tcW w:w="1899" w:type="dxa"/>
            <w:tcBorders>
              <w:top w:val="single" w:sz="6" w:space="0" w:color="auto"/>
              <w:left w:val="single" w:sz="6" w:space="0" w:color="auto"/>
              <w:bottom w:val="single" w:sz="6" w:space="0" w:color="auto"/>
              <w:right w:val="single" w:sz="6" w:space="0" w:color="auto"/>
            </w:tcBorders>
            <w:hideMark/>
          </w:tcPr>
          <w:p w14:paraId="23F20006" w14:textId="77777777" w:rsidR="00D740B1" w:rsidRPr="00776264" w:rsidRDefault="00D740B1">
            <w:pPr>
              <w:pStyle w:val="TAC"/>
              <w:rPr>
                <w:snapToGrid w:val="0"/>
              </w:rPr>
            </w:pPr>
            <w:r w:rsidRPr="00776264">
              <w:rPr>
                <w:snapToGrid w:val="0"/>
              </w:rPr>
              <w:t>'6F05'</w:t>
            </w:r>
          </w:p>
        </w:tc>
        <w:tc>
          <w:tcPr>
            <w:tcW w:w="3827" w:type="dxa"/>
            <w:tcBorders>
              <w:top w:val="single" w:sz="6" w:space="0" w:color="auto"/>
              <w:left w:val="single" w:sz="6" w:space="0" w:color="auto"/>
              <w:bottom w:val="single" w:sz="6" w:space="0" w:color="auto"/>
              <w:right w:val="single" w:sz="6" w:space="0" w:color="auto"/>
            </w:tcBorders>
            <w:hideMark/>
          </w:tcPr>
          <w:p w14:paraId="15F7B049" w14:textId="77777777" w:rsidR="00D740B1" w:rsidRPr="00776264" w:rsidRDefault="00D740B1">
            <w:pPr>
              <w:pStyle w:val="TAL"/>
              <w:rPr>
                <w:snapToGrid w:val="0"/>
              </w:rPr>
            </w:pPr>
            <w:r w:rsidRPr="00776264">
              <w:t>Local CSE Identifier</w:t>
            </w:r>
          </w:p>
        </w:tc>
        <w:tc>
          <w:tcPr>
            <w:tcW w:w="3739" w:type="dxa"/>
            <w:tcBorders>
              <w:top w:val="single" w:sz="6" w:space="0" w:color="auto"/>
              <w:left w:val="single" w:sz="6" w:space="0" w:color="auto"/>
              <w:bottom w:val="single" w:sz="6" w:space="0" w:color="auto"/>
              <w:right w:val="single" w:sz="6" w:space="0" w:color="auto"/>
            </w:tcBorders>
            <w:hideMark/>
          </w:tcPr>
          <w:p w14:paraId="5A32ACA5" w14:textId="77777777" w:rsidR="00D740B1" w:rsidRPr="00776264" w:rsidRDefault="00D740B1">
            <w:pPr>
              <w:pStyle w:val="TAL"/>
              <w:rPr>
                <w:snapToGrid w:val="0"/>
              </w:rPr>
            </w:pPr>
            <w:r w:rsidRPr="00776264">
              <w:rPr>
                <w:snapToGrid w:val="0"/>
              </w:rPr>
              <w:t>'8000FF...FF'</w:t>
            </w:r>
          </w:p>
        </w:tc>
      </w:tr>
      <w:tr w:rsidR="00D740B1" w:rsidRPr="00776264" w14:paraId="649C384C" w14:textId="77777777" w:rsidTr="00F53D2A">
        <w:trPr>
          <w:jc w:val="center"/>
        </w:trPr>
        <w:tc>
          <w:tcPr>
            <w:tcW w:w="1899" w:type="dxa"/>
            <w:tcBorders>
              <w:top w:val="single" w:sz="6" w:space="0" w:color="auto"/>
              <w:left w:val="single" w:sz="6" w:space="0" w:color="auto"/>
              <w:bottom w:val="single" w:sz="6" w:space="0" w:color="auto"/>
              <w:right w:val="single" w:sz="6" w:space="0" w:color="auto"/>
            </w:tcBorders>
            <w:hideMark/>
          </w:tcPr>
          <w:p w14:paraId="1D8D191F" w14:textId="77777777" w:rsidR="00D740B1" w:rsidRPr="00776264" w:rsidRDefault="00D740B1">
            <w:pPr>
              <w:pStyle w:val="TAC"/>
              <w:rPr>
                <w:snapToGrid w:val="0"/>
              </w:rPr>
            </w:pPr>
            <w:r w:rsidRPr="00776264">
              <w:rPr>
                <w:snapToGrid w:val="0"/>
              </w:rPr>
              <w:t>'6F06'</w:t>
            </w:r>
          </w:p>
        </w:tc>
        <w:tc>
          <w:tcPr>
            <w:tcW w:w="3827" w:type="dxa"/>
            <w:tcBorders>
              <w:top w:val="single" w:sz="6" w:space="0" w:color="auto"/>
              <w:left w:val="single" w:sz="6" w:space="0" w:color="auto"/>
              <w:bottom w:val="single" w:sz="6" w:space="0" w:color="auto"/>
              <w:right w:val="single" w:sz="6" w:space="0" w:color="auto"/>
            </w:tcBorders>
            <w:hideMark/>
          </w:tcPr>
          <w:p w14:paraId="49096A4A" w14:textId="77777777" w:rsidR="00D740B1" w:rsidRPr="00776264" w:rsidRDefault="00D740B1">
            <w:pPr>
              <w:pStyle w:val="TAL"/>
              <w:rPr>
                <w:snapToGrid w:val="0"/>
              </w:rPr>
            </w:pPr>
            <w:r w:rsidRPr="00776264">
              <w:t>M2M Application Identifiers list</w:t>
            </w:r>
          </w:p>
        </w:tc>
        <w:tc>
          <w:tcPr>
            <w:tcW w:w="3739" w:type="dxa"/>
            <w:tcBorders>
              <w:top w:val="single" w:sz="6" w:space="0" w:color="auto"/>
              <w:left w:val="single" w:sz="6" w:space="0" w:color="auto"/>
              <w:bottom w:val="single" w:sz="6" w:space="0" w:color="auto"/>
              <w:right w:val="single" w:sz="6" w:space="0" w:color="auto"/>
            </w:tcBorders>
            <w:hideMark/>
          </w:tcPr>
          <w:p w14:paraId="093F8349" w14:textId="77777777" w:rsidR="00D740B1" w:rsidRPr="00776264" w:rsidRDefault="00D740B1">
            <w:pPr>
              <w:pStyle w:val="TAL"/>
              <w:rPr>
                <w:snapToGrid w:val="0"/>
              </w:rPr>
            </w:pPr>
            <w:r w:rsidRPr="00776264">
              <w:rPr>
                <w:snapToGrid w:val="0"/>
              </w:rPr>
              <w:t>'00FF...FF' for each record</w:t>
            </w:r>
          </w:p>
        </w:tc>
      </w:tr>
      <w:tr w:rsidR="00D740B1" w:rsidRPr="00776264" w14:paraId="785EC898" w14:textId="77777777" w:rsidTr="00F53D2A">
        <w:trPr>
          <w:jc w:val="center"/>
        </w:trPr>
        <w:tc>
          <w:tcPr>
            <w:tcW w:w="1899" w:type="dxa"/>
            <w:tcBorders>
              <w:top w:val="single" w:sz="6" w:space="0" w:color="auto"/>
              <w:left w:val="single" w:sz="6" w:space="0" w:color="auto"/>
              <w:bottom w:val="single" w:sz="6" w:space="0" w:color="auto"/>
              <w:right w:val="single" w:sz="6" w:space="0" w:color="auto"/>
            </w:tcBorders>
            <w:hideMark/>
          </w:tcPr>
          <w:p w14:paraId="58289EF7" w14:textId="77777777" w:rsidR="00D740B1" w:rsidRPr="00776264" w:rsidRDefault="00D740B1">
            <w:pPr>
              <w:pStyle w:val="TAC"/>
              <w:rPr>
                <w:snapToGrid w:val="0"/>
              </w:rPr>
            </w:pPr>
            <w:r w:rsidRPr="00776264">
              <w:t>'6F07'</w:t>
            </w:r>
          </w:p>
        </w:tc>
        <w:tc>
          <w:tcPr>
            <w:tcW w:w="3827" w:type="dxa"/>
            <w:tcBorders>
              <w:top w:val="single" w:sz="6" w:space="0" w:color="auto"/>
              <w:left w:val="single" w:sz="6" w:space="0" w:color="auto"/>
              <w:bottom w:val="single" w:sz="6" w:space="0" w:color="auto"/>
              <w:right w:val="single" w:sz="6" w:space="0" w:color="auto"/>
            </w:tcBorders>
            <w:hideMark/>
          </w:tcPr>
          <w:p w14:paraId="29673E07" w14:textId="77777777" w:rsidR="00D740B1" w:rsidRPr="00776264" w:rsidRDefault="00D740B1">
            <w:pPr>
              <w:pStyle w:val="TAL"/>
              <w:rPr>
                <w:snapToGrid w:val="0"/>
              </w:rPr>
            </w:pPr>
            <w:r w:rsidRPr="00776264">
              <w:t>MEF Identifier</w:t>
            </w:r>
          </w:p>
        </w:tc>
        <w:tc>
          <w:tcPr>
            <w:tcW w:w="3739" w:type="dxa"/>
            <w:tcBorders>
              <w:top w:val="single" w:sz="6" w:space="0" w:color="auto"/>
              <w:left w:val="single" w:sz="6" w:space="0" w:color="auto"/>
              <w:bottom w:val="single" w:sz="6" w:space="0" w:color="auto"/>
              <w:right w:val="single" w:sz="6" w:space="0" w:color="auto"/>
            </w:tcBorders>
            <w:hideMark/>
          </w:tcPr>
          <w:p w14:paraId="78C35347" w14:textId="77777777" w:rsidR="00D740B1" w:rsidRPr="00776264" w:rsidRDefault="00D740B1">
            <w:pPr>
              <w:pStyle w:val="TAL"/>
              <w:rPr>
                <w:snapToGrid w:val="0"/>
              </w:rPr>
            </w:pPr>
            <w:r w:rsidRPr="00776264">
              <w:t>'</w:t>
            </w:r>
            <w:r w:rsidRPr="00776264">
              <w:rPr>
                <w:snapToGrid w:val="0"/>
              </w:rPr>
              <w:t>00FF…FF' for each record</w:t>
            </w:r>
          </w:p>
        </w:tc>
      </w:tr>
      <w:tr w:rsidR="00D740B1" w:rsidRPr="00776264" w14:paraId="6E3C7050" w14:textId="77777777" w:rsidTr="00F53D2A">
        <w:trPr>
          <w:jc w:val="center"/>
        </w:trPr>
        <w:tc>
          <w:tcPr>
            <w:tcW w:w="1899" w:type="dxa"/>
            <w:tcBorders>
              <w:top w:val="single" w:sz="6" w:space="0" w:color="auto"/>
              <w:left w:val="single" w:sz="6" w:space="0" w:color="auto"/>
              <w:bottom w:val="single" w:sz="6" w:space="0" w:color="auto"/>
              <w:right w:val="single" w:sz="6" w:space="0" w:color="auto"/>
            </w:tcBorders>
            <w:hideMark/>
          </w:tcPr>
          <w:p w14:paraId="67426E85" w14:textId="77777777" w:rsidR="00D740B1" w:rsidRPr="00776264" w:rsidRDefault="00D740B1">
            <w:pPr>
              <w:pStyle w:val="TAC"/>
              <w:rPr>
                <w:snapToGrid w:val="0"/>
              </w:rPr>
            </w:pPr>
            <w:r w:rsidRPr="00776264">
              <w:rPr>
                <w:snapToGrid w:val="0"/>
              </w:rPr>
              <w:t>'6F08'</w:t>
            </w:r>
          </w:p>
        </w:tc>
        <w:tc>
          <w:tcPr>
            <w:tcW w:w="3827" w:type="dxa"/>
            <w:tcBorders>
              <w:top w:val="single" w:sz="6" w:space="0" w:color="auto"/>
              <w:left w:val="single" w:sz="6" w:space="0" w:color="auto"/>
              <w:bottom w:val="single" w:sz="6" w:space="0" w:color="auto"/>
              <w:right w:val="single" w:sz="6" w:space="0" w:color="auto"/>
            </w:tcBorders>
            <w:hideMark/>
          </w:tcPr>
          <w:p w14:paraId="7A96D588" w14:textId="77777777" w:rsidR="00D740B1" w:rsidRPr="00776264" w:rsidRDefault="00D740B1">
            <w:pPr>
              <w:pStyle w:val="TAL"/>
              <w:rPr>
                <w:snapToGrid w:val="0"/>
              </w:rPr>
            </w:pPr>
            <w:r w:rsidRPr="00776264">
              <w:t>IN-CSE Identifiers list</w:t>
            </w:r>
          </w:p>
        </w:tc>
        <w:tc>
          <w:tcPr>
            <w:tcW w:w="3739" w:type="dxa"/>
            <w:tcBorders>
              <w:top w:val="single" w:sz="6" w:space="0" w:color="auto"/>
              <w:left w:val="single" w:sz="6" w:space="0" w:color="auto"/>
              <w:bottom w:val="single" w:sz="6" w:space="0" w:color="auto"/>
              <w:right w:val="single" w:sz="6" w:space="0" w:color="auto"/>
            </w:tcBorders>
            <w:hideMark/>
          </w:tcPr>
          <w:p w14:paraId="078AADDB" w14:textId="77777777" w:rsidR="00D740B1" w:rsidRPr="00776264" w:rsidRDefault="00D740B1">
            <w:pPr>
              <w:pStyle w:val="TAL"/>
              <w:rPr>
                <w:snapToGrid w:val="0"/>
              </w:rPr>
            </w:pPr>
            <w:r w:rsidRPr="00776264">
              <w:rPr>
                <w:snapToGrid w:val="0"/>
              </w:rPr>
              <w:t>'00FF...FF' for each record</w:t>
            </w:r>
          </w:p>
        </w:tc>
      </w:tr>
      <w:tr w:rsidR="00D740B1" w:rsidRPr="00776264" w14:paraId="34ECCCDD" w14:textId="77777777" w:rsidTr="00F53D2A">
        <w:trPr>
          <w:jc w:val="center"/>
        </w:trPr>
        <w:tc>
          <w:tcPr>
            <w:tcW w:w="1899" w:type="dxa"/>
            <w:tcBorders>
              <w:top w:val="single" w:sz="6" w:space="0" w:color="auto"/>
              <w:left w:val="single" w:sz="6" w:space="0" w:color="auto"/>
              <w:bottom w:val="single" w:sz="6" w:space="0" w:color="auto"/>
              <w:right w:val="single" w:sz="6" w:space="0" w:color="auto"/>
            </w:tcBorders>
            <w:hideMark/>
          </w:tcPr>
          <w:p w14:paraId="1FADB163" w14:textId="77777777" w:rsidR="00D740B1" w:rsidRPr="00776264" w:rsidRDefault="00D740B1">
            <w:pPr>
              <w:pStyle w:val="TAC"/>
              <w:rPr>
                <w:snapToGrid w:val="0"/>
              </w:rPr>
            </w:pPr>
            <w:r w:rsidRPr="00776264">
              <w:rPr>
                <w:snapToGrid w:val="0"/>
              </w:rPr>
              <w:t>'6F09'</w:t>
            </w:r>
          </w:p>
        </w:tc>
        <w:tc>
          <w:tcPr>
            <w:tcW w:w="3827" w:type="dxa"/>
            <w:tcBorders>
              <w:top w:val="single" w:sz="6" w:space="0" w:color="auto"/>
              <w:left w:val="single" w:sz="6" w:space="0" w:color="auto"/>
              <w:bottom w:val="single" w:sz="6" w:space="0" w:color="auto"/>
              <w:right w:val="single" w:sz="6" w:space="0" w:color="auto"/>
            </w:tcBorders>
            <w:hideMark/>
          </w:tcPr>
          <w:p w14:paraId="657AF469" w14:textId="77777777" w:rsidR="00D740B1" w:rsidRPr="00776264" w:rsidRDefault="00D740B1">
            <w:pPr>
              <w:pStyle w:val="TAL"/>
            </w:pPr>
            <w:r w:rsidRPr="00776264">
              <w:rPr>
                <w:snapToGrid w:val="0"/>
              </w:rPr>
              <w:t>MAF FQDN</w:t>
            </w:r>
          </w:p>
        </w:tc>
        <w:tc>
          <w:tcPr>
            <w:tcW w:w="3739" w:type="dxa"/>
            <w:tcBorders>
              <w:top w:val="single" w:sz="6" w:space="0" w:color="auto"/>
              <w:left w:val="single" w:sz="6" w:space="0" w:color="auto"/>
              <w:bottom w:val="single" w:sz="6" w:space="0" w:color="auto"/>
              <w:right w:val="single" w:sz="6" w:space="0" w:color="auto"/>
            </w:tcBorders>
            <w:hideMark/>
          </w:tcPr>
          <w:p w14:paraId="38FF4AFE" w14:textId="77777777" w:rsidR="00D740B1" w:rsidRPr="00776264" w:rsidRDefault="00D740B1">
            <w:pPr>
              <w:pStyle w:val="TAL"/>
              <w:rPr>
                <w:snapToGrid w:val="0"/>
              </w:rPr>
            </w:pPr>
            <w:r w:rsidRPr="00776264">
              <w:rPr>
                <w:snapToGrid w:val="0"/>
              </w:rPr>
              <w:t>'8000FF...FF'</w:t>
            </w:r>
          </w:p>
        </w:tc>
      </w:tr>
      <w:tr w:rsidR="00D740B1" w:rsidRPr="00776264" w14:paraId="2831E6F0" w14:textId="77777777" w:rsidTr="00F53D2A">
        <w:trPr>
          <w:jc w:val="center"/>
        </w:trPr>
        <w:tc>
          <w:tcPr>
            <w:tcW w:w="1899" w:type="dxa"/>
            <w:tcBorders>
              <w:top w:val="single" w:sz="6" w:space="0" w:color="auto"/>
              <w:left w:val="single" w:sz="6" w:space="0" w:color="auto"/>
              <w:bottom w:val="single" w:sz="6" w:space="0" w:color="auto"/>
              <w:right w:val="single" w:sz="6" w:space="0" w:color="auto"/>
            </w:tcBorders>
            <w:hideMark/>
          </w:tcPr>
          <w:p w14:paraId="7B7C04E9" w14:textId="77777777" w:rsidR="00D740B1" w:rsidRPr="00776264" w:rsidRDefault="00D740B1">
            <w:pPr>
              <w:pStyle w:val="TAC"/>
              <w:rPr>
                <w:snapToGrid w:val="0"/>
              </w:rPr>
            </w:pPr>
            <w:r w:rsidRPr="00776264">
              <w:rPr>
                <w:snapToGrid w:val="0"/>
              </w:rPr>
              <w:t>'6F0A'</w:t>
            </w:r>
          </w:p>
        </w:tc>
        <w:tc>
          <w:tcPr>
            <w:tcW w:w="3827" w:type="dxa"/>
            <w:tcBorders>
              <w:top w:val="single" w:sz="6" w:space="0" w:color="auto"/>
              <w:left w:val="single" w:sz="6" w:space="0" w:color="auto"/>
              <w:bottom w:val="single" w:sz="6" w:space="0" w:color="auto"/>
              <w:right w:val="single" w:sz="6" w:space="0" w:color="auto"/>
            </w:tcBorders>
            <w:hideMark/>
          </w:tcPr>
          <w:p w14:paraId="5FD55B8C" w14:textId="77777777" w:rsidR="00D740B1" w:rsidRPr="00776264" w:rsidRDefault="00D740B1">
            <w:pPr>
              <w:pStyle w:val="TAL"/>
            </w:pPr>
            <w:r w:rsidRPr="00776264">
              <w:t>1M2M Service Table</w:t>
            </w:r>
          </w:p>
        </w:tc>
        <w:tc>
          <w:tcPr>
            <w:tcW w:w="3739" w:type="dxa"/>
            <w:tcBorders>
              <w:top w:val="single" w:sz="6" w:space="0" w:color="auto"/>
              <w:left w:val="single" w:sz="6" w:space="0" w:color="auto"/>
              <w:bottom w:val="single" w:sz="6" w:space="0" w:color="auto"/>
              <w:right w:val="single" w:sz="6" w:space="0" w:color="auto"/>
            </w:tcBorders>
            <w:hideMark/>
          </w:tcPr>
          <w:p w14:paraId="17260246" w14:textId="77777777" w:rsidR="00D740B1" w:rsidRPr="00776264" w:rsidRDefault="00D740B1">
            <w:pPr>
              <w:pStyle w:val="TAL"/>
              <w:rPr>
                <w:snapToGrid w:val="0"/>
              </w:rPr>
            </w:pPr>
            <w:r w:rsidRPr="00776264">
              <w:rPr>
                <w:snapToGrid w:val="0"/>
              </w:rPr>
              <w:t>Operator/Service Provider dependant</w:t>
            </w:r>
          </w:p>
        </w:tc>
      </w:tr>
    </w:tbl>
    <w:p w14:paraId="1D753ECF" w14:textId="77777777" w:rsidR="00D740B1" w:rsidRPr="00776264" w:rsidRDefault="00D740B1" w:rsidP="00D740B1"/>
    <w:p w14:paraId="35F758D3" w14:textId="77777777" w:rsidR="00D740B1" w:rsidRPr="00776264" w:rsidRDefault="00D740B1" w:rsidP="002E01AF">
      <w:pPr>
        <w:pStyle w:val="Heading1"/>
      </w:pPr>
      <w:bookmarkStart w:id="1246" w:name="_Toc507669029"/>
      <w:bookmarkStart w:id="1247" w:name="_Toc508115646"/>
      <w:r w:rsidRPr="00776264">
        <w:t>E.2</w:t>
      </w:r>
      <w:r w:rsidRPr="00776264">
        <w:tab/>
        <w:t>EF changes via Data Download or CAT applications</w:t>
      </w:r>
      <w:bookmarkEnd w:id="1246"/>
      <w:bookmarkEnd w:id="1247"/>
    </w:p>
    <w:p w14:paraId="6D177762" w14:textId="77777777" w:rsidR="00D740B1" w:rsidRPr="00776264" w:rsidRDefault="00D740B1" w:rsidP="00D740B1">
      <w:r w:rsidRPr="00776264">
        <w:t>This clause defines if changing the content of an EF by the UICC OTA protocol or by a CAT Application is advisable. Updating of certain EFs "over the air" or "over the Internet" could result in unpredictable behaviour of the UE; these are marked "Caution" in the table below. Certain EFs are marked "No"; under no circumstances should "over the air</w:t>
      </w:r>
      <w:r w:rsidR="003125B6" w:rsidRPr="00776264">
        <w:t>/</w:t>
      </w:r>
      <w:r w:rsidRPr="00776264">
        <w:t>over the internet" changes of these EFs be considered.</w:t>
      </w:r>
    </w:p>
    <w:p w14:paraId="384BD78C" w14:textId="77777777" w:rsidR="001A0067" w:rsidRPr="00776264" w:rsidRDefault="001A0067" w:rsidP="001A0067">
      <w:pPr>
        <w:pStyle w:val="TH"/>
      </w:pPr>
      <w:r w:rsidRPr="00776264">
        <w:t>Table E.2</w:t>
      </w:r>
      <w:r w:rsidR="00C57494" w:rsidRPr="00776264">
        <w:t>: EF update behaviour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4A0" w:firstRow="1" w:lastRow="0" w:firstColumn="1" w:lastColumn="0" w:noHBand="0" w:noVBand="1"/>
      </w:tblPr>
      <w:tblGrid>
        <w:gridCol w:w="1652"/>
        <w:gridCol w:w="4470"/>
        <w:gridCol w:w="1533"/>
      </w:tblGrid>
      <w:tr w:rsidR="00D740B1" w:rsidRPr="00776264" w14:paraId="11A84D74" w14:textId="77777777" w:rsidTr="00F53D2A">
        <w:trPr>
          <w:tblHeader/>
          <w:jc w:val="center"/>
        </w:trPr>
        <w:tc>
          <w:tcPr>
            <w:tcW w:w="1652" w:type="dxa"/>
            <w:tcBorders>
              <w:top w:val="single" w:sz="6" w:space="0" w:color="auto"/>
              <w:left w:val="single" w:sz="6" w:space="0" w:color="auto"/>
              <w:bottom w:val="single" w:sz="6" w:space="0" w:color="auto"/>
              <w:right w:val="single" w:sz="6" w:space="0" w:color="auto"/>
            </w:tcBorders>
            <w:hideMark/>
          </w:tcPr>
          <w:p w14:paraId="5098F3E5" w14:textId="77777777" w:rsidR="00D740B1" w:rsidRPr="00776264" w:rsidRDefault="00D740B1">
            <w:pPr>
              <w:pStyle w:val="TAH"/>
            </w:pPr>
            <w:r w:rsidRPr="00776264">
              <w:t>File identification</w:t>
            </w:r>
          </w:p>
        </w:tc>
        <w:tc>
          <w:tcPr>
            <w:tcW w:w="4470" w:type="dxa"/>
            <w:tcBorders>
              <w:top w:val="single" w:sz="6" w:space="0" w:color="auto"/>
              <w:left w:val="single" w:sz="6" w:space="0" w:color="auto"/>
              <w:bottom w:val="single" w:sz="6" w:space="0" w:color="auto"/>
              <w:right w:val="single" w:sz="6" w:space="0" w:color="auto"/>
            </w:tcBorders>
            <w:hideMark/>
          </w:tcPr>
          <w:p w14:paraId="16D17076" w14:textId="77777777" w:rsidR="00D740B1" w:rsidRPr="00776264" w:rsidRDefault="00D740B1">
            <w:pPr>
              <w:pStyle w:val="TAH"/>
            </w:pPr>
            <w:r w:rsidRPr="00776264">
              <w:t>Description</w:t>
            </w:r>
          </w:p>
        </w:tc>
        <w:tc>
          <w:tcPr>
            <w:tcW w:w="1533" w:type="dxa"/>
            <w:tcBorders>
              <w:top w:val="single" w:sz="6" w:space="0" w:color="auto"/>
              <w:left w:val="single" w:sz="6" w:space="0" w:color="auto"/>
              <w:bottom w:val="single" w:sz="6" w:space="0" w:color="auto"/>
              <w:right w:val="single" w:sz="6" w:space="0" w:color="auto"/>
            </w:tcBorders>
            <w:hideMark/>
          </w:tcPr>
          <w:p w14:paraId="7BD4114A" w14:textId="77777777" w:rsidR="00D740B1" w:rsidRPr="00776264" w:rsidRDefault="00D740B1">
            <w:pPr>
              <w:pStyle w:val="TAH"/>
            </w:pPr>
            <w:r w:rsidRPr="00776264">
              <w:t>Change advised</w:t>
            </w:r>
          </w:p>
        </w:tc>
      </w:tr>
      <w:tr w:rsidR="00D740B1" w:rsidRPr="00776264" w14:paraId="1861F349" w14:textId="77777777" w:rsidTr="00F53D2A">
        <w:trPr>
          <w:jc w:val="center"/>
        </w:trPr>
        <w:tc>
          <w:tcPr>
            <w:tcW w:w="1652" w:type="dxa"/>
            <w:tcBorders>
              <w:top w:val="single" w:sz="6" w:space="0" w:color="auto"/>
              <w:left w:val="single" w:sz="6" w:space="0" w:color="auto"/>
              <w:bottom w:val="single" w:sz="6" w:space="0" w:color="auto"/>
              <w:right w:val="single" w:sz="6" w:space="0" w:color="auto"/>
            </w:tcBorders>
            <w:hideMark/>
          </w:tcPr>
          <w:p w14:paraId="00B02181" w14:textId="77777777" w:rsidR="00D740B1" w:rsidRPr="00776264" w:rsidRDefault="00D740B1">
            <w:pPr>
              <w:pStyle w:val="TAC"/>
              <w:rPr>
                <w:snapToGrid w:val="0"/>
              </w:rPr>
            </w:pPr>
            <w:r w:rsidRPr="00776264">
              <w:rPr>
                <w:snapToGrid w:val="0"/>
              </w:rPr>
              <w:t>'6F02'</w:t>
            </w:r>
          </w:p>
        </w:tc>
        <w:tc>
          <w:tcPr>
            <w:tcW w:w="4470" w:type="dxa"/>
            <w:tcBorders>
              <w:top w:val="single" w:sz="6" w:space="0" w:color="auto"/>
              <w:left w:val="single" w:sz="6" w:space="0" w:color="auto"/>
              <w:bottom w:val="single" w:sz="6" w:space="0" w:color="auto"/>
              <w:right w:val="single" w:sz="6" w:space="0" w:color="auto"/>
            </w:tcBorders>
            <w:hideMark/>
          </w:tcPr>
          <w:p w14:paraId="0001F47C" w14:textId="77777777" w:rsidR="00D740B1" w:rsidRPr="00776264" w:rsidRDefault="00D740B1">
            <w:pPr>
              <w:pStyle w:val="TAL"/>
              <w:rPr>
                <w:snapToGrid w:val="0"/>
              </w:rPr>
            </w:pPr>
            <w:r w:rsidRPr="00776264">
              <w:t>1M2M Service Subscription Identifier</w:t>
            </w:r>
          </w:p>
        </w:tc>
        <w:tc>
          <w:tcPr>
            <w:tcW w:w="1533" w:type="dxa"/>
            <w:tcBorders>
              <w:top w:val="single" w:sz="6" w:space="0" w:color="auto"/>
              <w:left w:val="single" w:sz="6" w:space="0" w:color="auto"/>
              <w:bottom w:val="single" w:sz="6" w:space="0" w:color="auto"/>
              <w:right w:val="single" w:sz="6" w:space="0" w:color="auto"/>
            </w:tcBorders>
            <w:hideMark/>
          </w:tcPr>
          <w:p w14:paraId="660CE960" w14:textId="77777777" w:rsidR="00D740B1" w:rsidRPr="00776264" w:rsidRDefault="00D740B1">
            <w:pPr>
              <w:pStyle w:val="TAC"/>
              <w:rPr>
                <w:snapToGrid w:val="0"/>
              </w:rPr>
            </w:pPr>
            <w:r w:rsidRPr="00776264">
              <w:rPr>
                <w:snapToGrid w:val="0"/>
              </w:rPr>
              <w:t>No</w:t>
            </w:r>
          </w:p>
        </w:tc>
      </w:tr>
      <w:tr w:rsidR="00D740B1" w:rsidRPr="00776264" w14:paraId="6A2339BB" w14:textId="77777777" w:rsidTr="00F53D2A">
        <w:trPr>
          <w:jc w:val="center"/>
        </w:trPr>
        <w:tc>
          <w:tcPr>
            <w:tcW w:w="1652" w:type="dxa"/>
            <w:tcBorders>
              <w:top w:val="single" w:sz="6" w:space="0" w:color="auto"/>
              <w:left w:val="single" w:sz="6" w:space="0" w:color="auto"/>
              <w:bottom w:val="single" w:sz="6" w:space="0" w:color="auto"/>
              <w:right w:val="single" w:sz="6" w:space="0" w:color="auto"/>
            </w:tcBorders>
            <w:hideMark/>
          </w:tcPr>
          <w:p w14:paraId="00BEF830" w14:textId="77777777" w:rsidR="00D740B1" w:rsidRPr="00776264" w:rsidRDefault="00D740B1">
            <w:pPr>
              <w:pStyle w:val="TAC"/>
              <w:rPr>
                <w:snapToGrid w:val="0"/>
              </w:rPr>
            </w:pPr>
            <w:r w:rsidRPr="00776264">
              <w:rPr>
                <w:snapToGrid w:val="0"/>
              </w:rPr>
              <w:t>'6F03'</w:t>
            </w:r>
          </w:p>
        </w:tc>
        <w:tc>
          <w:tcPr>
            <w:tcW w:w="4470" w:type="dxa"/>
            <w:tcBorders>
              <w:top w:val="single" w:sz="6" w:space="0" w:color="auto"/>
              <w:left w:val="single" w:sz="6" w:space="0" w:color="auto"/>
              <w:bottom w:val="single" w:sz="6" w:space="0" w:color="auto"/>
              <w:right w:val="single" w:sz="6" w:space="0" w:color="auto"/>
            </w:tcBorders>
            <w:hideMark/>
          </w:tcPr>
          <w:p w14:paraId="3943F38C" w14:textId="77777777" w:rsidR="00D740B1" w:rsidRPr="00776264" w:rsidRDefault="00D740B1">
            <w:pPr>
              <w:pStyle w:val="TAL"/>
              <w:rPr>
                <w:snapToGrid w:val="0"/>
              </w:rPr>
            </w:pPr>
            <w:r w:rsidRPr="00776264">
              <w:t>1M2M Service Provider Identifier</w:t>
            </w:r>
          </w:p>
        </w:tc>
        <w:tc>
          <w:tcPr>
            <w:tcW w:w="1533" w:type="dxa"/>
            <w:tcBorders>
              <w:top w:val="single" w:sz="6" w:space="0" w:color="auto"/>
              <w:left w:val="single" w:sz="6" w:space="0" w:color="auto"/>
              <w:bottom w:val="single" w:sz="6" w:space="0" w:color="auto"/>
              <w:right w:val="single" w:sz="6" w:space="0" w:color="auto"/>
            </w:tcBorders>
            <w:hideMark/>
          </w:tcPr>
          <w:p w14:paraId="7EE31ED8" w14:textId="77777777" w:rsidR="00D740B1" w:rsidRPr="00776264" w:rsidRDefault="00D740B1">
            <w:pPr>
              <w:pStyle w:val="TAC"/>
              <w:rPr>
                <w:snapToGrid w:val="0"/>
              </w:rPr>
            </w:pPr>
            <w:r w:rsidRPr="00776264">
              <w:rPr>
                <w:snapToGrid w:val="0"/>
              </w:rPr>
              <w:t>No</w:t>
            </w:r>
          </w:p>
        </w:tc>
      </w:tr>
      <w:tr w:rsidR="00D740B1" w:rsidRPr="00776264" w14:paraId="3ED20F73" w14:textId="77777777" w:rsidTr="00F53D2A">
        <w:trPr>
          <w:jc w:val="center"/>
        </w:trPr>
        <w:tc>
          <w:tcPr>
            <w:tcW w:w="1652" w:type="dxa"/>
            <w:tcBorders>
              <w:top w:val="single" w:sz="6" w:space="0" w:color="auto"/>
              <w:left w:val="single" w:sz="6" w:space="0" w:color="auto"/>
              <w:bottom w:val="single" w:sz="6" w:space="0" w:color="auto"/>
              <w:right w:val="single" w:sz="6" w:space="0" w:color="auto"/>
            </w:tcBorders>
            <w:hideMark/>
          </w:tcPr>
          <w:p w14:paraId="646A9F1C" w14:textId="77777777" w:rsidR="00D740B1" w:rsidRPr="00776264" w:rsidRDefault="00D740B1">
            <w:pPr>
              <w:pStyle w:val="TAC"/>
              <w:rPr>
                <w:snapToGrid w:val="0"/>
              </w:rPr>
            </w:pPr>
            <w:r w:rsidRPr="00776264">
              <w:rPr>
                <w:snapToGrid w:val="0"/>
              </w:rPr>
              <w:t>'6F04'</w:t>
            </w:r>
          </w:p>
        </w:tc>
        <w:tc>
          <w:tcPr>
            <w:tcW w:w="4470" w:type="dxa"/>
            <w:tcBorders>
              <w:top w:val="single" w:sz="6" w:space="0" w:color="auto"/>
              <w:left w:val="single" w:sz="6" w:space="0" w:color="auto"/>
              <w:bottom w:val="single" w:sz="6" w:space="0" w:color="auto"/>
              <w:right w:val="single" w:sz="6" w:space="0" w:color="auto"/>
            </w:tcBorders>
            <w:hideMark/>
          </w:tcPr>
          <w:p w14:paraId="6966EFC1" w14:textId="77777777" w:rsidR="00D740B1" w:rsidRPr="00776264" w:rsidRDefault="00D740B1">
            <w:pPr>
              <w:pStyle w:val="TAL"/>
              <w:rPr>
                <w:snapToGrid w:val="0"/>
              </w:rPr>
            </w:pPr>
            <w:r w:rsidRPr="00776264">
              <w:t>M2M Node Identifier</w:t>
            </w:r>
          </w:p>
        </w:tc>
        <w:tc>
          <w:tcPr>
            <w:tcW w:w="1533" w:type="dxa"/>
            <w:tcBorders>
              <w:top w:val="single" w:sz="6" w:space="0" w:color="auto"/>
              <w:left w:val="single" w:sz="6" w:space="0" w:color="auto"/>
              <w:bottom w:val="single" w:sz="6" w:space="0" w:color="auto"/>
              <w:right w:val="single" w:sz="6" w:space="0" w:color="auto"/>
            </w:tcBorders>
            <w:hideMark/>
          </w:tcPr>
          <w:p w14:paraId="2D089F3F" w14:textId="77777777" w:rsidR="00D740B1" w:rsidRPr="00776264" w:rsidRDefault="00D740B1">
            <w:pPr>
              <w:pStyle w:val="TAC"/>
              <w:rPr>
                <w:snapToGrid w:val="0"/>
              </w:rPr>
            </w:pPr>
            <w:r w:rsidRPr="00776264">
              <w:rPr>
                <w:snapToGrid w:val="0"/>
              </w:rPr>
              <w:t xml:space="preserve">Caution </w:t>
            </w:r>
          </w:p>
        </w:tc>
      </w:tr>
      <w:tr w:rsidR="00D740B1" w:rsidRPr="00776264" w14:paraId="0A0AB30A" w14:textId="77777777" w:rsidTr="00F53D2A">
        <w:trPr>
          <w:jc w:val="center"/>
        </w:trPr>
        <w:tc>
          <w:tcPr>
            <w:tcW w:w="1652" w:type="dxa"/>
            <w:tcBorders>
              <w:top w:val="single" w:sz="6" w:space="0" w:color="auto"/>
              <w:left w:val="single" w:sz="6" w:space="0" w:color="auto"/>
              <w:bottom w:val="single" w:sz="6" w:space="0" w:color="auto"/>
              <w:right w:val="single" w:sz="6" w:space="0" w:color="auto"/>
            </w:tcBorders>
            <w:hideMark/>
          </w:tcPr>
          <w:p w14:paraId="1BA78745" w14:textId="77777777" w:rsidR="00D740B1" w:rsidRPr="00776264" w:rsidRDefault="00D740B1">
            <w:pPr>
              <w:pStyle w:val="TAC"/>
              <w:rPr>
                <w:snapToGrid w:val="0"/>
              </w:rPr>
            </w:pPr>
            <w:r w:rsidRPr="00776264">
              <w:rPr>
                <w:snapToGrid w:val="0"/>
              </w:rPr>
              <w:t>'6F05'</w:t>
            </w:r>
          </w:p>
        </w:tc>
        <w:tc>
          <w:tcPr>
            <w:tcW w:w="4470" w:type="dxa"/>
            <w:tcBorders>
              <w:top w:val="single" w:sz="6" w:space="0" w:color="auto"/>
              <w:left w:val="single" w:sz="6" w:space="0" w:color="auto"/>
              <w:bottom w:val="single" w:sz="6" w:space="0" w:color="auto"/>
              <w:right w:val="single" w:sz="6" w:space="0" w:color="auto"/>
            </w:tcBorders>
            <w:hideMark/>
          </w:tcPr>
          <w:p w14:paraId="04FD2967" w14:textId="77777777" w:rsidR="00D740B1" w:rsidRPr="00776264" w:rsidRDefault="00D740B1">
            <w:pPr>
              <w:pStyle w:val="TAL"/>
              <w:rPr>
                <w:snapToGrid w:val="0"/>
              </w:rPr>
            </w:pPr>
            <w:r w:rsidRPr="00776264">
              <w:t>Local CSE Identifier</w:t>
            </w:r>
          </w:p>
        </w:tc>
        <w:tc>
          <w:tcPr>
            <w:tcW w:w="1533" w:type="dxa"/>
            <w:tcBorders>
              <w:top w:val="single" w:sz="6" w:space="0" w:color="auto"/>
              <w:left w:val="single" w:sz="6" w:space="0" w:color="auto"/>
              <w:bottom w:val="single" w:sz="6" w:space="0" w:color="auto"/>
              <w:right w:val="single" w:sz="6" w:space="0" w:color="auto"/>
            </w:tcBorders>
            <w:hideMark/>
          </w:tcPr>
          <w:p w14:paraId="7F2A04E5" w14:textId="77777777" w:rsidR="00D740B1" w:rsidRPr="00776264" w:rsidRDefault="00D740B1">
            <w:pPr>
              <w:pStyle w:val="TAC"/>
              <w:rPr>
                <w:snapToGrid w:val="0"/>
              </w:rPr>
            </w:pPr>
            <w:r w:rsidRPr="00776264">
              <w:rPr>
                <w:snapToGrid w:val="0"/>
              </w:rPr>
              <w:t>Caution</w:t>
            </w:r>
          </w:p>
        </w:tc>
      </w:tr>
      <w:tr w:rsidR="00D740B1" w:rsidRPr="00776264" w14:paraId="2E559C28" w14:textId="77777777" w:rsidTr="00F53D2A">
        <w:trPr>
          <w:jc w:val="center"/>
        </w:trPr>
        <w:tc>
          <w:tcPr>
            <w:tcW w:w="1652" w:type="dxa"/>
            <w:tcBorders>
              <w:top w:val="single" w:sz="6" w:space="0" w:color="auto"/>
              <w:left w:val="single" w:sz="6" w:space="0" w:color="auto"/>
              <w:bottom w:val="single" w:sz="6" w:space="0" w:color="auto"/>
              <w:right w:val="single" w:sz="6" w:space="0" w:color="auto"/>
            </w:tcBorders>
            <w:hideMark/>
          </w:tcPr>
          <w:p w14:paraId="57834532" w14:textId="77777777" w:rsidR="00D740B1" w:rsidRPr="00776264" w:rsidRDefault="00D740B1">
            <w:pPr>
              <w:pStyle w:val="TAC"/>
              <w:rPr>
                <w:snapToGrid w:val="0"/>
              </w:rPr>
            </w:pPr>
            <w:r w:rsidRPr="00776264">
              <w:rPr>
                <w:snapToGrid w:val="0"/>
              </w:rPr>
              <w:t>'6F06'</w:t>
            </w:r>
          </w:p>
        </w:tc>
        <w:tc>
          <w:tcPr>
            <w:tcW w:w="4470" w:type="dxa"/>
            <w:tcBorders>
              <w:top w:val="single" w:sz="6" w:space="0" w:color="auto"/>
              <w:left w:val="single" w:sz="6" w:space="0" w:color="auto"/>
              <w:bottom w:val="single" w:sz="6" w:space="0" w:color="auto"/>
              <w:right w:val="single" w:sz="6" w:space="0" w:color="auto"/>
            </w:tcBorders>
            <w:hideMark/>
          </w:tcPr>
          <w:p w14:paraId="620282B4" w14:textId="77777777" w:rsidR="00D740B1" w:rsidRPr="00776264" w:rsidRDefault="00D740B1">
            <w:pPr>
              <w:pStyle w:val="TAL"/>
              <w:rPr>
                <w:snapToGrid w:val="0"/>
              </w:rPr>
            </w:pPr>
            <w:r w:rsidRPr="00776264">
              <w:t>M2M Application Identifiers list</w:t>
            </w:r>
          </w:p>
        </w:tc>
        <w:tc>
          <w:tcPr>
            <w:tcW w:w="1533" w:type="dxa"/>
            <w:tcBorders>
              <w:top w:val="single" w:sz="6" w:space="0" w:color="auto"/>
              <w:left w:val="single" w:sz="6" w:space="0" w:color="auto"/>
              <w:bottom w:val="single" w:sz="6" w:space="0" w:color="auto"/>
              <w:right w:val="single" w:sz="6" w:space="0" w:color="auto"/>
            </w:tcBorders>
            <w:hideMark/>
          </w:tcPr>
          <w:p w14:paraId="155D10AE" w14:textId="77777777" w:rsidR="00D740B1" w:rsidRPr="00776264" w:rsidRDefault="00D740B1">
            <w:pPr>
              <w:pStyle w:val="TAC"/>
              <w:rPr>
                <w:snapToGrid w:val="0"/>
              </w:rPr>
            </w:pPr>
            <w:r w:rsidRPr="00776264">
              <w:rPr>
                <w:snapToGrid w:val="0"/>
              </w:rPr>
              <w:t>Caution</w:t>
            </w:r>
          </w:p>
        </w:tc>
      </w:tr>
      <w:tr w:rsidR="00D740B1" w:rsidRPr="00776264" w14:paraId="75B28E52" w14:textId="77777777" w:rsidTr="00F53D2A">
        <w:trPr>
          <w:jc w:val="center"/>
        </w:trPr>
        <w:tc>
          <w:tcPr>
            <w:tcW w:w="1652" w:type="dxa"/>
            <w:tcBorders>
              <w:top w:val="single" w:sz="6" w:space="0" w:color="auto"/>
              <w:left w:val="single" w:sz="6" w:space="0" w:color="auto"/>
              <w:bottom w:val="single" w:sz="6" w:space="0" w:color="auto"/>
              <w:right w:val="single" w:sz="6" w:space="0" w:color="auto"/>
            </w:tcBorders>
            <w:hideMark/>
          </w:tcPr>
          <w:p w14:paraId="2554862C" w14:textId="77777777" w:rsidR="00D740B1" w:rsidRPr="00776264" w:rsidRDefault="00D740B1">
            <w:pPr>
              <w:pStyle w:val="TAC"/>
              <w:rPr>
                <w:snapToGrid w:val="0"/>
              </w:rPr>
            </w:pPr>
            <w:r w:rsidRPr="00776264">
              <w:rPr>
                <w:snapToGrid w:val="0"/>
              </w:rPr>
              <w:t>'6F07'</w:t>
            </w:r>
          </w:p>
        </w:tc>
        <w:tc>
          <w:tcPr>
            <w:tcW w:w="4470" w:type="dxa"/>
            <w:tcBorders>
              <w:top w:val="single" w:sz="6" w:space="0" w:color="auto"/>
              <w:left w:val="single" w:sz="6" w:space="0" w:color="auto"/>
              <w:bottom w:val="single" w:sz="6" w:space="0" w:color="auto"/>
              <w:right w:val="single" w:sz="6" w:space="0" w:color="auto"/>
            </w:tcBorders>
            <w:hideMark/>
          </w:tcPr>
          <w:p w14:paraId="36ABFF15" w14:textId="77777777" w:rsidR="00D740B1" w:rsidRPr="00776264" w:rsidRDefault="00D740B1">
            <w:pPr>
              <w:pStyle w:val="TAL"/>
            </w:pPr>
            <w:r w:rsidRPr="00776264">
              <w:t>MEF Identifier</w:t>
            </w:r>
          </w:p>
        </w:tc>
        <w:tc>
          <w:tcPr>
            <w:tcW w:w="1533" w:type="dxa"/>
            <w:tcBorders>
              <w:top w:val="single" w:sz="6" w:space="0" w:color="auto"/>
              <w:left w:val="single" w:sz="6" w:space="0" w:color="auto"/>
              <w:bottom w:val="single" w:sz="6" w:space="0" w:color="auto"/>
              <w:right w:val="single" w:sz="6" w:space="0" w:color="auto"/>
            </w:tcBorders>
            <w:hideMark/>
          </w:tcPr>
          <w:p w14:paraId="7F658BD6" w14:textId="77777777" w:rsidR="00D740B1" w:rsidRPr="00776264" w:rsidRDefault="00D740B1">
            <w:pPr>
              <w:pStyle w:val="TAC"/>
              <w:rPr>
                <w:snapToGrid w:val="0"/>
              </w:rPr>
            </w:pPr>
            <w:r w:rsidRPr="00776264">
              <w:rPr>
                <w:snapToGrid w:val="0"/>
              </w:rPr>
              <w:t>Caution</w:t>
            </w:r>
          </w:p>
        </w:tc>
      </w:tr>
      <w:tr w:rsidR="00D740B1" w:rsidRPr="00776264" w14:paraId="5CF6FA3E" w14:textId="77777777" w:rsidTr="00F53D2A">
        <w:trPr>
          <w:jc w:val="center"/>
        </w:trPr>
        <w:tc>
          <w:tcPr>
            <w:tcW w:w="1652" w:type="dxa"/>
            <w:tcBorders>
              <w:top w:val="single" w:sz="6" w:space="0" w:color="auto"/>
              <w:left w:val="single" w:sz="6" w:space="0" w:color="auto"/>
              <w:bottom w:val="single" w:sz="6" w:space="0" w:color="auto"/>
              <w:right w:val="single" w:sz="6" w:space="0" w:color="auto"/>
            </w:tcBorders>
            <w:hideMark/>
          </w:tcPr>
          <w:p w14:paraId="5E0ACA1C" w14:textId="77777777" w:rsidR="00D740B1" w:rsidRPr="00776264" w:rsidRDefault="00D740B1">
            <w:pPr>
              <w:pStyle w:val="TAC"/>
              <w:rPr>
                <w:snapToGrid w:val="0"/>
              </w:rPr>
            </w:pPr>
            <w:r w:rsidRPr="00776264">
              <w:rPr>
                <w:snapToGrid w:val="0"/>
              </w:rPr>
              <w:t>'6F08'</w:t>
            </w:r>
          </w:p>
        </w:tc>
        <w:tc>
          <w:tcPr>
            <w:tcW w:w="4470" w:type="dxa"/>
            <w:tcBorders>
              <w:top w:val="single" w:sz="6" w:space="0" w:color="auto"/>
              <w:left w:val="single" w:sz="6" w:space="0" w:color="auto"/>
              <w:bottom w:val="single" w:sz="6" w:space="0" w:color="auto"/>
              <w:right w:val="single" w:sz="6" w:space="0" w:color="auto"/>
            </w:tcBorders>
            <w:hideMark/>
          </w:tcPr>
          <w:p w14:paraId="5EF88AC8" w14:textId="77777777" w:rsidR="00D740B1" w:rsidRPr="00776264" w:rsidRDefault="00D740B1">
            <w:pPr>
              <w:pStyle w:val="TAL"/>
            </w:pPr>
            <w:r w:rsidRPr="00776264">
              <w:t>IN-CSE Identifiers list</w:t>
            </w:r>
          </w:p>
        </w:tc>
        <w:tc>
          <w:tcPr>
            <w:tcW w:w="1533" w:type="dxa"/>
            <w:tcBorders>
              <w:top w:val="single" w:sz="6" w:space="0" w:color="auto"/>
              <w:left w:val="single" w:sz="6" w:space="0" w:color="auto"/>
              <w:bottom w:val="single" w:sz="6" w:space="0" w:color="auto"/>
              <w:right w:val="single" w:sz="6" w:space="0" w:color="auto"/>
            </w:tcBorders>
            <w:hideMark/>
          </w:tcPr>
          <w:p w14:paraId="7FF10919" w14:textId="77777777" w:rsidR="00D740B1" w:rsidRPr="00776264" w:rsidRDefault="00D740B1">
            <w:pPr>
              <w:pStyle w:val="TAC"/>
              <w:rPr>
                <w:snapToGrid w:val="0"/>
              </w:rPr>
            </w:pPr>
            <w:r w:rsidRPr="00776264">
              <w:rPr>
                <w:snapToGrid w:val="0"/>
              </w:rPr>
              <w:t xml:space="preserve">Caution </w:t>
            </w:r>
          </w:p>
        </w:tc>
      </w:tr>
      <w:tr w:rsidR="00D740B1" w:rsidRPr="00776264" w14:paraId="7973C20D" w14:textId="77777777" w:rsidTr="00F53D2A">
        <w:trPr>
          <w:jc w:val="center"/>
        </w:trPr>
        <w:tc>
          <w:tcPr>
            <w:tcW w:w="1652" w:type="dxa"/>
            <w:tcBorders>
              <w:top w:val="single" w:sz="6" w:space="0" w:color="auto"/>
              <w:left w:val="single" w:sz="6" w:space="0" w:color="auto"/>
              <w:bottom w:val="single" w:sz="6" w:space="0" w:color="auto"/>
              <w:right w:val="single" w:sz="6" w:space="0" w:color="auto"/>
            </w:tcBorders>
            <w:hideMark/>
          </w:tcPr>
          <w:p w14:paraId="09EB0799" w14:textId="77777777" w:rsidR="00D740B1" w:rsidRPr="00776264" w:rsidRDefault="00D740B1">
            <w:pPr>
              <w:pStyle w:val="TAC"/>
              <w:rPr>
                <w:snapToGrid w:val="0"/>
              </w:rPr>
            </w:pPr>
            <w:r w:rsidRPr="00776264">
              <w:t>'6F09'</w:t>
            </w:r>
          </w:p>
        </w:tc>
        <w:tc>
          <w:tcPr>
            <w:tcW w:w="4470" w:type="dxa"/>
            <w:tcBorders>
              <w:top w:val="single" w:sz="6" w:space="0" w:color="auto"/>
              <w:left w:val="single" w:sz="6" w:space="0" w:color="auto"/>
              <w:bottom w:val="single" w:sz="6" w:space="0" w:color="auto"/>
              <w:right w:val="single" w:sz="6" w:space="0" w:color="auto"/>
            </w:tcBorders>
            <w:hideMark/>
          </w:tcPr>
          <w:p w14:paraId="188F41B7" w14:textId="77777777" w:rsidR="00D740B1" w:rsidRPr="00776264" w:rsidRDefault="00D740B1">
            <w:pPr>
              <w:pStyle w:val="TAL"/>
            </w:pPr>
            <w:r w:rsidRPr="00776264">
              <w:rPr>
                <w:snapToGrid w:val="0"/>
              </w:rPr>
              <w:t>MAF FQDN</w:t>
            </w:r>
          </w:p>
        </w:tc>
        <w:tc>
          <w:tcPr>
            <w:tcW w:w="1533" w:type="dxa"/>
            <w:tcBorders>
              <w:top w:val="single" w:sz="6" w:space="0" w:color="auto"/>
              <w:left w:val="single" w:sz="6" w:space="0" w:color="auto"/>
              <w:bottom w:val="single" w:sz="6" w:space="0" w:color="auto"/>
              <w:right w:val="single" w:sz="6" w:space="0" w:color="auto"/>
            </w:tcBorders>
            <w:hideMark/>
          </w:tcPr>
          <w:p w14:paraId="4AD8C7BF" w14:textId="77777777" w:rsidR="00D740B1" w:rsidRPr="00776264" w:rsidRDefault="00D740B1">
            <w:pPr>
              <w:pStyle w:val="TAC"/>
              <w:rPr>
                <w:snapToGrid w:val="0"/>
              </w:rPr>
            </w:pPr>
            <w:r w:rsidRPr="00776264">
              <w:t>Caution</w:t>
            </w:r>
          </w:p>
        </w:tc>
      </w:tr>
      <w:tr w:rsidR="00D740B1" w:rsidRPr="00776264" w14:paraId="1E18DC3E" w14:textId="77777777" w:rsidTr="00F53D2A">
        <w:trPr>
          <w:jc w:val="center"/>
        </w:trPr>
        <w:tc>
          <w:tcPr>
            <w:tcW w:w="1652" w:type="dxa"/>
            <w:tcBorders>
              <w:top w:val="single" w:sz="6" w:space="0" w:color="auto"/>
              <w:left w:val="single" w:sz="6" w:space="0" w:color="auto"/>
              <w:bottom w:val="single" w:sz="6" w:space="0" w:color="auto"/>
              <w:right w:val="single" w:sz="6" w:space="0" w:color="auto"/>
            </w:tcBorders>
            <w:hideMark/>
          </w:tcPr>
          <w:p w14:paraId="68E85A7E" w14:textId="77777777" w:rsidR="00D740B1" w:rsidRPr="00776264" w:rsidRDefault="00D740B1">
            <w:pPr>
              <w:pStyle w:val="TAC"/>
              <w:rPr>
                <w:snapToGrid w:val="0"/>
              </w:rPr>
            </w:pPr>
            <w:r w:rsidRPr="00776264">
              <w:t>'6F0A'</w:t>
            </w:r>
          </w:p>
        </w:tc>
        <w:tc>
          <w:tcPr>
            <w:tcW w:w="4470" w:type="dxa"/>
            <w:tcBorders>
              <w:top w:val="single" w:sz="6" w:space="0" w:color="auto"/>
              <w:left w:val="single" w:sz="6" w:space="0" w:color="auto"/>
              <w:bottom w:val="single" w:sz="6" w:space="0" w:color="auto"/>
              <w:right w:val="single" w:sz="6" w:space="0" w:color="auto"/>
            </w:tcBorders>
            <w:hideMark/>
          </w:tcPr>
          <w:p w14:paraId="34E471A9" w14:textId="77777777" w:rsidR="00D740B1" w:rsidRPr="00776264" w:rsidRDefault="00D740B1">
            <w:pPr>
              <w:pStyle w:val="TAL"/>
            </w:pPr>
            <w:r w:rsidRPr="00776264">
              <w:t>1M2M Service Table</w:t>
            </w:r>
          </w:p>
        </w:tc>
        <w:tc>
          <w:tcPr>
            <w:tcW w:w="1533" w:type="dxa"/>
            <w:tcBorders>
              <w:top w:val="single" w:sz="6" w:space="0" w:color="auto"/>
              <w:left w:val="single" w:sz="6" w:space="0" w:color="auto"/>
              <w:bottom w:val="single" w:sz="6" w:space="0" w:color="auto"/>
              <w:right w:val="single" w:sz="6" w:space="0" w:color="auto"/>
            </w:tcBorders>
            <w:hideMark/>
          </w:tcPr>
          <w:p w14:paraId="3AE92AB9" w14:textId="77777777" w:rsidR="00D740B1" w:rsidRPr="00776264" w:rsidRDefault="00D740B1">
            <w:pPr>
              <w:pStyle w:val="TAC"/>
              <w:rPr>
                <w:snapToGrid w:val="0"/>
              </w:rPr>
            </w:pPr>
            <w:r w:rsidRPr="00776264">
              <w:t>Caution</w:t>
            </w:r>
          </w:p>
        </w:tc>
      </w:tr>
    </w:tbl>
    <w:p w14:paraId="3AC5F29E" w14:textId="77777777" w:rsidR="00D740B1" w:rsidRPr="00776264" w:rsidRDefault="00D740B1" w:rsidP="00D740B1"/>
    <w:p w14:paraId="56F964CC" w14:textId="77777777" w:rsidR="00D740B1" w:rsidRPr="00776264" w:rsidRDefault="00D740B1" w:rsidP="002E01AF">
      <w:pPr>
        <w:pStyle w:val="Heading1"/>
      </w:pPr>
      <w:bookmarkStart w:id="1248" w:name="_Toc507669030"/>
      <w:bookmarkStart w:id="1249" w:name="_Toc508115647"/>
      <w:r w:rsidRPr="00776264">
        <w:t>E.3</w:t>
      </w:r>
      <w:r w:rsidRPr="00776264">
        <w:tab/>
        <w:t>List of SFI values at the ADF</w:t>
      </w:r>
      <w:r w:rsidRPr="00776264">
        <w:rPr>
          <w:vertAlign w:val="subscript"/>
        </w:rPr>
        <w:t>M2MSM</w:t>
      </w:r>
      <w:r w:rsidRPr="00776264">
        <w:t xml:space="preserve"> or DF</w:t>
      </w:r>
      <w:r w:rsidRPr="00776264">
        <w:rPr>
          <w:vertAlign w:val="subscript"/>
        </w:rPr>
        <w:t>M2M</w:t>
      </w:r>
      <w:r w:rsidRPr="00776264">
        <w:t xml:space="preserve"> level</w:t>
      </w:r>
      <w:bookmarkEnd w:id="1248"/>
      <w:bookmarkEnd w:id="1249"/>
    </w:p>
    <w:p w14:paraId="389CD84D" w14:textId="77777777" w:rsidR="001A0067" w:rsidRPr="00776264" w:rsidRDefault="001A0067" w:rsidP="001A0067">
      <w:pPr>
        <w:pStyle w:val="TH"/>
      </w:pPr>
      <w:r w:rsidRPr="00776264">
        <w:t>Table E.3</w:t>
      </w:r>
      <w:r w:rsidR="00C57494" w:rsidRPr="00776264">
        <w:t>: SFI values</w:t>
      </w:r>
    </w:p>
    <w:tbl>
      <w:tblPr>
        <w:tblW w:w="95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71" w:type="dxa"/>
        </w:tblCellMar>
        <w:tblLook w:val="04A0" w:firstRow="1" w:lastRow="0" w:firstColumn="1" w:lastColumn="0" w:noHBand="0" w:noVBand="1"/>
      </w:tblPr>
      <w:tblGrid>
        <w:gridCol w:w="1898"/>
        <w:gridCol w:w="2194"/>
        <w:gridCol w:w="5463"/>
      </w:tblGrid>
      <w:tr w:rsidR="00D740B1" w:rsidRPr="00776264" w14:paraId="139EF3D4" w14:textId="77777777" w:rsidTr="00F53D2A">
        <w:trPr>
          <w:jc w:val="center"/>
        </w:trPr>
        <w:tc>
          <w:tcPr>
            <w:tcW w:w="1898" w:type="dxa"/>
            <w:tcBorders>
              <w:top w:val="single" w:sz="6" w:space="0" w:color="auto"/>
              <w:left w:val="single" w:sz="6" w:space="0" w:color="auto"/>
              <w:bottom w:val="single" w:sz="6" w:space="0" w:color="auto"/>
              <w:right w:val="single" w:sz="6" w:space="0" w:color="auto"/>
            </w:tcBorders>
            <w:hideMark/>
          </w:tcPr>
          <w:p w14:paraId="7422D4EA" w14:textId="77777777" w:rsidR="00D740B1" w:rsidRPr="00776264" w:rsidRDefault="00D740B1">
            <w:pPr>
              <w:pStyle w:val="TAH"/>
            </w:pPr>
            <w:r w:rsidRPr="00776264">
              <w:t>File Identification</w:t>
            </w:r>
          </w:p>
        </w:tc>
        <w:tc>
          <w:tcPr>
            <w:tcW w:w="2193" w:type="dxa"/>
            <w:tcBorders>
              <w:top w:val="single" w:sz="6" w:space="0" w:color="auto"/>
              <w:left w:val="single" w:sz="6" w:space="0" w:color="auto"/>
              <w:bottom w:val="single" w:sz="6" w:space="0" w:color="auto"/>
              <w:right w:val="single" w:sz="6" w:space="0" w:color="auto"/>
            </w:tcBorders>
            <w:hideMark/>
          </w:tcPr>
          <w:p w14:paraId="774F1821" w14:textId="77777777" w:rsidR="00D740B1" w:rsidRPr="00776264" w:rsidRDefault="00D740B1">
            <w:pPr>
              <w:pStyle w:val="TAH"/>
            </w:pPr>
            <w:r w:rsidRPr="00776264">
              <w:t>SFI</w:t>
            </w:r>
          </w:p>
        </w:tc>
        <w:tc>
          <w:tcPr>
            <w:tcW w:w="5461" w:type="dxa"/>
            <w:tcBorders>
              <w:top w:val="single" w:sz="6" w:space="0" w:color="auto"/>
              <w:left w:val="single" w:sz="6" w:space="0" w:color="auto"/>
              <w:bottom w:val="single" w:sz="6" w:space="0" w:color="auto"/>
              <w:right w:val="single" w:sz="6" w:space="0" w:color="auto"/>
            </w:tcBorders>
            <w:hideMark/>
          </w:tcPr>
          <w:p w14:paraId="305DA565" w14:textId="77777777" w:rsidR="00D740B1" w:rsidRPr="00776264" w:rsidRDefault="00D740B1">
            <w:pPr>
              <w:pStyle w:val="TAH"/>
            </w:pPr>
            <w:r w:rsidRPr="00776264">
              <w:t>Description</w:t>
            </w:r>
          </w:p>
        </w:tc>
      </w:tr>
      <w:tr w:rsidR="00D740B1" w:rsidRPr="00776264" w14:paraId="786C9DB9" w14:textId="77777777" w:rsidTr="00F53D2A">
        <w:trPr>
          <w:jc w:val="center"/>
        </w:trPr>
        <w:tc>
          <w:tcPr>
            <w:tcW w:w="1898" w:type="dxa"/>
            <w:tcBorders>
              <w:top w:val="single" w:sz="6" w:space="0" w:color="auto"/>
              <w:left w:val="single" w:sz="6" w:space="0" w:color="auto"/>
              <w:bottom w:val="single" w:sz="6" w:space="0" w:color="auto"/>
              <w:right w:val="single" w:sz="6" w:space="0" w:color="auto"/>
            </w:tcBorders>
            <w:hideMark/>
          </w:tcPr>
          <w:p w14:paraId="53FCC137" w14:textId="77777777" w:rsidR="00D740B1" w:rsidRPr="00776264" w:rsidRDefault="00D740B1">
            <w:pPr>
              <w:pStyle w:val="TAC"/>
              <w:rPr>
                <w:snapToGrid w:val="0"/>
              </w:rPr>
            </w:pPr>
            <w:r w:rsidRPr="00776264">
              <w:rPr>
                <w:snapToGrid w:val="0"/>
              </w:rPr>
              <w:t>'6F02'</w:t>
            </w:r>
          </w:p>
        </w:tc>
        <w:tc>
          <w:tcPr>
            <w:tcW w:w="2193" w:type="dxa"/>
            <w:tcBorders>
              <w:top w:val="single" w:sz="6" w:space="0" w:color="auto"/>
              <w:left w:val="single" w:sz="6" w:space="0" w:color="auto"/>
              <w:bottom w:val="single" w:sz="6" w:space="0" w:color="auto"/>
              <w:right w:val="single" w:sz="6" w:space="0" w:color="auto"/>
            </w:tcBorders>
            <w:hideMark/>
          </w:tcPr>
          <w:p w14:paraId="228D3379" w14:textId="77777777" w:rsidR="00D740B1" w:rsidRPr="00776264" w:rsidRDefault="00D740B1">
            <w:pPr>
              <w:pStyle w:val="TAL"/>
              <w:jc w:val="center"/>
            </w:pPr>
            <w:r w:rsidRPr="00776264">
              <w:t>'02'</w:t>
            </w:r>
          </w:p>
        </w:tc>
        <w:tc>
          <w:tcPr>
            <w:tcW w:w="5461" w:type="dxa"/>
            <w:tcBorders>
              <w:top w:val="single" w:sz="6" w:space="0" w:color="auto"/>
              <w:left w:val="single" w:sz="6" w:space="0" w:color="auto"/>
              <w:bottom w:val="single" w:sz="6" w:space="0" w:color="auto"/>
              <w:right w:val="single" w:sz="6" w:space="0" w:color="auto"/>
            </w:tcBorders>
            <w:hideMark/>
          </w:tcPr>
          <w:p w14:paraId="1DFC704B" w14:textId="77777777" w:rsidR="00D740B1" w:rsidRPr="00776264" w:rsidRDefault="00D740B1">
            <w:pPr>
              <w:pStyle w:val="TAL"/>
              <w:rPr>
                <w:snapToGrid w:val="0"/>
              </w:rPr>
            </w:pPr>
            <w:r w:rsidRPr="00776264">
              <w:t>M2M Service Subscription Identifier</w:t>
            </w:r>
          </w:p>
        </w:tc>
      </w:tr>
      <w:tr w:rsidR="00D740B1" w:rsidRPr="00776264" w14:paraId="44BC01A0" w14:textId="77777777" w:rsidTr="00F53D2A">
        <w:trPr>
          <w:jc w:val="center"/>
        </w:trPr>
        <w:tc>
          <w:tcPr>
            <w:tcW w:w="1898" w:type="dxa"/>
            <w:tcBorders>
              <w:top w:val="single" w:sz="6" w:space="0" w:color="auto"/>
              <w:left w:val="single" w:sz="6" w:space="0" w:color="auto"/>
              <w:bottom w:val="single" w:sz="6" w:space="0" w:color="auto"/>
              <w:right w:val="single" w:sz="6" w:space="0" w:color="auto"/>
            </w:tcBorders>
            <w:hideMark/>
          </w:tcPr>
          <w:p w14:paraId="79EBB00C" w14:textId="77777777" w:rsidR="00D740B1" w:rsidRPr="00776264" w:rsidRDefault="00D740B1">
            <w:pPr>
              <w:pStyle w:val="TAC"/>
              <w:rPr>
                <w:snapToGrid w:val="0"/>
              </w:rPr>
            </w:pPr>
            <w:r w:rsidRPr="00776264">
              <w:rPr>
                <w:snapToGrid w:val="0"/>
              </w:rPr>
              <w:t>'6F03'</w:t>
            </w:r>
          </w:p>
        </w:tc>
        <w:tc>
          <w:tcPr>
            <w:tcW w:w="2193" w:type="dxa"/>
            <w:tcBorders>
              <w:top w:val="single" w:sz="6" w:space="0" w:color="auto"/>
              <w:left w:val="single" w:sz="6" w:space="0" w:color="auto"/>
              <w:bottom w:val="single" w:sz="6" w:space="0" w:color="auto"/>
              <w:right w:val="single" w:sz="6" w:space="0" w:color="auto"/>
            </w:tcBorders>
            <w:hideMark/>
          </w:tcPr>
          <w:p w14:paraId="61CDC7A6" w14:textId="77777777" w:rsidR="00D740B1" w:rsidRPr="00776264" w:rsidRDefault="00D740B1">
            <w:pPr>
              <w:pStyle w:val="TAL"/>
              <w:jc w:val="center"/>
            </w:pPr>
            <w:r w:rsidRPr="00776264">
              <w:t>'03'</w:t>
            </w:r>
          </w:p>
        </w:tc>
        <w:tc>
          <w:tcPr>
            <w:tcW w:w="5461" w:type="dxa"/>
            <w:tcBorders>
              <w:top w:val="single" w:sz="6" w:space="0" w:color="auto"/>
              <w:left w:val="single" w:sz="6" w:space="0" w:color="auto"/>
              <w:bottom w:val="single" w:sz="6" w:space="0" w:color="auto"/>
              <w:right w:val="single" w:sz="6" w:space="0" w:color="auto"/>
            </w:tcBorders>
            <w:hideMark/>
          </w:tcPr>
          <w:p w14:paraId="2E711EEC" w14:textId="77777777" w:rsidR="00D740B1" w:rsidRPr="00776264" w:rsidRDefault="00D740B1">
            <w:pPr>
              <w:pStyle w:val="TAL"/>
              <w:rPr>
                <w:snapToGrid w:val="0"/>
              </w:rPr>
            </w:pPr>
            <w:r w:rsidRPr="00776264">
              <w:t>M2M Service Provider Identifier</w:t>
            </w:r>
          </w:p>
        </w:tc>
      </w:tr>
      <w:tr w:rsidR="00D740B1" w:rsidRPr="00776264" w14:paraId="0954CC27" w14:textId="77777777" w:rsidTr="00F53D2A">
        <w:trPr>
          <w:jc w:val="center"/>
        </w:trPr>
        <w:tc>
          <w:tcPr>
            <w:tcW w:w="1898" w:type="dxa"/>
            <w:tcBorders>
              <w:top w:val="single" w:sz="6" w:space="0" w:color="auto"/>
              <w:left w:val="single" w:sz="6" w:space="0" w:color="auto"/>
              <w:bottom w:val="single" w:sz="6" w:space="0" w:color="auto"/>
              <w:right w:val="single" w:sz="6" w:space="0" w:color="auto"/>
            </w:tcBorders>
            <w:hideMark/>
          </w:tcPr>
          <w:p w14:paraId="7B97324F" w14:textId="77777777" w:rsidR="00D740B1" w:rsidRPr="00776264" w:rsidRDefault="00D740B1">
            <w:pPr>
              <w:pStyle w:val="TAC"/>
              <w:rPr>
                <w:snapToGrid w:val="0"/>
              </w:rPr>
            </w:pPr>
            <w:r w:rsidRPr="00776264">
              <w:rPr>
                <w:snapToGrid w:val="0"/>
              </w:rPr>
              <w:t>'6F04'</w:t>
            </w:r>
          </w:p>
        </w:tc>
        <w:tc>
          <w:tcPr>
            <w:tcW w:w="2193" w:type="dxa"/>
            <w:tcBorders>
              <w:top w:val="single" w:sz="6" w:space="0" w:color="auto"/>
              <w:left w:val="single" w:sz="6" w:space="0" w:color="auto"/>
              <w:bottom w:val="single" w:sz="6" w:space="0" w:color="auto"/>
              <w:right w:val="single" w:sz="6" w:space="0" w:color="auto"/>
            </w:tcBorders>
            <w:hideMark/>
          </w:tcPr>
          <w:p w14:paraId="72720312" w14:textId="77777777" w:rsidR="00D740B1" w:rsidRPr="00776264" w:rsidRDefault="00D740B1">
            <w:pPr>
              <w:pStyle w:val="TAL"/>
              <w:jc w:val="center"/>
            </w:pPr>
            <w:r w:rsidRPr="00776264">
              <w:t>'04'</w:t>
            </w:r>
          </w:p>
        </w:tc>
        <w:tc>
          <w:tcPr>
            <w:tcW w:w="5461" w:type="dxa"/>
            <w:tcBorders>
              <w:top w:val="single" w:sz="6" w:space="0" w:color="auto"/>
              <w:left w:val="single" w:sz="6" w:space="0" w:color="auto"/>
              <w:bottom w:val="single" w:sz="6" w:space="0" w:color="auto"/>
              <w:right w:val="single" w:sz="6" w:space="0" w:color="auto"/>
            </w:tcBorders>
            <w:hideMark/>
          </w:tcPr>
          <w:p w14:paraId="1AECCBD8" w14:textId="77777777" w:rsidR="00D740B1" w:rsidRPr="00776264" w:rsidRDefault="00D740B1">
            <w:pPr>
              <w:pStyle w:val="TAL"/>
              <w:rPr>
                <w:snapToGrid w:val="0"/>
              </w:rPr>
            </w:pPr>
            <w:r w:rsidRPr="00776264">
              <w:t>M2M Node Identifier</w:t>
            </w:r>
          </w:p>
        </w:tc>
      </w:tr>
      <w:tr w:rsidR="00D740B1" w:rsidRPr="00776264" w14:paraId="7DAE6AA6" w14:textId="77777777" w:rsidTr="00F53D2A">
        <w:trPr>
          <w:jc w:val="center"/>
        </w:trPr>
        <w:tc>
          <w:tcPr>
            <w:tcW w:w="1898" w:type="dxa"/>
            <w:tcBorders>
              <w:top w:val="single" w:sz="6" w:space="0" w:color="auto"/>
              <w:left w:val="single" w:sz="6" w:space="0" w:color="auto"/>
              <w:bottom w:val="single" w:sz="6" w:space="0" w:color="auto"/>
              <w:right w:val="single" w:sz="6" w:space="0" w:color="auto"/>
            </w:tcBorders>
            <w:hideMark/>
          </w:tcPr>
          <w:p w14:paraId="1528ADDE" w14:textId="77777777" w:rsidR="00D740B1" w:rsidRPr="00776264" w:rsidRDefault="00D740B1">
            <w:pPr>
              <w:pStyle w:val="TAC"/>
              <w:rPr>
                <w:snapToGrid w:val="0"/>
              </w:rPr>
            </w:pPr>
            <w:r w:rsidRPr="00776264">
              <w:rPr>
                <w:snapToGrid w:val="0"/>
              </w:rPr>
              <w:t>'6F05'</w:t>
            </w:r>
          </w:p>
        </w:tc>
        <w:tc>
          <w:tcPr>
            <w:tcW w:w="2193" w:type="dxa"/>
            <w:tcBorders>
              <w:top w:val="single" w:sz="6" w:space="0" w:color="auto"/>
              <w:left w:val="single" w:sz="6" w:space="0" w:color="auto"/>
              <w:bottom w:val="single" w:sz="6" w:space="0" w:color="auto"/>
              <w:right w:val="single" w:sz="6" w:space="0" w:color="auto"/>
            </w:tcBorders>
            <w:hideMark/>
          </w:tcPr>
          <w:p w14:paraId="54A2CBE1" w14:textId="77777777" w:rsidR="00D740B1" w:rsidRPr="00776264" w:rsidRDefault="00D740B1">
            <w:pPr>
              <w:pStyle w:val="TAL"/>
              <w:jc w:val="center"/>
            </w:pPr>
            <w:r w:rsidRPr="00776264">
              <w:t>'05'</w:t>
            </w:r>
          </w:p>
        </w:tc>
        <w:tc>
          <w:tcPr>
            <w:tcW w:w="5461" w:type="dxa"/>
            <w:tcBorders>
              <w:top w:val="single" w:sz="6" w:space="0" w:color="auto"/>
              <w:left w:val="single" w:sz="6" w:space="0" w:color="auto"/>
              <w:bottom w:val="single" w:sz="6" w:space="0" w:color="auto"/>
              <w:right w:val="single" w:sz="6" w:space="0" w:color="auto"/>
            </w:tcBorders>
            <w:hideMark/>
          </w:tcPr>
          <w:p w14:paraId="0474535B" w14:textId="77777777" w:rsidR="00D740B1" w:rsidRPr="00776264" w:rsidRDefault="00D740B1">
            <w:pPr>
              <w:pStyle w:val="TAL"/>
              <w:rPr>
                <w:snapToGrid w:val="0"/>
              </w:rPr>
            </w:pPr>
            <w:r w:rsidRPr="00776264">
              <w:t>Local CSE Identifier</w:t>
            </w:r>
          </w:p>
        </w:tc>
      </w:tr>
      <w:tr w:rsidR="00D740B1" w:rsidRPr="00776264" w14:paraId="1423BD58" w14:textId="77777777" w:rsidTr="00F53D2A">
        <w:trPr>
          <w:jc w:val="center"/>
        </w:trPr>
        <w:tc>
          <w:tcPr>
            <w:tcW w:w="1898" w:type="dxa"/>
            <w:tcBorders>
              <w:top w:val="single" w:sz="6" w:space="0" w:color="auto"/>
              <w:left w:val="single" w:sz="6" w:space="0" w:color="auto"/>
              <w:bottom w:val="single" w:sz="6" w:space="0" w:color="auto"/>
              <w:right w:val="single" w:sz="6" w:space="0" w:color="auto"/>
            </w:tcBorders>
            <w:hideMark/>
          </w:tcPr>
          <w:p w14:paraId="273E6309" w14:textId="77777777" w:rsidR="00D740B1" w:rsidRPr="00776264" w:rsidRDefault="00D740B1">
            <w:pPr>
              <w:pStyle w:val="TAC"/>
              <w:rPr>
                <w:snapToGrid w:val="0"/>
              </w:rPr>
            </w:pPr>
            <w:r w:rsidRPr="00776264">
              <w:rPr>
                <w:snapToGrid w:val="0"/>
              </w:rPr>
              <w:t>'6F06'</w:t>
            </w:r>
          </w:p>
        </w:tc>
        <w:tc>
          <w:tcPr>
            <w:tcW w:w="2193" w:type="dxa"/>
            <w:tcBorders>
              <w:top w:val="single" w:sz="6" w:space="0" w:color="auto"/>
              <w:left w:val="single" w:sz="6" w:space="0" w:color="auto"/>
              <w:bottom w:val="single" w:sz="6" w:space="0" w:color="auto"/>
              <w:right w:val="single" w:sz="6" w:space="0" w:color="auto"/>
            </w:tcBorders>
            <w:hideMark/>
          </w:tcPr>
          <w:p w14:paraId="1F6A0625" w14:textId="77777777" w:rsidR="00D740B1" w:rsidRPr="00776264" w:rsidRDefault="00D740B1">
            <w:pPr>
              <w:pStyle w:val="TAL"/>
              <w:jc w:val="center"/>
            </w:pPr>
            <w:r w:rsidRPr="00776264">
              <w:t>'06'</w:t>
            </w:r>
          </w:p>
        </w:tc>
        <w:tc>
          <w:tcPr>
            <w:tcW w:w="5461" w:type="dxa"/>
            <w:tcBorders>
              <w:top w:val="single" w:sz="6" w:space="0" w:color="auto"/>
              <w:left w:val="single" w:sz="6" w:space="0" w:color="auto"/>
              <w:bottom w:val="single" w:sz="6" w:space="0" w:color="auto"/>
              <w:right w:val="single" w:sz="6" w:space="0" w:color="auto"/>
            </w:tcBorders>
            <w:hideMark/>
          </w:tcPr>
          <w:p w14:paraId="417A83EC" w14:textId="77777777" w:rsidR="00D740B1" w:rsidRPr="00776264" w:rsidRDefault="00D740B1">
            <w:pPr>
              <w:pStyle w:val="TAL"/>
              <w:rPr>
                <w:snapToGrid w:val="0"/>
              </w:rPr>
            </w:pPr>
            <w:r w:rsidRPr="00776264">
              <w:t>M2M Application Identifiers list</w:t>
            </w:r>
          </w:p>
        </w:tc>
      </w:tr>
      <w:tr w:rsidR="00D740B1" w:rsidRPr="00776264" w14:paraId="690B9AD7" w14:textId="77777777" w:rsidTr="00F53D2A">
        <w:trPr>
          <w:jc w:val="center"/>
        </w:trPr>
        <w:tc>
          <w:tcPr>
            <w:tcW w:w="1898" w:type="dxa"/>
            <w:tcBorders>
              <w:top w:val="single" w:sz="6" w:space="0" w:color="auto"/>
              <w:left w:val="single" w:sz="6" w:space="0" w:color="auto"/>
              <w:bottom w:val="single" w:sz="6" w:space="0" w:color="auto"/>
              <w:right w:val="single" w:sz="6" w:space="0" w:color="auto"/>
            </w:tcBorders>
            <w:hideMark/>
          </w:tcPr>
          <w:p w14:paraId="3A238CD2" w14:textId="77777777" w:rsidR="00D740B1" w:rsidRPr="00776264" w:rsidRDefault="00D740B1">
            <w:pPr>
              <w:pStyle w:val="TAC"/>
              <w:rPr>
                <w:snapToGrid w:val="0"/>
              </w:rPr>
            </w:pPr>
            <w:r w:rsidRPr="00776264">
              <w:rPr>
                <w:snapToGrid w:val="0"/>
              </w:rPr>
              <w:t>'6F0A'</w:t>
            </w:r>
          </w:p>
        </w:tc>
        <w:tc>
          <w:tcPr>
            <w:tcW w:w="2193" w:type="dxa"/>
            <w:tcBorders>
              <w:top w:val="single" w:sz="6" w:space="0" w:color="auto"/>
              <w:left w:val="single" w:sz="6" w:space="0" w:color="auto"/>
              <w:bottom w:val="single" w:sz="6" w:space="0" w:color="auto"/>
              <w:right w:val="single" w:sz="6" w:space="0" w:color="auto"/>
            </w:tcBorders>
            <w:hideMark/>
          </w:tcPr>
          <w:p w14:paraId="00DE2272" w14:textId="77777777" w:rsidR="00D740B1" w:rsidRPr="00776264" w:rsidRDefault="00D740B1">
            <w:pPr>
              <w:pStyle w:val="TAL"/>
              <w:jc w:val="center"/>
            </w:pPr>
            <w:r w:rsidRPr="00776264">
              <w:t>'0A'</w:t>
            </w:r>
          </w:p>
        </w:tc>
        <w:tc>
          <w:tcPr>
            <w:tcW w:w="5461" w:type="dxa"/>
            <w:tcBorders>
              <w:top w:val="single" w:sz="6" w:space="0" w:color="auto"/>
              <w:left w:val="single" w:sz="6" w:space="0" w:color="auto"/>
              <w:bottom w:val="single" w:sz="6" w:space="0" w:color="auto"/>
              <w:right w:val="single" w:sz="6" w:space="0" w:color="auto"/>
            </w:tcBorders>
            <w:hideMark/>
          </w:tcPr>
          <w:p w14:paraId="64DC0DD5" w14:textId="77777777" w:rsidR="00D740B1" w:rsidRPr="00776264" w:rsidRDefault="00D740B1">
            <w:pPr>
              <w:pStyle w:val="TAL"/>
            </w:pPr>
            <w:r w:rsidRPr="00776264">
              <w:t>1M2M Service Table</w:t>
            </w:r>
          </w:p>
        </w:tc>
      </w:tr>
    </w:tbl>
    <w:p w14:paraId="7D401613" w14:textId="77777777" w:rsidR="00D740B1" w:rsidRPr="00776264" w:rsidRDefault="00D740B1" w:rsidP="00D740B1"/>
    <w:p w14:paraId="1E9BCD4B" w14:textId="77777777" w:rsidR="00D740B1" w:rsidRPr="00776264" w:rsidRDefault="00D740B1" w:rsidP="00D740B1">
      <w:pPr>
        <w:rPr>
          <w:rFonts w:eastAsia="MS Mincho"/>
          <w:lang w:eastAsia="ja-JP"/>
        </w:rPr>
      </w:pPr>
      <w:r w:rsidRPr="00776264">
        <w:rPr>
          <w:rFonts w:eastAsia="MS Mincho"/>
          <w:lang w:eastAsia="ja-JP"/>
        </w:rPr>
        <w:t>All other SFI values are reserved for future use.</w:t>
      </w:r>
    </w:p>
    <w:p w14:paraId="5A1F696C" w14:textId="77777777" w:rsidR="00D740B1" w:rsidRPr="00776264" w:rsidRDefault="00D740B1" w:rsidP="002E01AF">
      <w:pPr>
        <w:pStyle w:val="Heading1"/>
      </w:pPr>
      <w:bookmarkStart w:id="1250" w:name="_Toc507669031"/>
      <w:bookmarkStart w:id="1251" w:name="_Toc508115648"/>
      <w:r w:rsidRPr="00776264">
        <w:t>E.4</w:t>
      </w:r>
      <w:r w:rsidRPr="00776264">
        <w:tab/>
        <w:t>UICC related tags defined in annex J</w:t>
      </w:r>
      <w:bookmarkEnd w:id="1250"/>
      <w:bookmarkEnd w:id="1251"/>
    </w:p>
    <w:p w14:paraId="021C3066" w14:textId="77777777" w:rsidR="001A0067" w:rsidRPr="00776264" w:rsidRDefault="001A0067" w:rsidP="001A0067">
      <w:pPr>
        <w:pStyle w:val="TH"/>
        <w:rPr>
          <w:rFonts w:eastAsia="MS Mincho"/>
        </w:rPr>
      </w:pPr>
      <w:r w:rsidRPr="00776264">
        <w:rPr>
          <w:rFonts w:eastAsia="MS Mincho"/>
        </w:rPr>
        <w:t>Table E.4</w:t>
      </w:r>
      <w:r w:rsidR="00C57494" w:rsidRPr="00776264">
        <w:rPr>
          <w:rFonts w:eastAsia="MS Mincho"/>
        </w:rPr>
        <w:t>: UICC tags</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4A0" w:firstRow="1" w:lastRow="0" w:firstColumn="1" w:lastColumn="0" w:noHBand="0" w:noVBand="1"/>
      </w:tblPr>
      <w:tblGrid>
        <w:gridCol w:w="779"/>
        <w:gridCol w:w="4640"/>
        <w:gridCol w:w="4286"/>
      </w:tblGrid>
      <w:tr w:rsidR="00D740B1" w:rsidRPr="00776264" w14:paraId="14AC1DF3" w14:textId="77777777" w:rsidTr="00F53D2A">
        <w:trPr>
          <w:jc w:val="center"/>
        </w:trPr>
        <w:tc>
          <w:tcPr>
            <w:tcW w:w="779" w:type="dxa"/>
            <w:tcBorders>
              <w:top w:val="single" w:sz="4" w:space="0" w:color="auto"/>
              <w:left w:val="single" w:sz="4" w:space="0" w:color="auto"/>
              <w:bottom w:val="single" w:sz="4" w:space="0" w:color="auto"/>
              <w:right w:val="single" w:sz="4" w:space="0" w:color="auto"/>
            </w:tcBorders>
            <w:hideMark/>
          </w:tcPr>
          <w:p w14:paraId="0E797C92" w14:textId="77777777" w:rsidR="00D740B1" w:rsidRPr="00776264" w:rsidRDefault="00D740B1">
            <w:pPr>
              <w:pStyle w:val="TAH"/>
            </w:pPr>
            <w:r w:rsidRPr="00776264">
              <w:t>Tag</w:t>
            </w:r>
          </w:p>
        </w:tc>
        <w:tc>
          <w:tcPr>
            <w:tcW w:w="4642" w:type="dxa"/>
            <w:tcBorders>
              <w:top w:val="single" w:sz="4" w:space="0" w:color="auto"/>
              <w:left w:val="single" w:sz="4" w:space="0" w:color="auto"/>
              <w:bottom w:val="single" w:sz="4" w:space="0" w:color="auto"/>
              <w:right w:val="single" w:sz="4" w:space="0" w:color="auto"/>
            </w:tcBorders>
            <w:hideMark/>
          </w:tcPr>
          <w:p w14:paraId="65AC9367" w14:textId="77777777" w:rsidR="00D740B1" w:rsidRPr="00776264" w:rsidRDefault="00D740B1">
            <w:pPr>
              <w:pStyle w:val="TAH"/>
            </w:pPr>
            <w:r w:rsidRPr="00776264">
              <w:t>Name of Data Element</w:t>
            </w:r>
          </w:p>
        </w:tc>
        <w:tc>
          <w:tcPr>
            <w:tcW w:w="4288" w:type="dxa"/>
            <w:tcBorders>
              <w:top w:val="single" w:sz="4" w:space="0" w:color="auto"/>
              <w:left w:val="single" w:sz="4" w:space="0" w:color="auto"/>
              <w:bottom w:val="single" w:sz="4" w:space="0" w:color="auto"/>
              <w:right w:val="single" w:sz="4" w:space="0" w:color="auto"/>
            </w:tcBorders>
            <w:hideMark/>
          </w:tcPr>
          <w:p w14:paraId="289FC743" w14:textId="77777777" w:rsidR="00D740B1" w:rsidRPr="00776264" w:rsidRDefault="00D740B1">
            <w:pPr>
              <w:pStyle w:val="TAH"/>
            </w:pPr>
            <w:r w:rsidRPr="00776264">
              <w:t>Usage</w:t>
            </w:r>
          </w:p>
        </w:tc>
      </w:tr>
      <w:tr w:rsidR="00D740B1" w:rsidRPr="00776264" w14:paraId="2020D663" w14:textId="77777777" w:rsidTr="00F53D2A">
        <w:trPr>
          <w:jc w:val="center"/>
        </w:trPr>
        <w:tc>
          <w:tcPr>
            <w:tcW w:w="779" w:type="dxa"/>
            <w:tcBorders>
              <w:top w:val="single" w:sz="4" w:space="0" w:color="auto"/>
              <w:left w:val="single" w:sz="4" w:space="0" w:color="auto"/>
              <w:bottom w:val="single" w:sz="4" w:space="0" w:color="auto"/>
              <w:right w:val="single" w:sz="4" w:space="0" w:color="auto"/>
            </w:tcBorders>
            <w:hideMark/>
          </w:tcPr>
          <w:p w14:paraId="2A05A721" w14:textId="77777777" w:rsidR="00D740B1" w:rsidRPr="00776264" w:rsidRDefault="00D740B1">
            <w:pPr>
              <w:pStyle w:val="TAC"/>
            </w:pPr>
            <w:r w:rsidRPr="00776264">
              <w:t>'80'</w:t>
            </w:r>
          </w:p>
        </w:tc>
        <w:tc>
          <w:tcPr>
            <w:tcW w:w="4642" w:type="dxa"/>
            <w:tcBorders>
              <w:top w:val="single" w:sz="4" w:space="0" w:color="auto"/>
              <w:left w:val="single" w:sz="4" w:space="0" w:color="auto"/>
              <w:bottom w:val="single" w:sz="4" w:space="0" w:color="auto"/>
              <w:right w:val="single" w:sz="4" w:space="0" w:color="auto"/>
            </w:tcBorders>
            <w:hideMark/>
          </w:tcPr>
          <w:p w14:paraId="35E96B24" w14:textId="77777777" w:rsidR="00D740B1" w:rsidRPr="00776264" w:rsidRDefault="00D740B1">
            <w:pPr>
              <w:pStyle w:val="TAL"/>
            </w:pPr>
            <w:r w:rsidRPr="00776264">
              <w:t>MAF FQDN TLV data object</w:t>
            </w:r>
          </w:p>
        </w:tc>
        <w:tc>
          <w:tcPr>
            <w:tcW w:w="4288" w:type="dxa"/>
            <w:tcBorders>
              <w:top w:val="single" w:sz="4" w:space="0" w:color="auto"/>
              <w:left w:val="single" w:sz="4" w:space="0" w:color="auto"/>
              <w:bottom w:val="single" w:sz="4" w:space="0" w:color="auto"/>
              <w:right w:val="single" w:sz="4" w:space="0" w:color="auto"/>
            </w:tcBorders>
            <w:hideMark/>
          </w:tcPr>
          <w:p w14:paraId="56C008DC" w14:textId="77777777" w:rsidR="00D740B1" w:rsidRPr="00776264" w:rsidRDefault="00D740B1">
            <w:pPr>
              <w:pStyle w:val="TAL"/>
            </w:pPr>
            <w:r w:rsidRPr="00776264">
              <w:t>EF</w:t>
            </w:r>
            <w:r w:rsidRPr="00726827">
              <w:rPr>
                <w:position w:val="-6"/>
                <w:sz w:val="14"/>
                <w:szCs w:val="14"/>
              </w:rPr>
              <w:t>MAFFQDN</w:t>
            </w:r>
          </w:p>
        </w:tc>
      </w:tr>
      <w:tr w:rsidR="00D740B1" w:rsidRPr="00776264" w14:paraId="4BAACADA" w14:textId="77777777" w:rsidTr="00F53D2A">
        <w:trPr>
          <w:jc w:val="center"/>
        </w:trPr>
        <w:tc>
          <w:tcPr>
            <w:tcW w:w="779" w:type="dxa"/>
            <w:tcBorders>
              <w:top w:val="single" w:sz="4" w:space="0" w:color="auto"/>
              <w:left w:val="single" w:sz="4" w:space="0" w:color="auto"/>
              <w:bottom w:val="single" w:sz="4" w:space="0" w:color="auto"/>
              <w:right w:val="single" w:sz="4" w:space="0" w:color="auto"/>
            </w:tcBorders>
            <w:hideMark/>
          </w:tcPr>
          <w:p w14:paraId="26CD4E1C" w14:textId="77777777" w:rsidR="00D740B1" w:rsidRPr="00776264" w:rsidRDefault="00A315F9">
            <w:pPr>
              <w:pStyle w:val="TAC"/>
            </w:pPr>
            <w:r w:rsidRPr="00776264">
              <w:t>'</w:t>
            </w:r>
            <w:r w:rsidR="00D740B1" w:rsidRPr="00776264">
              <w:t>80</w:t>
            </w:r>
            <w:r w:rsidR="009F6836" w:rsidRPr="00776264">
              <w:t>'</w:t>
            </w:r>
          </w:p>
        </w:tc>
        <w:tc>
          <w:tcPr>
            <w:tcW w:w="4642" w:type="dxa"/>
            <w:tcBorders>
              <w:top w:val="single" w:sz="4" w:space="0" w:color="auto"/>
              <w:left w:val="single" w:sz="4" w:space="0" w:color="auto"/>
              <w:bottom w:val="single" w:sz="4" w:space="0" w:color="auto"/>
              <w:right w:val="single" w:sz="4" w:space="0" w:color="auto"/>
            </w:tcBorders>
            <w:hideMark/>
          </w:tcPr>
          <w:p w14:paraId="2D3A6037" w14:textId="77777777" w:rsidR="00D740B1" w:rsidRPr="00776264" w:rsidRDefault="00D740B1">
            <w:pPr>
              <w:pStyle w:val="TAL"/>
            </w:pPr>
            <w:r w:rsidRPr="00776264">
              <w:t>M2M-Node-ID TLV Data Object</w:t>
            </w:r>
          </w:p>
        </w:tc>
        <w:tc>
          <w:tcPr>
            <w:tcW w:w="4288" w:type="dxa"/>
            <w:tcBorders>
              <w:top w:val="single" w:sz="4" w:space="0" w:color="auto"/>
              <w:left w:val="single" w:sz="4" w:space="0" w:color="auto"/>
              <w:bottom w:val="single" w:sz="4" w:space="0" w:color="auto"/>
              <w:right w:val="single" w:sz="4" w:space="0" w:color="auto"/>
            </w:tcBorders>
            <w:hideMark/>
          </w:tcPr>
          <w:p w14:paraId="3389E1DE" w14:textId="77777777" w:rsidR="00D740B1" w:rsidRPr="00776264" w:rsidRDefault="00D740B1">
            <w:pPr>
              <w:pStyle w:val="TAL"/>
            </w:pPr>
            <w:r w:rsidRPr="00776264">
              <w:t>EF</w:t>
            </w:r>
            <w:r w:rsidRPr="00726827">
              <w:rPr>
                <w:position w:val="-6"/>
                <w:sz w:val="14"/>
                <w:szCs w:val="14"/>
              </w:rPr>
              <w:t>M2MNID</w:t>
            </w:r>
          </w:p>
        </w:tc>
      </w:tr>
      <w:tr w:rsidR="00D740B1" w:rsidRPr="00776264" w14:paraId="4BC8E6C7" w14:textId="77777777" w:rsidTr="00F53D2A">
        <w:trPr>
          <w:jc w:val="center"/>
        </w:trPr>
        <w:tc>
          <w:tcPr>
            <w:tcW w:w="779" w:type="dxa"/>
            <w:tcBorders>
              <w:top w:val="single" w:sz="4" w:space="0" w:color="auto"/>
              <w:left w:val="single" w:sz="4" w:space="0" w:color="auto"/>
              <w:bottom w:val="single" w:sz="4" w:space="0" w:color="auto"/>
              <w:right w:val="single" w:sz="4" w:space="0" w:color="auto"/>
            </w:tcBorders>
            <w:hideMark/>
          </w:tcPr>
          <w:p w14:paraId="7234F8CA" w14:textId="77777777" w:rsidR="00D740B1" w:rsidRPr="00776264" w:rsidRDefault="00D740B1">
            <w:pPr>
              <w:pStyle w:val="TAC"/>
            </w:pPr>
            <w:r w:rsidRPr="00776264">
              <w:t>'80'</w:t>
            </w:r>
          </w:p>
        </w:tc>
        <w:tc>
          <w:tcPr>
            <w:tcW w:w="4642" w:type="dxa"/>
            <w:tcBorders>
              <w:top w:val="single" w:sz="4" w:space="0" w:color="auto"/>
              <w:left w:val="single" w:sz="4" w:space="0" w:color="auto"/>
              <w:bottom w:val="single" w:sz="4" w:space="0" w:color="auto"/>
              <w:right w:val="single" w:sz="4" w:space="0" w:color="auto"/>
            </w:tcBorders>
            <w:hideMark/>
          </w:tcPr>
          <w:p w14:paraId="7539574A" w14:textId="77777777" w:rsidR="00D740B1" w:rsidRPr="00776264" w:rsidRDefault="00D740B1">
            <w:pPr>
              <w:pStyle w:val="TAL"/>
            </w:pPr>
            <w:r w:rsidRPr="00776264">
              <w:t>Local CSE-ID TLV data object</w:t>
            </w:r>
          </w:p>
        </w:tc>
        <w:tc>
          <w:tcPr>
            <w:tcW w:w="4288" w:type="dxa"/>
            <w:tcBorders>
              <w:top w:val="single" w:sz="4" w:space="0" w:color="auto"/>
              <w:left w:val="single" w:sz="4" w:space="0" w:color="auto"/>
              <w:bottom w:val="single" w:sz="4" w:space="0" w:color="auto"/>
              <w:right w:val="single" w:sz="4" w:space="0" w:color="auto"/>
            </w:tcBorders>
            <w:hideMark/>
          </w:tcPr>
          <w:p w14:paraId="33D6A01A" w14:textId="77777777" w:rsidR="00D740B1" w:rsidRPr="00776264" w:rsidRDefault="00D740B1">
            <w:pPr>
              <w:pStyle w:val="TAL"/>
            </w:pPr>
            <w:r w:rsidRPr="00776264">
              <w:t>EF</w:t>
            </w:r>
            <w:r w:rsidRPr="00726827">
              <w:rPr>
                <w:position w:val="-6"/>
                <w:sz w:val="14"/>
                <w:szCs w:val="14"/>
              </w:rPr>
              <w:t>CSEID</w:t>
            </w:r>
          </w:p>
        </w:tc>
      </w:tr>
      <w:tr w:rsidR="00D740B1" w:rsidRPr="00776264" w14:paraId="4D9FF911" w14:textId="77777777" w:rsidTr="00F53D2A">
        <w:trPr>
          <w:jc w:val="center"/>
        </w:trPr>
        <w:tc>
          <w:tcPr>
            <w:tcW w:w="779" w:type="dxa"/>
            <w:tcBorders>
              <w:top w:val="single" w:sz="4" w:space="0" w:color="auto"/>
              <w:left w:val="single" w:sz="4" w:space="0" w:color="auto"/>
              <w:bottom w:val="single" w:sz="4" w:space="0" w:color="auto"/>
              <w:right w:val="single" w:sz="4" w:space="0" w:color="auto"/>
            </w:tcBorders>
            <w:hideMark/>
          </w:tcPr>
          <w:p w14:paraId="754A3841" w14:textId="77777777" w:rsidR="00D740B1" w:rsidRPr="00776264" w:rsidRDefault="00D740B1">
            <w:pPr>
              <w:pStyle w:val="TAC"/>
            </w:pPr>
            <w:r w:rsidRPr="00776264">
              <w:t>'80'</w:t>
            </w:r>
          </w:p>
        </w:tc>
        <w:tc>
          <w:tcPr>
            <w:tcW w:w="4642" w:type="dxa"/>
            <w:tcBorders>
              <w:top w:val="single" w:sz="4" w:space="0" w:color="auto"/>
              <w:left w:val="single" w:sz="4" w:space="0" w:color="auto"/>
              <w:bottom w:val="single" w:sz="4" w:space="0" w:color="auto"/>
              <w:right w:val="single" w:sz="4" w:space="0" w:color="auto"/>
            </w:tcBorders>
            <w:hideMark/>
          </w:tcPr>
          <w:p w14:paraId="3B5D1F42" w14:textId="77777777" w:rsidR="00D740B1" w:rsidRPr="00776264" w:rsidRDefault="00D740B1">
            <w:pPr>
              <w:pStyle w:val="TAL"/>
            </w:pPr>
            <w:r w:rsidRPr="00776264">
              <w:t>M2M-SP-ID TLV data object</w:t>
            </w:r>
          </w:p>
        </w:tc>
        <w:tc>
          <w:tcPr>
            <w:tcW w:w="4288" w:type="dxa"/>
            <w:tcBorders>
              <w:top w:val="single" w:sz="4" w:space="0" w:color="auto"/>
              <w:left w:val="single" w:sz="4" w:space="0" w:color="auto"/>
              <w:bottom w:val="single" w:sz="4" w:space="0" w:color="auto"/>
              <w:right w:val="single" w:sz="4" w:space="0" w:color="auto"/>
            </w:tcBorders>
            <w:hideMark/>
          </w:tcPr>
          <w:p w14:paraId="7E84F460" w14:textId="77777777" w:rsidR="00D740B1" w:rsidRPr="00776264" w:rsidRDefault="00D740B1">
            <w:pPr>
              <w:pStyle w:val="TAL"/>
            </w:pPr>
            <w:r w:rsidRPr="00776264">
              <w:t>EF</w:t>
            </w:r>
            <w:r w:rsidRPr="00726827">
              <w:rPr>
                <w:position w:val="-6"/>
                <w:sz w:val="14"/>
                <w:szCs w:val="14"/>
              </w:rPr>
              <w:t>1M2MSPID</w:t>
            </w:r>
          </w:p>
        </w:tc>
      </w:tr>
      <w:tr w:rsidR="00D740B1" w:rsidRPr="00776264" w14:paraId="57D5D006" w14:textId="77777777" w:rsidTr="00F53D2A">
        <w:trPr>
          <w:jc w:val="center"/>
        </w:trPr>
        <w:tc>
          <w:tcPr>
            <w:tcW w:w="779" w:type="dxa"/>
            <w:tcBorders>
              <w:top w:val="single" w:sz="4" w:space="0" w:color="auto"/>
              <w:left w:val="single" w:sz="4" w:space="0" w:color="auto"/>
              <w:bottom w:val="single" w:sz="4" w:space="0" w:color="auto"/>
              <w:right w:val="single" w:sz="4" w:space="0" w:color="auto"/>
            </w:tcBorders>
            <w:hideMark/>
          </w:tcPr>
          <w:p w14:paraId="0D22D420" w14:textId="77777777" w:rsidR="00D740B1" w:rsidRPr="00776264" w:rsidRDefault="00D740B1">
            <w:pPr>
              <w:pStyle w:val="TAC"/>
            </w:pPr>
            <w:r w:rsidRPr="00776264">
              <w:t>'80'</w:t>
            </w:r>
          </w:p>
        </w:tc>
        <w:tc>
          <w:tcPr>
            <w:tcW w:w="4642" w:type="dxa"/>
            <w:tcBorders>
              <w:top w:val="single" w:sz="4" w:space="0" w:color="auto"/>
              <w:left w:val="single" w:sz="4" w:space="0" w:color="auto"/>
              <w:bottom w:val="single" w:sz="4" w:space="0" w:color="auto"/>
              <w:right w:val="single" w:sz="4" w:space="0" w:color="auto"/>
            </w:tcBorders>
            <w:hideMark/>
          </w:tcPr>
          <w:p w14:paraId="0C308607" w14:textId="77777777" w:rsidR="00D740B1" w:rsidRPr="00776264" w:rsidRDefault="00D740B1">
            <w:pPr>
              <w:pStyle w:val="TAL"/>
            </w:pPr>
            <w:r w:rsidRPr="00776264">
              <w:t>M2M Subscription Identifier TLV data object</w:t>
            </w:r>
          </w:p>
        </w:tc>
        <w:tc>
          <w:tcPr>
            <w:tcW w:w="4288" w:type="dxa"/>
            <w:tcBorders>
              <w:top w:val="single" w:sz="4" w:space="0" w:color="auto"/>
              <w:left w:val="single" w:sz="4" w:space="0" w:color="auto"/>
              <w:bottom w:val="single" w:sz="4" w:space="0" w:color="auto"/>
              <w:right w:val="single" w:sz="4" w:space="0" w:color="auto"/>
            </w:tcBorders>
            <w:hideMark/>
          </w:tcPr>
          <w:p w14:paraId="3C926913" w14:textId="77777777" w:rsidR="00D740B1" w:rsidRPr="00776264" w:rsidRDefault="00D740B1">
            <w:pPr>
              <w:pStyle w:val="TAL"/>
            </w:pPr>
            <w:r w:rsidRPr="00776264">
              <w:t>EF</w:t>
            </w:r>
            <w:r w:rsidRPr="00726827">
              <w:rPr>
                <w:position w:val="-6"/>
                <w:sz w:val="14"/>
                <w:szCs w:val="14"/>
              </w:rPr>
              <w:t>1M2MSID</w:t>
            </w:r>
          </w:p>
        </w:tc>
      </w:tr>
      <w:tr w:rsidR="00D740B1" w:rsidRPr="00776264" w14:paraId="7B6F9C50" w14:textId="77777777" w:rsidTr="00F53D2A">
        <w:trPr>
          <w:jc w:val="center"/>
        </w:trPr>
        <w:tc>
          <w:tcPr>
            <w:tcW w:w="9709" w:type="dxa"/>
            <w:gridSpan w:val="3"/>
            <w:tcBorders>
              <w:top w:val="single" w:sz="4" w:space="0" w:color="auto"/>
              <w:left w:val="single" w:sz="4" w:space="0" w:color="auto"/>
              <w:bottom w:val="single" w:sz="4" w:space="0" w:color="auto"/>
              <w:right w:val="single" w:sz="4" w:space="0" w:color="auto"/>
            </w:tcBorders>
            <w:hideMark/>
          </w:tcPr>
          <w:p w14:paraId="409A5304" w14:textId="77777777" w:rsidR="00D740B1" w:rsidRPr="00776264" w:rsidRDefault="00D740B1">
            <w:pPr>
              <w:pStyle w:val="TAN"/>
            </w:pPr>
            <w:r w:rsidRPr="00776264">
              <w:t>NOTE:</w:t>
            </w:r>
            <w:r w:rsidRPr="00776264">
              <w:tab/>
              <w:t>The value 'FF' is an invalid tag value.</w:t>
            </w:r>
          </w:p>
        </w:tc>
      </w:tr>
    </w:tbl>
    <w:p w14:paraId="03CC9D6E" w14:textId="77777777" w:rsidR="00D46601" w:rsidRPr="00776264" w:rsidRDefault="00D46601" w:rsidP="009B38F6"/>
    <w:p w14:paraId="5BC03BE2" w14:textId="77777777" w:rsidR="008538BA" w:rsidRPr="00776264" w:rsidRDefault="009B38F6" w:rsidP="002E01AF">
      <w:pPr>
        <w:pStyle w:val="Heading8"/>
      </w:pPr>
      <w:r w:rsidRPr="00776264">
        <w:rPr>
          <w:highlight w:val="cyan"/>
        </w:rPr>
        <w:br w:type="page"/>
      </w:r>
      <w:bookmarkStart w:id="1252" w:name="_Toc507669032"/>
      <w:bookmarkStart w:id="1253" w:name="_Toc508115649"/>
      <w:r w:rsidR="00D740B1" w:rsidRPr="00776264">
        <w:t>Annex F</w:t>
      </w:r>
      <w:r w:rsidR="008538BA" w:rsidRPr="00776264">
        <w:t xml:space="preserve"> (normative):</w:t>
      </w:r>
      <w:r w:rsidR="008538BA" w:rsidRPr="00776264">
        <w:br/>
        <w:t>Acquisition of Location Information for Location based Access Control</w:t>
      </w:r>
      <w:bookmarkEnd w:id="1252"/>
      <w:bookmarkEnd w:id="1253"/>
    </w:p>
    <w:p w14:paraId="78C62C68" w14:textId="77777777" w:rsidR="002D16D9" w:rsidRPr="00776264" w:rsidRDefault="002D16D9" w:rsidP="002E01AF">
      <w:pPr>
        <w:pStyle w:val="Heading1"/>
      </w:pPr>
      <w:bookmarkStart w:id="1254" w:name="_Toc507669033"/>
      <w:bookmarkStart w:id="1255" w:name="_Toc508115650"/>
      <w:r w:rsidRPr="00776264">
        <w:t>F.0</w:t>
      </w:r>
      <w:r w:rsidRPr="00776264">
        <w:tab/>
        <w:t>Introduction</w:t>
      </w:r>
      <w:bookmarkEnd w:id="1254"/>
      <w:bookmarkEnd w:id="1255"/>
    </w:p>
    <w:p w14:paraId="65A293C8" w14:textId="77777777" w:rsidR="008538BA" w:rsidRPr="00776264" w:rsidRDefault="008538BA" w:rsidP="008538BA">
      <w:pPr>
        <w:rPr>
          <w:rStyle w:val="Emphasis"/>
          <w:rFonts w:eastAsia="Malgun Gothic"/>
          <w:i w:val="0"/>
          <w:lang w:eastAsia="ko-KR"/>
        </w:rPr>
      </w:pPr>
      <w:r w:rsidRPr="00776264">
        <w:rPr>
          <w:rStyle w:val="Emphasis"/>
          <w:rFonts w:eastAsia="Malgun Gothic"/>
          <w:i w:val="0"/>
          <w:lang w:eastAsia="ko-KR"/>
        </w:rPr>
        <w:t xml:space="preserve">When a request (resource access) is evaluated by a Hosting CSE and an </w:t>
      </w:r>
      <w:r w:rsidRPr="00776264">
        <w:rPr>
          <w:rStyle w:val="Emphasis"/>
          <w:rFonts w:eastAsia="Malgun Gothic"/>
          <w:lang w:eastAsia="ko-KR"/>
        </w:rPr>
        <w:t>accessControlLocationRegions</w:t>
      </w:r>
      <w:r w:rsidRPr="00776264">
        <w:rPr>
          <w:rStyle w:val="Emphasis"/>
          <w:rFonts w:eastAsia="Malgun Gothic"/>
          <w:i w:val="0"/>
          <w:lang w:eastAsia="ko-KR"/>
        </w:rPr>
        <w:t xml:space="preserve"> parameter is defined in the </w:t>
      </w:r>
      <w:r w:rsidRPr="00776264">
        <w:rPr>
          <w:rStyle w:val="Emphasis"/>
          <w:rFonts w:eastAsia="Malgun Gothic"/>
          <w:lang w:eastAsia="ko-KR"/>
        </w:rPr>
        <w:t xml:space="preserve">privileges </w:t>
      </w:r>
      <w:r w:rsidRPr="00776264">
        <w:rPr>
          <w:rStyle w:val="Emphasis"/>
          <w:rFonts w:eastAsia="Malgun Gothic"/>
          <w:i w:val="0"/>
          <w:lang w:eastAsia="ko-KR"/>
        </w:rPr>
        <w:t>attribute of the &lt;</w:t>
      </w:r>
      <w:r w:rsidRPr="00776264">
        <w:rPr>
          <w:rStyle w:val="Emphasis"/>
          <w:rFonts w:eastAsia="Malgun Gothic"/>
        </w:rPr>
        <w:t>accessControlPolicy</w:t>
      </w:r>
      <w:r w:rsidRPr="00776264">
        <w:rPr>
          <w:rStyle w:val="Emphasis"/>
          <w:rFonts w:eastAsia="Malgun Gothic"/>
          <w:i w:val="0"/>
          <w:lang w:eastAsia="ko-KR"/>
        </w:rPr>
        <w:t xml:space="preserve">&gt; resources, the Hosting CSE </w:t>
      </w:r>
      <w:r w:rsidR="002E01AF" w:rsidRPr="00776264">
        <w:rPr>
          <w:rStyle w:val="Emphasis"/>
          <w:rFonts w:eastAsia="Malgun Gothic"/>
          <w:i w:val="0"/>
          <w:lang w:eastAsia="ko-KR"/>
        </w:rPr>
        <w:t xml:space="preserve">shall </w:t>
      </w:r>
      <w:r w:rsidRPr="00776264">
        <w:rPr>
          <w:rStyle w:val="Emphasis"/>
          <w:rFonts w:eastAsia="Malgun Gothic"/>
          <w:i w:val="0"/>
          <w:lang w:eastAsia="ko-KR"/>
        </w:rPr>
        <w:t>check whether the location of the Originator of a request is in the specifi</w:t>
      </w:r>
      <w:r w:rsidR="002E01AF" w:rsidRPr="00776264">
        <w:rPr>
          <w:rStyle w:val="Emphasis"/>
          <w:rFonts w:eastAsia="Malgun Gothic"/>
          <w:i w:val="0"/>
          <w:lang w:eastAsia="ko-KR"/>
        </w:rPr>
        <w:t>ed</w:t>
      </w:r>
      <w:r w:rsidRPr="00776264">
        <w:rPr>
          <w:rStyle w:val="Emphasis"/>
          <w:rFonts w:eastAsia="Malgun Gothic"/>
          <w:i w:val="0"/>
          <w:lang w:eastAsia="ko-KR"/>
        </w:rPr>
        <w:t xml:space="preserve"> regions or not. Therefore, the Hosting CSE </w:t>
      </w:r>
      <w:r w:rsidR="002E01AF" w:rsidRPr="00776264">
        <w:rPr>
          <w:rStyle w:val="Emphasis"/>
          <w:rFonts w:eastAsia="Malgun Gothic"/>
          <w:i w:val="0"/>
          <w:lang w:eastAsia="ko-KR"/>
        </w:rPr>
        <w:t xml:space="preserve">shall </w:t>
      </w:r>
      <w:r w:rsidRPr="00776264">
        <w:rPr>
          <w:rStyle w:val="Emphasis"/>
          <w:rFonts w:eastAsia="Malgun Gothic"/>
          <w:i w:val="0"/>
          <w:lang w:eastAsia="ko-KR"/>
        </w:rPr>
        <w:t>retain the location of the Originator</w:t>
      </w:r>
      <w:r w:rsidR="002E01AF" w:rsidRPr="00776264">
        <w:rPr>
          <w:rStyle w:val="Emphasis"/>
          <w:rFonts w:eastAsia="Malgun Gothic"/>
          <w:i w:val="0"/>
          <w:lang w:eastAsia="ko-KR"/>
        </w:rPr>
        <w:t>,</w:t>
      </w:r>
      <w:r w:rsidRPr="00776264">
        <w:rPr>
          <w:rStyle w:val="Emphasis"/>
          <w:rFonts w:eastAsia="Malgun Gothic"/>
          <w:i w:val="0"/>
          <w:lang w:eastAsia="ko-KR"/>
        </w:rPr>
        <w:t xml:space="preserve"> o</w:t>
      </w:r>
      <w:r w:rsidR="002E01AF" w:rsidRPr="00776264">
        <w:rPr>
          <w:rStyle w:val="Emphasis"/>
          <w:rFonts w:eastAsia="Malgun Gothic"/>
          <w:i w:val="0"/>
          <w:lang w:eastAsia="ko-KR"/>
        </w:rPr>
        <w:t>r</w:t>
      </w:r>
      <w:r w:rsidRPr="00776264">
        <w:rPr>
          <w:rStyle w:val="Emphasis"/>
          <w:rFonts w:eastAsia="Malgun Gothic"/>
          <w:i w:val="0"/>
          <w:lang w:eastAsia="ko-KR"/>
        </w:rPr>
        <w:t xml:space="preserve"> acquire the location or deny the access. This annex </w:t>
      </w:r>
      <w:r w:rsidR="002E01AF" w:rsidRPr="00776264">
        <w:rPr>
          <w:rStyle w:val="Emphasis"/>
          <w:rFonts w:eastAsia="Malgun Gothic"/>
          <w:i w:val="0"/>
          <w:lang w:eastAsia="ko-KR"/>
        </w:rPr>
        <w:t>indicat</w:t>
      </w:r>
      <w:r w:rsidRPr="00776264">
        <w:rPr>
          <w:rStyle w:val="Emphasis"/>
          <w:rFonts w:eastAsia="Malgun Gothic"/>
          <w:i w:val="0"/>
          <w:lang w:eastAsia="ko-KR"/>
        </w:rPr>
        <w:t>es how to describe the location regions and obtain the location of the Originator.</w:t>
      </w:r>
    </w:p>
    <w:p w14:paraId="290C3F31" w14:textId="77777777" w:rsidR="008538BA" w:rsidRPr="00776264" w:rsidRDefault="00D740B1" w:rsidP="002E01AF">
      <w:pPr>
        <w:pStyle w:val="Heading1"/>
      </w:pPr>
      <w:bookmarkStart w:id="1256" w:name="_Toc507669034"/>
      <w:bookmarkStart w:id="1257" w:name="_Toc508115651"/>
      <w:r w:rsidRPr="00776264">
        <w:t>F</w:t>
      </w:r>
      <w:r w:rsidR="008538BA" w:rsidRPr="00776264">
        <w:t>.1</w:t>
      </w:r>
      <w:r w:rsidR="008538BA" w:rsidRPr="00776264">
        <w:tab/>
        <w:t>Description of Region</w:t>
      </w:r>
      <w:bookmarkEnd w:id="1256"/>
      <w:bookmarkEnd w:id="1257"/>
    </w:p>
    <w:p w14:paraId="55E104FB" w14:textId="77777777" w:rsidR="008538BA" w:rsidRPr="00776264" w:rsidRDefault="00D740B1" w:rsidP="002E01AF">
      <w:pPr>
        <w:pStyle w:val="Heading2"/>
      </w:pPr>
      <w:bookmarkStart w:id="1258" w:name="_Toc507669035"/>
      <w:bookmarkStart w:id="1259" w:name="_Toc508115652"/>
      <w:r w:rsidRPr="00776264">
        <w:t>F</w:t>
      </w:r>
      <w:r w:rsidR="008538BA" w:rsidRPr="00776264">
        <w:t>.1.1</w:t>
      </w:r>
      <w:r w:rsidR="008538BA" w:rsidRPr="00776264">
        <w:tab/>
        <w:t>Circular Description</w:t>
      </w:r>
      <w:bookmarkEnd w:id="1258"/>
      <w:bookmarkEnd w:id="1259"/>
    </w:p>
    <w:p w14:paraId="3488E448" w14:textId="77777777" w:rsidR="008538BA" w:rsidRPr="00776264" w:rsidRDefault="008538BA" w:rsidP="008538BA">
      <w:pPr>
        <w:rPr>
          <w:rStyle w:val="Emphasis"/>
          <w:rFonts w:eastAsia="Malgun Gothic"/>
          <w:i w:val="0"/>
          <w:lang w:eastAsia="ko-KR"/>
        </w:rPr>
      </w:pPr>
      <w:r w:rsidRPr="00776264">
        <w:rPr>
          <w:rStyle w:val="Emphasis"/>
          <w:rFonts w:eastAsia="Malgun Gothic"/>
          <w:i w:val="0"/>
          <w:lang w:eastAsia="ko-KR"/>
        </w:rPr>
        <w:t xml:space="preserve">The practical way of describing the region or area is the circular presentation and generally the circle is </w:t>
      </w:r>
      <w:r w:rsidR="00E62A05" w:rsidRPr="00776264">
        <w:rPr>
          <w:rStyle w:val="Emphasis"/>
          <w:rFonts w:eastAsia="Malgun Gothic"/>
          <w:i w:val="0"/>
          <w:lang w:eastAsia="ko-KR"/>
        </w:rPr>
        <w:t>characterized</w:t>
      </w:r>
      <w:r w:rsidRPr="00776264">
        <w:rPr>
          <w:rStyle w:val="Emphasis"/>
          <w:rFonts w:eastAsia="Malgun Gothic"/>
          <w:i w:val="0"/>
          <w:lang w:eastAsia="ko-KR"/>
        </w:rPr>
        <w:t xml:space="preserve"> by the co-ordinates of a center point of the circle and a radius. Geographically, the center point and radius is described as longitude and latitude, and meter respectively. For this description, the </w:t>
      </w:r>
      <w:r w:rsidRPr="00776264">
        <w:rPr>
          <w:rStyle w:val="Emphasis"/>
          <w:rFonts w:eastAsia="Malgun Gothic"/>
          <w:lang w:eastAsia="ko-KR"/>
        </w:rPr>
        <w:t xml:space="preserve">accessControlLocationRegions </w:t>
      </w:r>
      <w:r w:rsidRPr="00776264">
        <w:rPr>
          <w:rStyle w:val="Emphasis"/>
          <w:rFonts w:eastAsia="Malgun Gothic"/>
          <w:i w:val="0"/>
          <w:lang w:eastAsia="ko-KR"/>
        </w:rPr>
        <w:t>parameter shall be represented as a circle.</w:t>
      </w:r>
    </w:p>
    <w:p w14:paraId="02AA627F" w14:textId="77777777" w:rsidR="008538BA" w:rsidRPr="00776264" w:rsidRDefault="008538BA" w:rsidP="009B38F6">
      <w:pPr>
        <w:pStyle w:val="FL"/>
      </w:pPr>
      <w:r w:rsidRPr="00776264">
        <w:object w:dxaOrig="2280" w:dyaOrig="2280" w14:anchorId="5EA78634">
          <v:shape id="_x0000_i1067" type="#_x0000_t75" style="width:115.2pt;height:115.2pt" o:ole="">
            <v:imagedata r:id="rId114" o:title=""/>
          </v:shape>
          <o:OLEObject Type="Embed" ProgID="Visio.Drawing.15" ShapeID="_x0000_i1067" DrawAspect="Content" ObjectID="_1582307444" r:id="rId115"/>
        </w:object>
      </w:r>
    </w:p>
    <w:p w14:paraId="5D91486C" w14:textId="77777777" w:rsidR="009B38F6" w:rsidRPr="00776264" w:rsidRDefault="009B38F6" w:rsidP="009B38F6">
      <w:pPr>
        <w:pStyle w:val="TF"/>
        <w:rPr>
          <w:rFonts w:eastAsia="Malgun Gothic"/>
        </w:rPr>
      </w:pPr>
      <w:r w:rsidRPr="00776264">
        <w:t>Figure F.1</w:t>
      </w:r>
    </w:p>
    <w:p w14:paraId="29945079" w14:textId="77777777" w:rsidR="008538BA" w:rsidRPr="00776264" w:rsidRDefault="00D740B1" w:rsidP="002E01AF">
      <w:pPr>
        <w:pStyle w:val="Heading2"/>
      </w:pPr>
      <w:bookmarkStart w:id="1260" w:name="_Toc507669036"/>
      <w:bookmarkStart w:id="1261" w:name="_Toc508115653"/>
      <w:r w:rsidRPr="00776264">
        <w:t>F</w:t>
      </w:r>
      <w:r w:rsidR="008538BA" w:rsidRPr="00776264">
        <w:t>.1.2</w:t>
      </w:r>
      <w:r w:rsidR="008538BA" w:rsidRPr="00776264">
        <w:tab/>
        <w:t>Country Description</w:t>
      </w:r>
      <w:bookmarkEnd w:id="1260"/>
      <w:bookmarkEnd w:id="1261"/>
    </w:p>
    <w:p w14:paraId="39DFF864" w14:textId="77777777" w:rsidR="009B38F6" w:rsidRPr="00776264" w:rsidRDefault="008538BA" w:rsidP="00A24191">
      <w:pPr>
        <w:tabs>
          <w:tab w:val="left" w:pos="708"/>
        </w:tabs>
        <w:rPr>
          <w:rStyle w:val="Emphasis"/>
          <w:rFonts w:eastAsia="Malgun Gothic"/>
          <w:i w:val="0"/>
          <w:lang w:eastAsia="ko-KR"/>
        </w:rPr>
      </w:pPr>
      <w:r w:rsidRPr="00776264">
        <w:rPr>
          <w:rStyle w:val="Emphasis"/>
          <w:rFonts w:eastAsia="Malgun Gothic"/>
          <w:i w:val="0"/>
          <w:lang w:eastAsia="ko-KR"/>
        </w:rPr>
        <w:t xml:space="preserve">Another simple way of describing the region or area is the country presentation. ISO-3166-1 alpha 2 codes </w:t>
      </w:r>
      <w:r w:rsidR="003A296B" w:rsidRPr="00A656D0">
        <w:rPr>
          <w:rStyle w:val="Emphasis"/>
          <w:rFonts w:eastAsia="Malgun Gothic"/>
          <w:i w:val="0"/>
          <w:lang w:eastAsia="ko-KR"/>
        </w:rPr>
        <w:t>[</w:t>
      </w:r>
      <w:r w:rsidR="003A296B" w:rsidRPr="00A656D0">
        <w:rPr>
          <w:rStyle w:val="Emphasis"/>
          <w:rFonts w:eastAsia="Malgun Gothic"/>
          <w:i w:val="0"/>
          <w:lang w:eastAsia="ko-KR"/>
        </w:rPr>
        <w:fldChar w:fldCharType="begin"/>
      </w:r>
      <w:r w:rsidR="003A296B" w:rsidRPr="00A656D0">
        <w:rPr>
          <w:rStyle w:val="Emphasis"/>
          <w:rFonts w:eastAsia="Malgun Gothic"/>
          <w:i w:val="0"/>
          <w:lang w:eastAsia="ko-KR"/>
        </w:rPr>
        <w:instrText xml:space="preserve">REF REF_ISO3166_1 \h </w:instrText>
      </w:r>
      <w:r w:rsidR="003A296B" w:rsidRPr="00A656D0">
        <w:rPr>
          <w:rStyle w:val="Emphasis"/>
          <w:rFonts w:eastAsia="Malgun Gothic"/>
          <w:i w:val="0"/>
          <w:lang w:eastAsia="ko-KR"/>
        </w:rPr>
      </w:r>
      <w:r w:rsidR="003A296B" w:rsidRPr="00A656D0">
        <w:rPr>
          <w:rStyle w:val="Emphasis"/>
          <w:rFonts w:eastAsia="Malgun Gothic"/>
          <w:i w:val="0"/>
          <w:lang w:eastAsia="ko-KR"/>
        </w:rPr>
        <w:fldChar w:fldCharType="separate"/>
      </w:r>
      <w:r w:rsidR="003A296B" w:rsidRPr="00A656D0">
        <w:rPr>
          <w:rFonts w:eastAsia="Malgun Gothic"/>
          <w:lang w:eastAsia="zh-CN"/>
        </w:rPr>
        <w:t>i.10</w:t>
      </w:r>
      <w:r w:rsidR="003A296B" w:rsidRPr="00A656D0">
        <w:rPr>
          <w:rStyle w:val="Emphasis"/>
          <w:rFonts w:eastAsia="Malgun Gothic"/>
          <w:i w:val="0"/>
          <w:lang w:eastAsia="ko-KR"/>
        </w:rPr>
        <w:fldChar w:fldCharType="end"/>
      </w:r>
      <w:r w:rsidR="003A296B" w:rsidRPr="00A656D0">
        <w:rPr>
          <w:rStyle w:val="Emphasis"/>
          <w:rFonts w:eastAsia="Malgun Gothic"/>
          <w:i w:val="0"/>
          <w:lang w:eastAsia="ko-KR"/>
        </w:rPr>
        <w:t>]</w:t>
      </w:r>
      <w:r w:rsidRPr="00776264">
        <w:rPr>
          <w:rStyle w:val="Emphasis"/>
          <w:rFonts w:eastAsia="Malgun Gothic"/>
          <w:i w:val="0"/>
          <w:lang w:eastAsia="ko-KR"/>
        </w:rPr>
        <w:t xml:space="preserve"> are two-letter country codes to represent countries and special regions of geographical interest. For example, KR is a code for Korea, Republic of.</w:t>
      </w:r>
    </w:p>
    <w:p w14:paraId="6048E446" w14:textId="77777777" w:rsidR="008538BA" w:rsidRPr="00776264" w:rsidRDefault="00D740B1" w:rsidP="002E01AF">
      <w:pPr>
        <w:pStyle w:val="Heading1"/>
      </w:pPr>
      <w:bookmarkStart w:id="1262" w:name="_Toc507669037"/>
      <w:bookmarkStart w:id="1263" w:name="_Toc508115654"/>
      <w:r w:rsidRPr="00776264">
        <w:t>F</w:t>
      </w:r>
      <w:r w:rsidR="008538BA" w:rsidRPr="00776264">
        <w:t>.2</w:t>
      </w:r>
      <w:r w:rsidR="008538BA" w:rsidRPr="00776264">
        <w:tab/>
        <w:t>Acquisition of Location Information</w:t>
      </w:r>
      <w:bookmarkEnd w:id="1262"/>
      <w:bookmarkEnd w:id="1263"/>
    </w:p>
    <w:p w14:paraId="676A4A5D" w14:textId="77777777" w:rsidR="002D16D9" w:rsidRPr="00776264" w:rsidRDefault="002D16D9" w:rsidP="002E01AF">
      <w:pPr>
        <w:pStyle w:val="Heading2"/>
      </w:pPr>
      <w:bookmarkStart w:id="1264" w:name="_Toc507669038"/>
      <w:bookmarkStart w:id="1265" w:name="_Toc508115655"/>
      <w:r w:rsidRPr="00776264">
        <w:t>F.2.0</w:t>
      </w:r>
      <w:r w:rsidRPr="00776264">
        <w:tab/>
        <w:t>Introduction</w:t>
      </w:r>
      <w:bookmarkEnd w:id="1264"/>
      <w:bookmarkEnd w:id="1265"/>
    </w:p>
    <w:p w14:paraId="73B3B211" w14:textId="77777777" w:rsidR="009B38F6" w:rsidRPr="00776264" w:rsidRDefault="008538BA" w:rsidP="008538BA">
      <w:pPr>
        <w:rPr>
          <w:rStyle w:val="Emphasis"/>
          <w:rFonts w:eastAsia="Malgun Gothic"/>
          <w:i w:val="0"/>
          <w:lang w:eastAsia="ko-KR"/>
        </w:rPr>
      </w:pPr>
      <w:r w:rsidRPr="00776264">
        <w:rPr>
          <w:rStyle w:val="Emphasis"/>
          <w:rFonts w:eastAsia="Malgun Gothic"/>
          <w:i w:val="0"/>
          <w:lang w:eastAsia="ko-KR"/>
        </w:rPr>
        <w:t xml:space="preserve">As mentioned above, when </w:t>
      </w:r>
      <w:r w:rsidRPr="00776264">
        <w:rPr>
          <w:rStyle w:val="Emphasis"/>
          <w:rFonts w:eastAsia="Malgun Gothic"/>
          <w:lang w:eastAsia="ko-KR"/>
        </w:rPr>
        <w:t>accessControlLocationRegions</w:t>
      </w:r>
      <w:r w:rsidRPr="00776264">
        <w:rPr>
          <w:rStyle w:val="Emphasis"/>
          <w:rFonts w:eastAsia="Malgun Gothic"/>
          <w:i w:val="0"/>
          <w:lang w:eastAsia="ko-KR"/>
        </w:rPr>
        <w:t xml:space="preserve"> parameter is defined, the Hosting CSE shall check the location of the Originator for access control. This clause describes how the Hosting CSE checks or obtains the location. The procedures </w:t>
      </w:r>
      <w:r w:rsidR="002E01AF" w:rsidRPr="00776264">
        <w:rPr>
          <w:rStyle w:val="Emphasis"/>
          <w:rFonts w:eastAsia="Malgun Gothic"/>
          <w:i w:val="0"/>
          <w:lang w:eastAsia="ko-KR"/>
        </w:rPr>
        <w:t>may</w:t>
      </w:r>
      <w:r w:rsidRPr="00776264">
        <w:rPr>
          <w:rStyle w:val="Emphasis"/>
          <w:rFonts w:eastAsia="Malgun Gothic"/>
          <w:i w:val="0"/>
          <w:lang w:eastAsia="ko-KR"/>
        </w:rPr>
        <w:t xml:space="preserve"> var</w:t>
      </w:r>
      <w:r w:rsidR="002E01AF" w:rsidRPr="00776264">
        <w:rPr>
          <w:rStyle w:val="Emphasis"/>
          <w:rFonts w:eastAsia="Malgun Gothic"/>
          <w:i w:val="0"/>
          <w:lang w:eastAsia="ko-KR"/>
        </w:rPr>
        <w:t>y</w:t>
      </w:r>
      <w:r w:rsidRPr="00776264">
        <w:rPr>
          <w:rStyle w:val="Emphasis"/>
          <w:rFonts w:eastAsia="Malgun Gothic"/>
          <w:i w:val="0"/>
          <w:lang w:eastAsia="ko-KR"/>
        </w:rPr>
        <w:t xml:space="preserve"> based on the region description, circle and country.</w:t>
      </w:r>
    </w:p>
    <w:p w14:paraId="4FC31FAD" w14:textId="77777777" w:rsidR="008538BA" w:rsidRPr="00776264" w:rsidRDefault="00D740B1" w:rsidP="002E01AF">
      <w:pPr>
        <w:pStyle w:val="Heading2"/>
      </w:pPr>
      <w:bookmarkStart w:id="1266" w:name="_Toc507669039"/>
      <w:bookmarkStart w:id="1267" w:name="_Toc508115656"/>
      <w:r w:rsidRPr="00776264">
        <w:t>F</w:t>
      </w:r>
      <w:r w:rsidR="008538BA" w:rsidRPr="00776264">
        <w:t>.2.1</w:t>
      </w:r>
      <w:r w:rsidR="008538BA" w:rsidRPr="00776264">
        <w:tab/>
        <w:t>Circular Description</w:t>
      </w:r>
      <w:bookmarkEnd w:id="1266"/>
      <w:bookmarkEnd w:id="1267"/>
    </w:p>
    <w:p w14:paraId="0BA30019" w14:textId="77777777" w:rsidR="008538BA" w:rsidRPr="00776264" w:rsidRDefault="008538BA" w:rsidP="008538BA">
      <w:pPr>
        <w:rPr>
          <w:rStyle w:val="Emphasis"/>
          <w:rFonts w:ascii="Corbel" w:eastAsia="Malgun Gothic" w:hAnsi="Corbel"/>
        </w:rPr>
      </w:pPr>
      <w:r w:rsidRPr="00776264">
        <w:rPr>
          <w:rStyle w:val="Emphasis"/>
          <w:rFonts w:eastAsia="Malgun Gothic"/>
          <w:i w:val="0"/>
          <w:lang w:eastAsia="ko-KR"/>
        </w:rPr>
        <w:t xml:space="preserve">If the circular description is used as the location context constraints, the Hosting CSE shall check whether it has the current location of Originator or not. If not, it shall obtain the location of Originator. </w:t>
      </w:r>
      <w:r w:rsidR="00321A15" w:rsidRPr="00776264">
        <w:t xml:space="preserve">oneM2M </w:t>
      </w:r>
      <w:r w:rsidRPr="00776264">
        <w:rPr>
          <w:rStyle w:val="Emphasis"/>
          <w:rFonts w:eastAsia="Malgun Gothic"/>
          <w:i w:val="0"/>
          <w:lang w:eastAsia="ko-KR"/>
        </w:rPr>
        <w:t>TS-0001</w:t>
      </w:r>
      <w:r w:rsidR="007B026E" w:rsidRPr="00776264">
        <w:rPr>
          <w:rStyle w:val="Emphasis"/>
          <w:rFonts w:eastAsia="Malgun Gothic"/>
          <w:i w:val="0"/>
          <w:lang w:eastAsia="ko-KR"/>
        </w:rPr>
        <w:t xml:space="preserve"> </w:t>
      </w:r>
      <w:r w:rsidR="003A296B" w:rsidRPr="00A656D0">
        <w:rPr>
          <w:rStyle w:val="Emphasis"/>
          <w:rFonts w:eastAsia="Malgun Gothic"/>
          <w:i w:val="0"/>
          <w:lang w:eastAsia="ko-KR"/>
        </w:rPr>
        <w:t>[</w:t>
      </w:r>
      <w:r w:rsidR="003A296B" w:rsidRPr="00A656D0">
        <w:rPr>
          <w:rStyle w:val="Emphasis"/>
          <w:rFonts w:eastAsia="Malgun Gothic"/>
          <w:i w:val="0"/>
          <w:lang w:eastAsia="ko-KR"/>
        </w:rPr>
        <w:fldChar w:fldCharType="begin"/>
      </w:r>
      <w:r w:rsidR="003A296B" w:rsidRPr="00A656D0">
        <w:rPr>
          <w:rStyle w:val="Emphasis"/>
          <w:rFonts w:eastAsia="Malgun Gothic"/>
          <w:i w:val="0"/>
          <w:lang w:eastAsia="ko-KR"/>
        </w:rPr>
        <w:instrText xml:space="preserve">REF REF_ONEM2MTS_0001 \h </w:instrText>
      </w:r>
      <w:r w:rsidR="003A296B" w:rsidRPr="00A656D0">
        <w:rPr>
          <w:rStyle w:val="Emphasis"/>
          <w:rFonts w:eastAsia="Malgun Gothic"/>
          <w:i w:val="0"/>
          <w:lang w:eastAsia="ko-KR"/>
        </w:rPr>
      </w:r>
      <w:r w:rsidR="003A296B" w:rsidRPr="00A656D0">
        <w:rPr>
          <w:rStyle w:val="Emphasis"/>
          <w:rFonts w:eastAsia="Malgun Gothic"/>
          <w:i w:val="0"/>
          <w:lang w:eastAsia="ko-KR"/>
        </w:rPr>
        <w:fldChar w:fldCharType="separate"/>
      </w:r>
      <w:r w:rsidR="003A296B" w:rsidRPr="00A656D0">
        <w:t>1</w:t>
      </w:r>
      <w:r w:rsidR="003A296B" w:rsidRPr="00A656D0">
        <w:rPr>
          <w:rStyle w:val="Emphasis"/>
          <w:rFonts w:eastAsia="Malgun Gothic"/>
          <w:i w:val="0"/>
          <w:lang w:eastAsia="ko-KR"/>
        </w:rPr>
        <w:fldChar w:fldCharType="end"/>
      </w:r>
      <w:r w:rsidR="003A296B" w:rsidRPr="00A656D0">
        <w:rPr>
          <w:rStyle w:val="Emphasis"/>
          <w:rFonts w:eastAsia="Malgun Gothic"/>
          <w:i w:val="0"/>
          <w:lang w:eastAsia="ko-KR"/>
        </w:rPr>
        <w:t>]</w:t>
      </w:r>
      <w:r w:rsidRPr="00776264">
        <w:rPr>
          <w:rStyle w:val="Emphasis"/>
          <w:rFonts w:eastAsia="Malgun Gothic"/>
          <w:i w:val="0"/>
          <w:lang w:eastAsia="ko-KR"/>
        </w:rPr>
        <w:t xml:space="preserve"> defines a resource type for acquisition of location of a Target Node, &lt;</w:t>
      </w:r>
      <w:r w:rsidRPr="00776264">
        <w:rPr>
          <w:rStyle w:val="Emphasis"/>
          <w:rFonts w:eastAsia="Malgun Gothic"/>
        </w:rPr>
        <w:t>locationPolicy</w:t>
      </w:r>
      <w:r w:rsidRPr="00776264">
        <w:rPr>
          <w:rStyle w:val="Emphasis"/>
          <w:rFonts w:eastAsia="Malgun Gothic"/>
          <w:i w:val="0"/>
          <w:lang w:eastAsia="ko-KR"/>
        </w:rPr>
        <w:t xml:space="preserve">&gt;. </w:t>
      </w:r>
      <w:r w:rsidR="002D6577" w:rsidRPr="00776264">
        <w:rPr>
          <w:rStyle w:val="Emphasis"/>
          <w:rFonts w:eastAsia="Malgun Gothic"/>
          <w:i w:val="0"/>
          <w:lang w:eastAsia="ko-KR"/>
        </w:rPr>
        <w:t>Therefore, i</w:t>
      </w:r>
      <w:r w:rsidRPr="00776264">
        <w:rPr>
          <w:rStyle w:val="Emphasis"/>
          <w:rFonts w:eastAsia="Malgun Gothic"/>
          <w:i w:val="0"/>
          <w:lang w:eastAsia="ko-KR"/>
        </w:rPr>
        <w:t>n order to obtain the location of Originator, the Hosting CSE shall create &lt;</w:t>
      </w:r>
      <w:r w:rsidRPr="00776264">
        <w:rPr>
          <w:rStyle w:val="Emphasis"/>
          <w:rFonts w:eastAsia="Malgun Gothic"/>
        </w:rPr>
        <w:t>locationPolicy</w:t>
      </w:r>
      <w:r w:rsidRPr="00776264">
        <w:rPr>
          <w:rStyle w:val="Emphasis"/>
          <w:rFonts w:eastAsia="Malgun Gothic"/>
          <w:i w:val="0"/>
          <w:lang w:eastAsia="ko-KR"/>
        </w:rPr>
        <w:t>&gt; and set the relevant attributes as follows:</w:t>
      </w:r>
    </w:p>
    <w:p w14:paraId="0747872B" w14:textId="77777777" w:rsidR="008538BA" w:rsidRPr="00776264" w:rsidRDefault="009B38F6" w:rsidP="009B38F6">
      <w:pPr>
        <w:pStyle w:val="B1"/>
        <w:rPr>
          <w:rStyle w:val="Emphasis"/>
          <w:rFonts w:eastAsia="Malgun Gothic"/>
          <w:b/>
          <w:lang w:eastAsia="ko-KR"/>
        </w:rPr>
      </w:pPr>
      <w:r w:rsidRPr="00776264">
        <w:rPr>
          <w:rStyle w:val="Emphasis"/>
          <w:rFonts w:eastAsia="Malgun Gothic"/>
          <w:b/>
          <w:lang w:eastAsia="ko-KR"/>
        </w:rPr>
        <w:t>l</w:t>
      </w:r>
      <w:r w:rsidR="008538BA" w:rsidRPr="00776264">
        <w:rPr>
          <w:rStyle w:val="Emphasis"/>
          <w:rFonts w:eastAsia="Malgun Gothic"/>
          <w:b/>
          <w:lang w:eastAsia="ko-KR"/>
        </w:rPr>
        <w:t xml:space="preserve">ocationSource: </w:t>
      </w:r>
      <w:r w:rsidR="008538BA" w:rsidRPr="00776264">
        <w:rPr>
          <w:rStyle w:val="Emphasis"/>
          <w:rFonts w:eastAsia="Malgun Gothic"/>
          <w:i w:val="0"/>
          <w:lang w:eastAsia="ko-KR"/>
        </w:rPr>
        <w:t>Reliability of the location information is crucial so the location shall be obtained from trusted network. If the location is obtained by the other sources, the location information can be easily masqueraded (i.e. GPS spoofing). Therefore, the</w:t>
      </w:r>
      <w:r w:rsidR="008538BA" w:rsidRPr="00776264">
        <w:rPr>
          <w:rStyle w:val="Emphasis"/>
          <w:rFonts w:eastAsia="Malgun Gothic"/>
          <w:lang w:eastAsia="ko-KR"/>
        </w:rPr>
        <w:t xml:space="preserve"> locationSource </w:t>
      </w:r>
      <w:r w:rsidR="008538BA" w:rsidRPr="00776264">
        <w:rPr>
          <w:rStyle w:val="Emphasis"/>
          <w:rFonts w:eastAsia="Malgun Gothic"/>
          <w:i w:val="0"/>
          <w:lang w:eastAsia="ko-KR"/>
        </w:rPr>
        <w:t xml:space="preserve">attribute shall be set to </w:t>
      </w:r>
      <w:r w:rsidR="00A315F9" w:rsidRPr="00776264">
        <w:rPr>
          <w:rStyle w:val="Emphasis"/>
          <w:rFonts w:eastAsia="Malgun Gothic"/>
          <w:i w:val="0"/>
          <w:lang w:eastAsia="ko-KR"/>
        </w:rPr>
        <w:t>'</w:t>
      </w:r>
      <w:r w:rsidR="008538BA" w:rsidRPr="00776264">
        <w:rPr>
          <w:rStyle w:val="Emphasis"/>
          <w:rFonts w:eastAsia="Malgun Gothic"/>
          <w:i w:val="0"/>
          <w:lang w:eastAsia="ko-KR"/>
        </w:rPr>
        <w:t>network-based</w:t>
      </w:r>
      <w:r w:rsidR="009F6836" w:rsidRPr="00776264">
        <w:rPr>
          <w:rStyle w:val="Emphasis"/>
          <w:rFonts w:eastAsia="Malgun Gothic"/>
          <w:i w:val="0"/>
          <w:lang w:eastAsia="ko-KR"/>
        </w:rPr>
        <w:t>'</w:t>
      </w:r>
      <w:r w:rsidR="008538BA" w:rsidRPr="00776264">
        <w:rPr>
          <w:rStyle w:val="Emphasis"/>
          <w:rFonts w:eastAsia="Malgun Gothic"/>
          <w:i w:val="0"/>
          <w:lang w:eastAsia="ko-KR"/>
        </w:rPr>
        <w:t>.</w:t>
      </w:r>
    </w:p>
    <w:p w14:paraId="5E19260E" w14:textId="77777777" w:rsidR="009B38F6" w:rsidRPr="00776264" w:rsidRDefault="008538BA" w:rsidP="009B38F6">
      <w:pPr>
        <w:pStyle w:val="B1"/>
        <w:rPr>
          <w:rStyle w:val="Emphasis"/>
          <w:rFonts w:eastAsia="Malgun Gothic"/>
          <w:b/>
          <w:i w:val="0"/>
          <w:lang w:eastAsia="ko-KR"/>
        </w:rPr>
      </w:pPr>
      <w:r w:rsidRPr="00776264">
        <w:rPr>
          <w:rStyle w:val="Emphasis"/>
          <w:rFonts w:eastAsia="Malgun Gothic"/>
          <w:b/>
          <w:lang w:eastAsia="ko-KR"/>
        </w:rPr>
        <w:t>locationTargetID</w:t>
      </w:r>
      <w:r w:rsidRPr="00776264">
        <w:rPr>
          <w:rStyle w:val="Emphasis"/>
          <w:rFonts w:eastAsia="Malgun Gothic"/>
          <w:b/>
          <w:i w:val="0"/>
          <w:lang w:eastAsia="ko-KR"/>
        </w:rPr>
        <w:t xml:space="preserve">: </w:t>
      </w:r>
      <w:r w:rsidRPr="00776264">
        <w:rPr>
          <w:rStyle w:val="Emphasis"/>
          <w:rFonts w:eastAsia="Malgun Gothic"/>
          <w:i w:val="0"/>
          <w:lang w:eastAsia="ko-KR"/>
        </w:rPr>
        <w:t>The Target Node shall be the Originator that needs to authorize the sent requests. The</w:t>
      </w:r>
      <w:r w:rsidRPr="00776264">
        <w:rPr>
          <w:rStyle w:val="Emphasis"/>
          <w:rFonts w:eastAsia="Malgun Gothic"/>
          <w:lang w:eastAsia="ko-KR"/>
        </w:rPr>
        <w:t xml:space="preserve"> locationTargetID </w:t>
      </w:r>
      <w:r w:rsidRPr="00776264">
        <w:rPr>
          <w:rStyle w:val="Emphasis"/>
          <w:rFonts w:eastAsia="Malgun Gothic"/>
          <w:i w:val="0"/>
          <w:lang w:eastAsia="ko-KR"/>
        </w:rPr>
        <w:t>attribute shall be set to identifier of the Originator.</w:t>
      </w:r>
    </w:p>
    <w:p w14:paraId="05D5D216" w14:textId="77777777" w:rsidR="008538BA" w:rsidRPr="00776264" w:rsidRDefault="008538BA" w:rsidP="008538BA">
      <w:pPr>
        <w:rPr>
          <w:rStyle w:val="Emphasis"/>
          <w:rFonts w:eastAsia="Malgun Gothic"/>
          <w:i w:val="0"/>
          <w:lang w:eastAsia="ko-KR"/>
        </w:rPr>
      </w:pPr>
      <w:r w:rsidRPr="00776264">
        <w:rPr>
          <w:rStyle w:val="Emphasis"/>
          <w:rFonts w:eastAsia="Malgun Gothic"/>
          <w:i w:val="0"/>
          <w:lang w:eastAsia="ko-KR"/>
        </w:rPr>
        <w:t xml:space="preserve">Note that the other attributes are determined by local policies of Hosting CSE as described in clause 9.6.9 of </w:t>
      </w:r>
      <w:r w:rsidR="00805707" w:rsidRPr="00776264">
        <w:rPr>
          <w:rStyle w:val="Emphasis"/>
          <w:rFonts w:eastAsia="Malgun Gothic"/>
          <w:i w:val="0"/>
          <w:lang w:eastAsia="ko-KR"/>
        </w:rPr>
        <w:t xml:space="preserve">oneM2M </w:t>
      </w:r>
      <w:r w:rsidRPr="00776264">
        <w:rPr>
          <w:rStyle w:val="Emphasis"/>
          <w:rFonts w:eastAsia="Malgun Gothic"/>
          <w:i w:val="0"/>
          <w:lang w:eastAsia="ko-KR"/>
        </w:rPr>
        <w:t>TS-0001</w:t>
      </w:r>
      <w:r w:rsidR="003A296B" w:rsidRPr="00776264">
        <w:rPr>
          <w:rStyle w:val="Emphasis"/>
          <w:rFonts w:eastAsia="Malgun Gothic"/>
          <w:i w:val="0"/>
          <w:lang w:eastAsia="ko-KR"/>
        </w:rPr>
        <w:t xml:space="preserve"> </w:t>
      </w:r>
      <w:r w:rsidR="003A296B" w:rsidRPr="00A656D0">
        <w:rPr>
          <w:rStyle w:val="Emphasis"/>
          <w:rFonts w:eastAsia="Malgun Gothic"/>
          <w:i w:val="0"/>
          <w:lang w:eastAsia="ko-KR"/>
        </w:rPr>
        <w:t>[</w:t>
      </w:r>
      <w:r w:rsidR="003A296B" w:rsidRPr="00A656D0">
        <w:rPr>
          <w:rStyle w:val="Emphasis"/>
          <w:rFonts w:eastAsia="Malgun Gothic"/>
          <w:i w:val="0"/>
          <w:lang w:eastAsia="ko-KR"/>
        </w:rPr>
        <w:fldChar w:fldCharType="begin"/>
      </w:r>
      <w:r w:rsidR="003A296B" w:rsidRPr="00A656D0">
        <w:rPr>
          <w:rStyle w:val="Emphasis"/>
          <w:rFonts w:eastAsia="Malgun Gothic"/>
          <w:i w:val="0"/>
          <w:lang w:eastAsia="ko-KR"/>
        </w:rPr>
        <w:instrText xml:space="preserve">REF REF_ONEM2MTS_0001 \h </w:instrText>
      </w:r>
      <w:r w:rsidR="003A296B" w:rsidRPr="00A656D0">
        <w:rPr>
          <w:rStyle w:val="Emphasis"/>
          <w:rFonts w:eastAsia="Malgun Gothic"/>
          <w:i w:val="0"/>
          <w:lang w:eastAsia="ko-KR"/>
        </w:rPr>
      </w:r>
      <w:r w:rsidR="003A296B" w:rsidRPr="00A656D0">
        <w:rPr>
          <w:rStyle w:val="Emphasis"/>
          <w:rFonts w:eastAsia="Malgun Gothic"/>
          <w:i w:val="0"/>
          <w:lang w:eastAsia="ko-KR"/>
        </w:rPr>
        <w:fldChar w:fldCharType="separate"/>
      </w:r>
      <w:r w:rsidR="003A296B" w:rsidRPr="00A656D0">
        <w:t>1</w:t>
      </w:r>
      <w:r w:rsidR="003A296B" w:rsidRPr="00A656D0">
        <w:rPr>
          <w:rStyle w:val="Emphasis"/>
          <w:rFonts w:eastAsia="Malgun Gothic"/>
          <w:i w:val="0"/>
          <w:lang w:eastAsia="ko-KR"/>
        </w:rPr>
        <w:fldChar w:fldCharType="end"/>
      </w:r>
      <w:r w:rsidR="003A296B" w:rsidRPr="00A656D0">
        <w:rPr>
          <w:rStyle w:val="Emphasis"/>
          <w:rFonts w:eastAsia="Malgun Gothic"/>
          <w:i w:val="0"/>
          <w:lang w:eastAsia="ko-KR"/>
        </w:rPr>
        <w:t>]</w:t>
      </w:r>
      <w:r w:rsidR="002E01AF" w:rsidRPr="00776264">
        <w:rPr>
          <w:rStyle w:val="Emphasis"/>
          <w:rFonts w:eastAsia="Malgun Gothic"/>
          <w:i w:val="0"/>
          <w:lang w:eastAsia="ko-KR"/>
        </w:rPr>
        <w:t>. I</w:t>
      </w:r>
      <w:r w:rsidRPr="00776264">
        <w:rPr>
          <w:rStyle w:val="Emphasis"/>
          <w:rFonts w:eastAsia="Malgun Gothic"/>
          <w:i w:val="0"/>
          <w:lang w:eastAsia="ko-KR"/>
        </w:rPr>
        <w:t>n order to obtain the location from the network, the Hosting CSE shall transform the oneM2M specified location request into network specified request.</w:t>
      </w:r>
    </w:p>
    <w:p w14:paraId="76E95827" w14:textId="77777777" w:rsidR="008538BA" w:rsidRPr="00776264" w:rsidRDefault="009B38F6" w:rsidP="009B38F6">
      <w:pPr>
        <w:pStyle w:val="NO"/>
        <w:rPr>
          <w:rStyle w:val="Emphasis"/>
          <w:rFonts w:eastAsia="Malgun Gothic"/>
          <w:i w:val="0"/>
          <w:lang w:eastAsia="ko-KR"/>
        </w:rPr>
      </w:pPr>
      <w:r w:rsidRPr="00776264">
        <w:rPr>
          <w:rStyle w:val="Emphasis"/>
          <w:rFonts w:eastAsia="Malgun Gothic"/>
          <w:i w:val="0"/>
          <w:lang w:eastAsia="ko-KR"/>
        </w:rPr>
        <w:t>NOTE</w:t>
      </w:r>
      <w:r w:rsidR="00167F54" w:rsidRPr="00776264">
        <w:rPr>
          <w:rStyle w:val="Emphasis"/>
          <w:rFonts w:eastAsia="Malgun Gothic"/>
          <w:i w:val="0"/>
          <w:lang w:eastAsia="ko-KR"/>
        </w:rPr>
        <w:t xml:space="preserve"> 1</w:t>
      </w:r>
      <w:r w:rsidRPr="00776264">
        <w:rPr>
          <w:rStyle w:val="Emphasis"/>
          <w:rFonts w:eastAsia="Malgun Gothic"/>
          <w:i w:val="0"/>
          <w:lang w:eastAsia="ko-KR"/>
        </w:rPr>
        <w:t>:</w:t>
      </w:r>
      <w:r w:rsidRPr="00776264">
        <w:rPr>
          <w:rStyle w:val="Emphasis"/>
          <w:rFonts w:eastAsia="Malgun Gothic"/>
          <w:i w:val="0"/>
          <w:lang w:eastAsia="ko-KR"/>
        </w:rPr>
        <w:tab/>
        <w:t xml:space="preserve">oneM2M </w:t>
      </w:r>
      <w:r w:rsidR="008538BA" w:rsidRPr="00776264">
        <w:rPr>
          <w:rStyle w:val="Emphasis"/>
          <w:rFonts w:eastAsia="Malgun Gothic"/>
          <w:i w:val="0"/>
          <w:lang w:eastAsia="ko-KR"/>
        </w:rPr>
        <w:t>TS-0004</w:t>
      </w:r>
      <w:r w:rsidR="00D740B1" w:rsidRPr="00776264">
        <w:rPr>
          <w:rStyle w:val="Emphasis"/>
          <w:rFonts w:eastAsia="Malgun Gothic"/>
          <w:i w:val="0"/>
          <w:lang w:eastAsia="ko-KR"/>
        </w:rPr>
        <w:t xml:space="preserve"> </w:t>
      </w:r>
      <w:r w:rsidR="003A296B" w:rsidRPr="00A656D0">
        <w:rPr>
          <w:rStyle w:val="Emphasis"/>
          <w:rFonts w:eastAsia="Malgun Gothic"/>
          <w:i w:val="0"/>
          <w:lang w:eastAsia="ko-KR"/>
        </w:rPr>
        <w:t>[</w:t>
      </w:r>
      <w:r w:rsidR="003A296B" w:rsidRPr="00A656D0">
        <w:rPr>
          <w:rStyle w:val="Emphasis"/>
          <w:rFonts w:eastAsia="Malgun Gothic"/>
          <w:i w:val="0"/>
          <w:lang w:eastAsia="ko-KR"/>
        </w:rPr>
        <w:fldChar w:fldCharType="begin"/>
      </w:r>
      <w:r w:rsidR="003A296B" w:rsidRPr="00A656D0">
        <w:rPr>
          <w:rStyle w:val="Emphasis"/>
          <w:rFonts w:eastAsia="Malgun Gothic"/>
          <w:i w:val="0"/>
          <w:lang w:eastAsia="ko-KR"/>
        </w:rPr>
        <w:instrText xml:space="preserve">REF REF_ONEM2MTS_0004 \h </w:instrText>
      </w:r>
      <w:r w:rsidR="003A296B" w:rsidRPr="00A656D0">
        <w:rPr>
          <w:rStyle w:val="Emphasis"/>
          <w:rFonts w:eastAsia="Malgun Gothic"/>
          <w:i w:val="0"/>
          <w:lang w:eastAsia="ko-KR"/>
        </w:rPr>
      </w:r>
      <w:r w:rsidR="003A296B" w:rsidRPr="00A656D0">
        <w:rPr>
          <w:rStyle w:val="Emphasis"/>
          <w:rFonts w:eastAsia="Malgun Gothic"/>
          <w:i w:val="0"/>
          <w:lang w:eastAsia="ko-KR"/>
        </w:rPr>
        <w:fldChar w:fldCharType="separate"/>
      </w:r>
      <w:r w:rsidR="003A296B" w:rsidRPr="00A656D0">
        <w:t>4</w:t>
      </w:r>
      <w:r w:rsidR="003A296B" w:rsidRPr="00A656D0">
        <w:rPr>
          <w:rStyle w:val="Emphasis"/>
          <w:rFonts w:eastAsia="Malgun Gothic"/>
          <w:i w:val="0"/>
          <w:lang w:eastAsia="ko-KR"/>
        </w:rPr>
        <w:fldChar w:fldCharType="end"/>
      </w:r>
      <w:r w:rsidR="003A296B" w:rsidRPr="00A656D0">
        <w:rPr>
          <w:rStyle w:val="Emphasis"/>
          <w:rFonts w:eastAsia="Malgun Gothic"/>
          <w:i w:val="0"/>
          <w:lang w:eastAsia="ko-KR"/>
        </w:rPr>
        <w:t>]</w:t>
      </w:r>
      <w:r w:rsidR="008538BA" w:rsidRPr="00776264">
        <w:rPr>
          <w:rStyle w:val="Emphasis"/>
          <w:rFonts w:eastAsia="Malgun Gothic"/>
          <w:i w:val="0"/>
          <w:lang w:eastAsia="ko-KR"/>
        </w:rPr>
        <w:t xml:space="preserve"> describes how to convert the oneM2M-specified request to </w:t>
      </w:r>
      <w:r w:rsidR="00A315F9" w:rsidRPr="00776264">
        <w:rPr>
          <w:rStyle w:val="Emphasis"/>
          <w:rFonts w:eastAsia="Malgun Gothic"/>
          <w:i w:val="0"/>
          <w:lang w:eastAsia="ko-KR"/>
        </w:rPr>
        <w:t>'</w:t>
      </w:r>
      <w:r w:rsidR="008538BA" w:rsidRPr="00776264">
        <w:rPr>
          <w:rStyle w:val="Emphasis"/>
          <w:rFonts w:eastAsia="Malgun Gothic"/>
          <w:i w:val="0"/>
          <w:lang w:eastAsia="ko-KR"/>
        </w:rPr>
        <w:t>OMA RESTful NetAPI for Terminal Location</w:t>
      </w:r>
      <w:r w:rsidR="009F6836" w:rsidRPr="00776264">
        <w:rPr>
          <w:rStyle w:val="Emphasis"/>
          <w:rFonts w:eastAsia="Malgun Gothic"/>
          <w:i w:val="0"/>
          <w:lang w:eastAsia="ko-KR"/>
        </w:rPr>
        <w:t>'</w:t>
      </w:r>
      <w:r w:rsidR="008538BA" w:rsidRPr="00776264">
        <w:rPr>
          <w:rStyle w:val="Emphasis"/>
          <w:rFonts w:eastAsia="Malgun Gothic"/>
          <w:i w:val="0"/>
          <w:lang w:eastAsia="ko-KR"/>
        </w:rPr>
        <w:t xml:space="preserve"> specified request</w:t>
      </w:r>
      <w:r w:rsidR="002E01AF" w:rsidRPr="00776264">
        <w:rPr>
          <w:rStyle w:val="Emphasis"/>
          <w:rFonts w:eastAsia="Malgun Gothic"/>
          <w:i w:val="0"/>
          <w:lang w:eastAsia="ko-KR"/>
        </w:rPr>
        <w:t>,</w:t>
      </w:r>
      <w:r w:rsidR="008538BA" w:rsidRPr="00776264">
        <w:rPr>
          <w:rStyle w:val="Emphasis"/>
          <w:rFonts w:eastAsia="Malgun Gothic"/>
          <w:i w:val="0"/>
          <w:lang w:eastAsia="ko-KR"/>
        </w:rPr>
        <w:t xml:space="preserve"> in </w:t>
      </w:r>
      <w:r w:rsidR="002E01AF" w:rsidRPr="00776264">
        <w:rPr>
          <w:rStyle w:val="Emphasis"/>
          <w:rFonts w:eastAsia="Malgun Gothic"/>
          <w:i w:val="0"/>
          <w:lang w:eastAsia="ko-KR"/>
        </w:rPr>
        <w:t>A</w:t>
      </w:r>
      <w:r w:rsidR="008538BA" w:rsidRPr="00776264">
        <w:rPr>
          <w:rStyle w:val="Emphasis"/>
          <w:rFonts w:eastAsia="Malgun Gothic"/>
          <w:i w:val="0"/>
          <w:lang w:eastAsia="ko-KR"/>
        </w:rPr>
        <w:t>nnex F.</w:t>
      </w:r>
    </w:p>
    <w:p w14:paraId="70E7B8EA" w14:textId="77777777" w:rsidR="008538BA" w:rsidRPr="00776264" w:rsidRDefault="008538BA" w:rsidP="008538BA">
      <w:pPr>
        <w:rPr>
          <w:rStyle w:val="Emphasis"/>
          <w:rFonts w:eastAsia="Malgun Gothic"/>
          <w:i w:val="0"/>
          <w:lang w:eastAsia="ko-KR"/>
        </w:rPr>
      </w:pPr>
      <w:r w:rsidRPr="00776264">
        <w:rPr>
          <w:rStyle w:val="Emphasis"/>
          <w:rFonts w:eastAsia="Malgun Gothic"/>
          <w:i w:val="0"/>
          <w:lang w:eastAsia="ko-KR"/>
        </w:rPr>
        <w:t xml:space="preserve">Since the region information (circular description) is defined by the </w:t>
      </w:r>
      <w:r w:rsidRPr="00776264">
        <w:rPr>
          <w:rStyle w:val="Emphasis"/>
          <w:rFonts w:eastAsia="Malgun Gothic"/>
          <w:lang w:eastAsia="ko-KR"/>
        </w:rPr>
        <w:t xml:space="preserve">accessControlLocationRegions </w:t>
      </w:r>
      <w:r w:rsidRPr="00776264">
        <w:rPr>
          <w:rStyle w:val="Emphasis"/>
          <w:rFonts w:eastAsia="Malgun Gothic"/>
          <w:i w:val="0"/>
          <w:lang w:eastAsia="ko-KR"/>
        </w:rPr>
        <w:t xml:space="preserve">parameter, the Hosting CSE can utilize the circular region information when it requests the location information from the network. OMA RESTful NetAPI for Terminal Location specification </w:t>
      </w:r>
      <w:r w:rsidR="003A296B" w:rsidRPr="00A656D0">
        <w:rPr>
          <w:rStyle w:val="Emphasis"/>
          <w:rFonts w:eastAsia="Malgun Gothic"/>
          <w:i w:val="0"/>
          <w:lang w:eastAsia="ko-KR"/>
        </w:rPr>
        <w:t>[</w:t>
      </w:r>
      <w:r w:rsidR="003A296B" w:rsidRPr="00A656D0">
        <w:rPr>
          <w:rStyle w:val="Emphasis"/>
          <w:rFonts w:eastAsia="Malgun Gothic"/>
          <w:i w:val="0"/>
          <w:lang w:eastAsia="ko-KR"/>
        </w:rPr>
        <w:fldChar w:fldCharType="begin"/>
      </w:r>
      <w:r w:rsidR="003A296B" w:rsidRPr="00A656D0">
        <w:rPr>
          <w:rStyle w:val="Emphasis"/>
          <w:rFonts w:eastAsia="Malgun Gothic"/>
          <w:i w:val="0"/>
          <w:lang w:eastAsia="ko-KR"/>
        </w:rPr>
        <w:instrText xml:space="preserve">REF REF_OMA_TS_REST_NETAPI_TERMINALLOCATION_ \h </w:instrText>
      </w:r>
      <w:r w:rsidR="003A296B" w:rsidRPr="00A656D0">
        <w:rPr>
          <w:rStyle w:val="Emphasis"/>
          <w:rFonts w:eastAsia="Malgun Gothic"/>
          <w:i w:val="0"/>
          <w:lang w:eastAsia="ko-KR"/>
        </w:rPr>
      </w:r>
      <w:r w:rsidR="003A296B" w:rsidRPr="00A656D0">
        <w:rPr>
          <w:rStyle w:val="Emphasis"/>
          <w:rFonts w:eastAsia="Malgun Gothic"/>
          <w:i w:val="0"/>
          <w:lang w:eastAsia="ko-KR"/>
        </w:rPr>
        <w:fldChar w:fldCharType="separate"/>
      </w:r>
      <w:r w:rsidR="003A296B" w:rsidRPr="00A656D0">
        <w:rPr>
          <w:rFonts w:eastAsia="Malgun Gothic"/>
          <w:lang w:eastAsia="ko-KR"/>
        </w:rPr>
        <w:t>i.9</w:t>
      </w:r>
      <w:r w:rsidR="003A296B" w:rsidRPr="00A656D0">
        <w:rPr>
          <w:rStyle w:val="Emphasis"/>
          <w:rFonts w:eastAsia="Malgun Gothic"/>
          <w:i w:val="0"/>
          <w:lang w:eastAsia="ko-KR"/>
        </w:rPr>
        <w:fldChar w:fldCharType="end"/>
      </w:r>
      <w:r w:rsidR="003A296B" w:rsidRPr="00A656D0">
        <w:rPr>
          <w:rStyle w:val="Emphasis"/>
          <w:rFonts w:eastAsia="Malgun Gothic"/>
          <w:i w:val="0"/>
          <w:lang w:eastAsia="ko-KR"/>
        </w:rPr>
        <w:t>]</w:t>
      </w:r>
      <w:r w:rsidRPr="00776264">
        <w:rPr>
          <w:rStyle w:val="Emphasis"/>
          <w:rFonts w:eastAsia="Malgun Gothic"/>
          <w:i w:val="0"/>
          <w:lang w:eastAsia="ko-KR"/>
        </w:rPr>
        <w:t xml:space="preserve"> specifies resource types as an area (region)-based location notification service, </w:t>
      </w:r>
      <w:r w:rsidR="00A315F9" w:rsidRPr="00776264">
        <w:rPr>
          <w:rStyle w:val="Emphasis"/>
          <w:rFonts w:eastAsia="Malgun Gothic"/>
          <w:i w:val="0"/>
          <w:lang w:eastAsia="ko-KR"/>
        </w:rPr>
        <w:t>'</w:t>
      </w:r>
      <w:r w:rsidRPr="00776264">
        <w:rPr>
          <w:rStyle w:val="Emphasis"/>
          <w:rFonts w:eastAsia="Malgun Gothic"/>
          <w:i w:val="0"/>
          <w:lang w:eastAsia="ko-KR"/>
        </w:rPr>
        <w:t>CircleNotificationSubscription</w:t>
      </w:r>
      <w:r w:rsidR="009F6836" w:rsidRPr="00776264">
        <w:rPr>
          <w:rStyle w:val="Emphasis"/>
          <w:rFonts w:eastAsia="Malgun Gothic"/>
          <w:i w:val="0"/>
          <w:lang w:eastAsia="ko-KR"/>
        </w:rPr>
        <w:t>'</w:t>
      </w:r>
      <w:r w:rsidRPr="00776264">
        <w:rPr>
          <w:rStyle w:val="Emphasis"/>
          <w:rFonts w:eastAsia="Malgun Gothic"/>
          <w:i w:val="0"/>
          <w:lang w:eastAsia="ko-KR"/>
        </w:rPr>
        <w:t xml:space="preserve">. If therefore the Hosting CSE subscribes to the notification service with circular region defined as </w:t>
      </w:r>
      <w:r w:rsidRPr="00776264">
        <w:rPr>
          <w:rStyle w:val="Emphasis"/>
          <w:rFonts w:eastAsia="Malgun Gothic"/>
          <w:lang w:eastAsia="ko-KR"/>
        </w:rPr>
        <w:t>acccessControlLocationRegions</w:t>
      </w:r>
      <w:r w:rsidRPr="00776264">
        <w:rPr>
          <w:rStyle w:val="Emphasis"/>
          <w:rFonts w:eastAsia="Malgun Gothic"/>
          <w:i w:val="0"/>
          <w:lang w:eastAsia="ko-KR"/>
        </w:rPr>
        <w:t xml:space="preserve"> parameter, the Hosting CSE can always determine whether the Originator is in the regions or not. </w:t>
      </w:r>
      <w:del w:id="1268" w:author="Catherine Lavigne" w:date="2018-03-06T11:05:00Z">
        <w:r w:rsidRPr="00776264" w:rsidDel="002843A0">
          <w:rPr>
            <w:rStyle w:val="Emphasis"/>
            <w:rFonts w:eastAsia="Malgun Gothic"/>
            <w:i w:val="0"/>
            <w:lang w:eastAsia="ko-KR"/>
          </w:rPr>
          <w:delText xml:space="preserve">The </w:delText>
        </w:r>
      </w:del>
      <w:del w:id="1269" w:author="Catherine Lavigne" w:date="2018-03-06T11:06:00Z">
        <w:r w:rsidRPr="00776264" w:rsidDel="002843A0">
          <w:rPr>
            <w:rStyle w:val="Emphasis"/>
            <w:rFonts w:eastAsia="Malgun Gothic"/>
            <w:i w:val="0"/>
            <w:lang w:eastAsia="ko-KR"/>
          </w:rPr>
          <w:delText xml:space="preserve">figure </w:delText>
        </w:r>
      </w:del>
      <w:ins w:id="1270" w:author="Catherine Lavigne" w:date="2018-03-06T11:06:00Z">
        <w:r w:rsidR="002843A0">
          <w:rPr>
            <w:rStyle w:val="Emphasis"/>
            <w:rFonts w:eastAsia="Malgun Gothic"/>
            <w:i w:val="0"/>
            <w:lang w:eastAsia="ko-KR"/>
          </w:rPr>
          <w:t>F</w:t>
        </w:r>
        <w:r w:rsidR="002843A0" w:rsidRPr="00776264">
          <w:rPr>
            <w:rStyle w:val="Emphasis"/>
            <w:rFonts w:eastAsia="Malgun Gothic"/>
            <w:i w:val="0"/>
            <w:lang w:eastAsia="ko-KR"/>
          </w:rPr>
          <w:t xml:space="preserve">igure </w:t>
        </w:r>
      </w:ins>
      <w:del w:id="1271" w:author="Catherine Lavigne" w:date="2018-03-06T11:06:00Z">
        <w:r w:rsidRPr="00776264" w:rsidDel="002843A0">
          <w:rPr>
            <w:rStyle w:val="Emphasis"/>
            <w:rFonts w:eastAsia="Malgun Gothic"/>
            <w:i w:val="0"/>
            <w:lang w:eastAsia="ko-KR"/>
          </w:rPr>
          <w:delText xml:space="preserve">below </w:delText>
        </w:r>
      </w:del>
      <w:ins w:id="1272" w:author="Catherine Lavigne" w:date="2018-03-06T11:06:00Z">
        <w:r w:rsidR="002843A0">
          <w:rPr>
            <w:rStyle w:val="Emphasis"/>
            <w:rFonts w:eastAsia="Malgun Gothic"/>
            <w:i w:val="0"/>
            <w:lang w:eastAsia="ko-KR"/>
          </w:rPr>
          <w:t>F.2</w:t>
        </w:r>
        <w:r w:rsidR="002843A0" w:rsidRPr="00776264">
          <w:rPr>
            <w:rStyle w:val="Emphasis"/>
            <w:rFonts w:eastAsia="Malgun Gothic"/>
            <w:i w:val="0"/>
            <w:lang w:eastAsia="ko-KR"/>
          </w:rPr>
          <w:t xml:space="preserve"> </w:t>
        </w:r>
      </w:ins>
      <w:r w:rsidRPr="00776264">
        <w:rPr>
          <w:rStyle w:val="Emphasis"/>
          <w:rFonts w:eastAsia="Malgun Gothic"/>
          <w:i w:val="0"/>
          <w:lang w:eastAsia="ko-KR"/>
        </w:rPr>
        <w:t xml:space="preserve">demonstrates how to acquire the location of the Originator when the </w:t>
      </w:r>
      <w:r w:rsidRPr="00776264">
        <w:rPr>
          <w:rStyle w:val="Emphasis"/>
          <w:rFonts w:eastAsia="Malgun Gothic"/>
          <w:lang w:eastAsia="ko-KR"/>
        </w:rPr>
        <w:t>accessControlLocationRegions</w:t>
      </w:r>
      <w:r w:rsidR="009B38F6" w:rsidRPr="00776264">
        <w:rPr>
          <w:rStyle w:val="Emphasis"/>
          <w:rFonts w:eastAsia="Malgun Gothic"/>
          <w:i w:val="0"/>
          <w:lang w:eastAsia="ko-KR"/>
        </w:rPr>
        <w:t xml:space="preserve"> parameter is defined.</w:t>
      </w:r>
    </w:p>
    <w:p w14:paraId="04ADE6D1" w14:textId="77777777" w:rsidR="008538BA" w:rsidRPr="00776264" w:rsidRDefault="00932179" w:rsidP="009B38F6">
      <w:pPr>
        <w:pStyle w:val="FL"/>
        <w:rPr>
          <w:lang w:eastAsia="ko-KR"/>
        </w:rPr>
      </w:pPr>
      <w:r w:rsidRPr="00776264">
        <w:rPr>
          <w:noProof/>
          <w:lang w:eastAsia="en-GB"/>
        </w:rPr>
        <w:drawing>
          <wp:inline distT="0" distB="0" distL="0" distR="0" wp14:anchorId="5BD4695B" wp14:editId="7EDABA8C">
            <wp:extent cx="4646930" cy="3616960"/>
            <wp:effectExtent l="0" t="0" r="1270" b="2540"/>
            <wp:docPr id="4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46930" cy="3616960"/>
                    </a:xfrm>
                    <a:prstGeom prst="rect">
                      <a:avLst/>
                    </a:prstGeom>
                    <a:noFill/>
                    <a:ln>
                      <a:noFill/>
                    </a:ln>
                  </pic:spPr>
                </pic:pic>
              </a:graphicData>
            </a:graphic>
          </wp:inline>
        </w:drawing>
      </w:r>
    </w:p>
    <w:p w14:paraId="1E7C9281" w14:textId="77777777" w:rsidR="009B38F6" w:rsidRPr="00776264" w:rsidRDefault="009B38F6" w:rsidP="009B38F6">
      <w:pPr>
        <w:pStyle w:val="TF"/>
        <w:rPr>
          <w:rFonts w:eastAsia="Malgun Gothic"/>
          <w:sz w:val="24"/>
          <w:szCs w:val="24"/>
        </w:rPr>
      </w:pPr>
      <w:r w:rsidRPr="00776264">
        <w:rPr>
          <w:lang w:eastAsia="ko-KR"/>
        </w:rPr>
        <w:t>Figure F.2</w:t>
      </w:r>
    </w:p>
    <w:p w14:paraId="2C0D29A5" w14:textId="77777777" w:rsidR="008538BA" w:rsidRPr="00776264" w:rsidRDefault="009B38F6" w:rsidP="00C0774D">
      <w:pPr>
        <w:pStyle w:val="B10"/>
        <w:keepNext/>
        <w:keepLines/>
        <w:rPr>
          <w:rStyle w:val="Emphasis"/>
          <w:rFonts w:eastAsia="Malgun Gothic"/>
          <w:i w:val="0"/>
        </w:rPr>
      </w:pPr>
      <w:r w:rsidRPr="00776264">
        <w:rPr>
          <w:rStyle w:val="Emphasis"/>
          <w:rFonts w:eastAsia="Malgun Gothic"/>
          <w:i w:val="0"/>
          <w:lang w:eastAsia="ko-KR"/>
        </w:rPr>
        <w:t>1.</w:t>
      </w:r>
      <w:r w:rsidRPr="00776264">
        <w:rPr>
          <w:rStyle w:val="Emphasis"/>
          <w:rFonts w:eastAsia="Malgun Gothic"/>
          <w:i w:val="0"/>
          <w:lang w:eastAsia="ko-KR"/>
        </w:rPr>
        <w:tab/>
      </w:r>
      <w:r w:rsidR="008538BA" w:rsidRPr="00776264">
        <w:rPr>
          <w:rStyle w:val="Emphasis"/>
          <w:rFonts w:eastAsia="Malgun Gothic"/>
          <w:i w:val="0"/>
          <w:lang w:eastAsia="ko-KR"/>
        </w:rPr>
        <w:t>The Originator sends a request to access a resource.</w:t>
      </w:r>
    </w:p>
    <w:p w14:paraId="10035D0F" w14:textId="77777777" w:rsidR="008538BA" w:rsidRPr="00776264" w:rsidRDefault="009B38F6" w:rsidP="00C0774D">
      <w:pPr>
        <w:pStyle w:val="B10"/>
        <w:keepNext/>
        <w:keepLines/>
        <w:rPr>
          <w:rStyle w:val="Emphasis"/>
          <w:rFonts w:eastAsia="Malgun Gothic"/>
          <w:i w:val="0"/>
          <w:lang w:eastAsia="ko-KR"/>
        </w:rPr>
      </w:pPr>
      <w:r w:rsidRPr="00776264">
        <w:rPr>
          <w:rStyle w:val="Emphasis"/>
          <w:rFonts w:eastAsia="Malgun Gothic"/>
          <w:i w:val="0"/>
          <w:lang w:eastAsia="ko-KR"/>
        </w:rPr>
        <w:t>2.</w:t>
      </w:r>
      <w:r w:rsidRPr="00776264">
        <w:rPr>
          <w:rStyle w:val="Emphasis"/>
          <w:rFonts w:eastAsia="Malgun Gothic"/>
          <w:i w:val="0"/>
          <w:lang w:eastAsia="ko-KR"/>
        </w:rPr>
        <w:tab/>
      </w:r>
      <w:r w:rsidR="008538BA" w:rsidRPr="00776264">
        <w:rPr>
          <w:rStyle w:val="Emphasis"/>
          <w:rFonts w:eastAsia="Malgun Gothic"/>
          <w:i w:val="0"/>
          <w:lang w:eastAsia="ko-KR"/>
        </w:rPr>
        <w:t>The Hos</w:t>
      </w:r>
      <w:r w:rsidR="002E01AF" w:rsidRPr="00776264">
        <w:rPr>
          <w:rStyle w:val="Emphasis"/>
          <w:rFonts w:eastAsia="Malgun Gothic"/>
          <w:i w:val="0"/>
          <w:lang w:eastAsia="ko-KR"/>
        </w:rPr>
        <w:t>t</w:t>
      </w:r>
      <w:r w:rsidR="008538BA" w:rsidRPr="00776264">
        <w:rPr>
          <w:rStyle w:val="Emphasis"/>
          <w:rFonts w:eastAsia="Malgun Gothic"/>
          <w:i w:val="0"/>
          <w:lang w:eastAsia="ko-KR"/>
        </w:rPr>
        <w:t>ing CSE shall evaluate the received request against the linked &lt;</w:t>
      </w:r>
      <w:r w:rsidR="008538BA" w:rsidRPr="00776264">
        <w:rPr>
          <w:rStyle w:val="Emphasis"/>
          <w:rFonts w:eastAsia="Malgun Gothic"/>
        </w:rPr>
        <w:t>accessControlPolicy</w:t>
      </w:r>
      <w:r w:rsidR="008538BA" w:rsidRPr="00776264">
        <w:rPr>
          <w:rStyle w:val="Emphasis"/>
          <w:rFonts w:eastAsia="Malgun Gothic"/>
          <w:i w:val="0"/>
          <w:lang w:eastAsia="ko-KR"/>
        </w:rPr>
        <w:t xml:space="preserve">&gt; resource. If one of </w:t>
      </w:r>
      <w:r w:rsidR="002E01AF" w:rsidRPr="00776264">
        <w:rPr>
          <w:rStyle w:val="Emphasis"/>
          <w:rFonts w:eastAsia="Malgun Gothic"/>
          <w:i w:val="0"/>
          <w:lang w:eastAsia="ko-KR"/>
        </w:rPr>
        <w:t xml:space="preserve">the </w:t>
      </w:r>
      <w:r w:rsidR="008538BA" w:rsidRPr="00776264">
        <w:rPr>
          <w:rStyle w:val="Emphasis"/>
          <w:rFonts w:eastAsia="Malgun Gothic"/>
          <w:i w:val="0"/>
          <w:lang w:eastAsia="ko-KR"/>
        </w:rPr>
        <w:t xml:space="preserve">rule tuples that is about the request originator contains the </w:t>
      </w:r>
      <w:r w:rsidR="008538BA" w:rsidRPr="00776264">
        <w:rPr>
          <w:rStyle w:val="Emphasis"/>
          <w:rFonts w:eastAsia="Malgun Gothic"/>
          <w:lang w:eastAsia="ko-KR"/>
        </w:rPr>
        <w:t>accessControlLocationRegions</w:t>
      </w:r>
      <w:r w:rsidR="008538BA" w:rsidRPr="00776264">
        <w:rPr>
          <w:rStyle w:val="Emphasis"/>
          <w:rFonts w:eastAsia="Malgun Gothic"/>
          <w:i w:val="0"/>
          <w:lang w:eastAsia="ko-KR"/>
        </w:rPr>
        <w:t xml:space="preserve"> parameter (circular description) and the Hosting CSE does not store the location of the Originator, the Hosting CSE shall either continue </w:t>
      </w:r>
      <w:r w:rsidR="002E01AF" w:rsidRPr="00776264">
        <w:rPr>
          <w:rStyle w:val="Emphasis"/>
          <w:rFonts w:eastAsia="Malgun Gothic"/>
          <w:i w:val="0"/>
          <w:lang w:eastAsia="ko-KR"/>
        </w:rPr>
        <w:t xml:space="preserve">to </w:t>
      </w:r>
      <w:r w:rsidR="008538BA" w:rsidRPr="00776264">
        <w:rPr>
          <w:rStyle w:val="Emphasis"/>
          <w:rFonts w:eastAsia="Malgun Gothic"/>
          <w:i w:val="0"/>
          <w:lang w:eastAsia="ko-KR"/>
        </w:rPr>
        <w:t>th</w:t>
      </w:r>
      <w:r w:rsidRPr="00776264">
        <w:rPr>
          <w:rStyle w:val="Emphasis"/>
          <w:rFonts w:eastAsia="Malgun Gothic"/>
          <w:i w:val="0"/>
          <w:lang w:eastAsia="ko-KR"/>
        </w:rPr>
        <w:t>e next step or deny the access.</w:t>
      </w:r>
      <w:r w:rsidRPr="00776264">
        <w:rPr>
          <w:rStyle w:val="Emphasis"/>
          <w:rFonts w:eastAsia="Malgun Gothic"/>
          <w:i w:val="0"/>
          <w:lang w:eastAsia="ko-KR"/>
        </w:rPr>
        <w:br/>
      </w:r>
      <w:r w:rsidR="008538BA" w:rsidRPr="00776264">
        <w:rPr>
          <w:rStyle w:val="Emphasis"/>
          <w:rFonts w:eastAsia="Malgun Gothic"/>
          <w:i w:val="0"/>
          <w:lang w:eastAsia="ko-KR"/>
        </w:rPr>
        <w:t>If the Hosting CSE has the location of the Originator, it is used for applying access control policy.</w:t>
      </w:r>
    </w:p>
    <w:p w14:paraId="6C15D22D" w14:textId="77777777" w:rsidR="008538BA" w:rsidRPr="00776264" w:rsidRDefault="008538BA" w:rsidP="00167F54">
      <w:pPr>
        <w:pStyle w:val="NO"/>
        <w:ind w:left="720" w:firstLine="0"/>
        <w:rPr>
          <w:rStyle w:val="Emphasis"/>
          <w:rFonts w:eastAsia="Malgun Gothic"/>
          <w:i w:val="0"/>
          <w:lang w:eastAsia="ko-KR"/>
        </w:rPr>
      </w:pPr>
      <w:r w:rsidRPr="00776264">
        <w:rPr>
          <w:rStyle w:val="Emphasis"/>
          <w:rFonts w:eastAsia="Malgun Gothic"/>
          <w:i w:val="0"/>
          <w:lang w:eastAsia="ko-KR"/>
        </w:rPr>
        <w:t xml:space="preserve">The Hosting CSE </w:t>
      </w:r>
      <w:r w:rsidR="002E01AF" w:rsidRPr="00776264">
        <w:rPr>
          <w:rStyle w:val="Emphasis"/>
          <w:rFonts w:eastAsia="Malgun Gothic"/>
          <w:i w:val="0"/>
          <w:lang w:eastAsia="ko-KR"/>
        </w:rPr>
        <w:t>may</w:t>
      </w:r>
      <w:r w:rsidRPr="00776264">
        <w:rPr>
          <w:rStyle w:val="Emphasis"/>
          <w:rFonts w:eastAsia="Malgun Gothic"/>
          <w:i w:val="0"/>
          <w:lang w:eastAsia="ko-KR"/>
        </w:rPr>
        <w:t xml:space="preserve"> deny the access due to the fact that the Originator is not subscriber of t</w:t>
      </w:r>
      <w:r w:rsidR="009B38F6" w:rsidRPr="00776264">
        <w:rPr>
          <w:rStyle w:val="Emphasis"/>
          <w:rFonts w:eastAsia="Malgun Gothic"/>
          <w:i w:val="0"/>
          <w:lang w:eastAsia="ko-KR"/>
        </w:rPr>
        <w:t>he network or any other reasons</w:t>
      </w:r>
      <w:r w:rsidRPr="00776264">
        <w:rPr>
          <w:rStyle w:val="Emphasis"/>
          <w:rFonts w:eastAsia="Malgun Gothic"/>
          <w:i w:val="0"/>
          <w:lang w:eastAsia="ko-KR"/>
        </w:rPr>
        <w:t xml:space="preserve"> (</w:t>
      </w:r>
      <w:r w:rsidR="00E27D43" w:rsidRPr="00776264">
        <w:rPr>
          <w:rStyle w:val="Emphasis"/>
          <w:rFonts w:eastAsia="Malgun Gothic"/>
          <w:i w:val="0"/>
          <w:lang w:eastAsia="ko-KR"/>
        </w:rPr>
        <w:t>e.g.</w:t>
      </w:r>
      <w:r w:rsidRPr="00776264">
        <w:rPr>
          <w:rStyle w:val="Emphasis"/>
          <w:rFonts w:eastAsia="Malgun Gothic"/>
          <w:i w:val="0"/>
          <w:lang w:eastAsia="ko-KR"/>
        </w:rPr>
        <w:t xml:space="preserve"> connection lost, server malfunction)</w:t>
      </w:r>
      <w:r w:rsidR="009B38F6" w:rsidRPr="00776264">
        <w:rPr>
          <w:rStyle w:val="Emphasis"/>
          <w:rFonts w:eastAsia="Malgun Gothic"/>
          <w:i w:val="0"/>
          <w:lang w:eastAsia="ko-KR"/>
        </w:rPr>
        <w:t>.</w:t>
      </w:r>
    </w:p>
    <w:p w14:paraId="1C2CFE5D" w14:textId="77777777" w:rsidR="008538BA" w:rsidRPr="00776264" w:rsidRDefault="009B38F6" w:rsidP="009B38F6">
      <w:pPr>
        <w:pStyle w:val="B10"/>
        <w:rPr>
          <w:rStyle w:val="Emphasis"/>
          <w:rFonts w:eastAsia="Malgun Gothic"/>
          <w:i w:val="0"/>
          <w:lang w:eastAsia="ko-KR"/>
        </w:rPr>
      </w:pPr>
      <w:r w:rsidRPr="00776264">
        <w:rPr>
          <w:rStyle w:val="Emphasis"/>
          <w:rFonts w:eastAsia="Malgun Gothic"/>
          <w:i w:val="0"/>
          <w:lang w:eastAsia="ko-KR"/>
        </w:rPr>
        <w:t>3.</w:t>
      </w:r>
      <w:r w:rsidRPr="00776264">
        <w:rPr>
          <w:rStyle w:val="Emphasis"/>
          <w:rFonts w:eastAsia="Malgun Gothic"/>
          <w:i w:val="0"/>
          <w:lang w:eastAsia="ko-KR"/>
        </w:rPr>
        <w:tab/>
      </w:r>
      <w:r w:rsidR="008538BA" w:rsidRPr="00776264">
        <w:rPr>
          <w:rStyle w:val="Emphasis"/>
          <w:rFonts w:eastAsia="Malgun Gothic"/>
          <w:i w:val="0"/>
          <w:lang w:eastAsia="ko-KR"/>
        </w:rPr>
        <w:t xml:space="preserve">The Hosting CSE </w:t>
      </w:r>
      <w:r w:rsidR="002E01AF" w:rsidRPr="00776264">
        <w:rPr>
          <w:rStyle w:val="Emphasis"/>
          <w:rFonts w:eastAsia="Malgun Gothic"/>
          <w:i w:val="0"/>
          <w:lang w:eastAsia="ko-KR"/>
        </w:rPr>
        <w:t xml:space="preserve">shall </w:t>
      </w:r>
      <w:r w:rsidR="008538BA" w:rsidRPr="00776264">
        <w:rPr>
          <w:rStyle w:val="Emphasis"/>
          <w:rFonts w:eastAsia="Malgun Gothic"/>
          <w:i w:val="0"/>
          <w:lang w:eastAsia="ko-KR"/>
        </w:rPr>
        <w:t>create the &lt;</w:t>
      </w:r>
      <w:r w:rsidR="008538BA" w:rsidRPr="00776264">
        <w:rPr>
          <w:rStyle w:val="Emphasis"/>
          <w:rFonts w:eastAsia="Malgun Gothic"/>
        </w:rPr>
        <w:t>locationPolicy</w:t>
      </w:r>
      <w:r w:rsidR="008538BA" w:rsidRPr="00776264">
        <w:rPr>
          <w:rStyle w:val="Emphasis"/>
          <w:rFonts w:eastAsia="Malgun Gothic"/>
          <w:i w:val="0"/>
          <w:lang w:eastAsia="ko-KR"/>
        </w:rPr>
        <w:t xml:space="preserve">&gt; resource and set relevant attributes as mentioned above. </w:t>
      </w:r>
    </w:p>
    <w:p w14:paraId="0526EC90" w14:textId="77777777" w:rsidR="008538BA" w:rsidRPr="00776264" w:rsidRDefault="009B38F6" w:rsidP="009B38F6">
      <w:pPr>
        <w:pStyle w:val="B10"/>
        <w:rPr>
          <w:rStyle w:val="Emphasis"/>
          <w:rFonts w:eastAsia="Malgun Gothic"/>
          <w:i w:val="0"/>
          <w:lang w:eastAsia="ko-KR"/>
        </w:rPr>
      </w:pPr>
      <w:r w:rsidRPr="00776264">
        <w:rPr>
          <w:rStyle w:val="Emphasis"/>
          <w:rFonts w:eastAsia="Malgun Gothic"/>
          <w:i w:val="0"/>
          <w:lang w:eastAsia="ko-KR"/>
        </w:rPr>
        <w:t>4.</w:t>
      </w:r>
      <w:r w:rsidRPr="00776264">
        <w:rPr>
          <w:rStyle w:val="Emphasis"/>
          <w:rFonts w:eastAsia="Malgun Gothic"/>
          <w:i w:val="0"/>
          <w:lang w:eastAsia="ko-KR"/>
        </w:rPr>
        <w:tab/>
      </w:r>
      <w:r w:rsidR="008538BA" w:rsidRPr="00776264">
        <w:rPr>
          <w:rStyle w:val="Emphasis"/>
          <w:rFonts w:eastAsia="Malgun Gothic"/>
          <w:i w:val="0"/>
          <w:lang w:eastAsia="ko-KR"/>
        </w:rPr>
        <w:t xml:space="preserve">The Hosting CSE </w:t>
      </w:r>
      <w:r w:rsidR="002E01AF" w:rsidRPr="00776264">
        <w:rPr>
          <w:rStyle w:val="Emphasis"/>
          <w:rFonts w:eastAsia="Malgun Gothic"/>
          <w:i w:val="0"/>
          <w:lang w:eastAsia="ko-KR"/>
        </w:rPr>
        <w:t xml:space="preserve">shall </w:t>
      </w:r>
      <w:r w:rsidR="008538BA" w:rsidRPr="00776264">
        <w:rPr>
          <w:rStyle w:val="Emphasis"/>
          <w:rFonts w:eastAsia="Malgun Gothic"/>
          <w:i w:val="0"/>
          <w:lang w:eastAsia="ko-KR"/>
        </w:rPr>
        <w:t xml:space="preserve">subscribe to a new area location notification service toward Location Server in the Network. The area information shall be based on the area defined by the </w:t>
      </w:r>
      <w:r w:rsidR="008538BA" w:rsidRPr="00776264">
        <w:rPr>
          <w:rStyle w:val="Emphasis"/>
          <w:rFonts w:eastAsia="Malgun Gothic"/>
          <w:lang w:eastAsia="ko-KR"/>
        </w:rPr>
        <w:t>accessControlLocationRegions</w:t>
      </w:r>
      <w:r w:rsidR="008538BA" w:rsidRPr="00776264">
        <w:rPr>
          <w:rStyle w:val="Emphasis"/>
          <w:rFonts w:eastAsia="Malgun Gothic"/>
          <w:i w:val="0"/>
          <w:lang w:eastAsia="ko-KR"/>
        </w:rPr>
        <w:t xml:space="preserve"> parameters. If multiple regions are defined, multi</w:t>
      </w:r>
      <w:r w:rsidRPr="00776264">
        <w:rPr>
          <w:rStyle w:val="Emphasis"/>
          <w:rFonts w:eastAsia="Malgun Gothic"/>
          <w:i w:val="0"/>
          <w:lang w:eastAsia="ko-KR"/>
        </w:rPr>
        <w:t>ple subscriptions shall be set.</w:t>
      </w:r>
    </w:p>
    <w:p w14:paraId="414DFB52" w14:textId="77777777" w:rsidR="008538BA" w:rsidRPr="00776264" w:rsidRDefault="009B38F6" w:rsidP="009B38F6">
      <w:pPr>
        <w:pStyle w:val="B10"/>
        <w:rPr>
          <w:rStyle w:val="Emphasis"/>
          <w:rFonts w:eastAsia="Malgun Gothic"/>
          <w:i w:val="0"/>
          <w:lang w:eastAsia="ko-KR"/>
        </w:rPr>
      </w:pPr>
      <w:r w:rsidRPr="00776264">
        <w:rPr>
          <w:rStyle w:val="Emphasis"/>
          <w:rFonts w:eastAsia="Malgun Gothic"/>
          <w:i w:val="0"/>
          <w:lang w:eastAsia="ko-KR"/>
        </w:rPr>
        <w:t>5.</w:t>
      </w:r>
      <w:r w:rsidRPr="00776264">
        <w:rPr>
          <w:rStyle w:val="Emphasis"/>
          <w:rFonts w:eastAsia="Malgun Gothic"/>
          <w:i w:val="0"/>
          <w:lang w:eastAsia="ko-KR"/>
        </w:rPr>
        <w:tab/>
      </w:r>
      <w:r w:rsidR="008538BA" w:rsidRPr="00776264">
        <w:rPr>
          <w:rStyle w:val="Emphasis"/>
          <w:rFonts w:eastAsia="Malgun Gothic"/>
          <w:i w:val="0"/>
          <w:lang w:eastAsia="ko-KR"/>
        </w:rPr>
        <w:t>The Location Server immediately obtains the location</w:t>
      </w:r>
      <w:r w:rsidR="002E01AF" w:rsidRPr="00776264">
        <w:rPr>
          <w:rStyle w:val="Emphasis"/>
          <w:rFonts w:eastAsia="Malgun Gothic"/>
          <w:i w:val="0"/>
          <w:lang w:eastAsia="ko-KR"/>
        </w:rPr>
        <w:t xml:space="preserve"> of the</w:t>
      </w:r>
      <w:r w:rsidR="008538BA" w:rsidRPr="00776264">
        <w:rPr>
          <w:rStyle w:val="Emphasis"/>
          <w:rFonts w:eastAsia="Malgun Gothic"/>
          <w:i w:val="0"/>
          <w:lang w:eastAsia="ko-KR"/>
        </w:rPr>
        <w:t xml:space="preserve"> Originator.</w:t>
      </w:r>
    </w:p>
    <w:p w14:paraId="67AF5CAB" w14:textId="77777777" w:rsidR="008538BA" w:rsidRPr="00776264" w:rsidRDefault="008538BA" w:rsidP="009B38F6">
      <w:pPr>
        <w:pStyle w:val="NO"/>
        <w:rPr>
          <w:rStyle w:val="Emphasis"/>
          <w:rFonts w:eastAsia="Malgun Gothic"/>
          <w:i w:val="0"/>
          <w:lang w:eastAsia="ko-KR"/>
        </w:rPr>
      </w:pPr>
      <w:r w:rsidRPr="00776264">
        <w:rPr>
          <w:rStyle w:val="Emphasis"/>
          <w:rFonts w:eastAsia="Malgun Gothic"/>
          <w:i w:val="0"/>
          <w:lang w:eastAsia="ko-KR"/>
        </w:rPr>
        <w:t>NOTE</w:t>
      </w:r>
      <w:r w:rsidR="003B16B1" w:rsidRPr="00776264">
        <w:rPr>
          <w:rStyle w:val="Emphasis"/>
          <w:rFonts w:eastAsia="Malgun Gothic"/>
          <w:i w:val="0"/>
          <w:lang w:eastAsia="ko-KR"/>
        </w:rPr>
        <w:t xml:space="preserve"> </w:t>
      </w:r>
      <w:r w:rsidR="00167F54" w:rsidRPr="00776264">
        <w:rPr>
          <w:rStyle w:val="Emphasis"/>
          <w:rFonts w:eastAsia="Malgun Gothic"/>
          <w:i w:val="0"/>
          <w:lang w:eastAsia="ko-KR"/>
        </w:rPr>
        <w:t>2</w:t>
      </w:r>
      <w:r w:rsidRPr="00776264">
        <w:rPr>
          <w:rStyle w:val="Emphasis"/>
          <w:rFonts w:eastAsia="Malgun Gothic"/>
          <w:i w:val="0"/>
          <w:lang w:eastAsia="ko-KR"/>
        </w:rPr>
        <w:t>:</w:t>
      </w:r>
      <w:r w:rsidR="009B38F6" w:rsidRPr="00776264">
        <w:rPr>
          <w:rStyle w:val="Emphasis"/>
          <w:rFonts w:eastAsia="Malgun Gothic"/>
          <w:i w:val="0"/>
          <w:lang w:eastAsia="ko-KR"/>
        </w:rPr>
        <w:tab/>
      </w:r>
      <w:r w:rsidRPr="00776264">
        <w:rPr>
          <w:rStyle w:val="Emphasis"/>
          <w:rFonts w:eastAsia="Malgun Gothic"/>
          <w:i w:val="0"/>
          <w:lang w:eastAsia="ko-KR"/>
        </w:rPr>
        <w:t>After the immediate location acquisition, the Location Server periodically obtains the location</w:t>
      </w:r>
      <w:r w:rsidR="002E01AF" w:rsidRPr="00776264">
        <w:rPr>
          <w:rStyle w:val="Emphasis"/>
          <w:rFonts w:eastAsia="Malgun Gothic"/>
          <w:i w:val="0"/>
          <w:lang w:eastAsia="ko-KR"/>
        </w:rPr>
        <w:t xml:space="preserve"> of the</w:t>
      </w:r>
      <w:r w:rsidRPr="00776264">
        <w:rPr>
          <w:rStyle w:val="Emphasis"/>
          <w:rFonts w:eastAsia="Malgun Gothic"/>
          <w:i w:val="0"/>
          <w:lang w:eastAsia="ko-KR"/>
        </w:rPr>
        <w:t xml:space="preserve"> Originator to check whether the Originator is in the area or not. The frequency and duration can be defined by local policies. </w:t>
      </w:r>
    </w:p>
    <w:p w14:paraId="4D82EAD4" w14:textId="77777777" w:rsidR="008538BA" w:rsidRPr="00776264" w:rsidRDefault="009B38F6" w:rsidP="009B38F6">
      <w:pPr>
        <w:pStyle w:val="B10"/>
        <w:rPr>
          <w:rStyle w:val="Emphasis"/>
          <w:rFonts w:eastAsia="Malgun Gothic"/>
          <w:i w:val="0"/>
          <w:lang w:eastAsia="ko-KR"/>
        </w:rPr>
      </w:pPr>
      <w:r w:rsidRPr="00776264">
        <w:rPr>
          <w:rStyle w:val="Emphasis"/>
          <w:rFonts w:eastAsia="Malgun Gothic"/>
          <w:i w:val="0"/>
          <w:lang w:eastAsia="ko-KR"/>
        </w:rPr>
        <w:t>6.</w:t>
      </w:r>
      <w:r w:rsidRPr="00776264">
        <w:rPr>
          <w:rStyle w:val="Emphasis"/>
          <w:rFonts w:eastAsia="Malgun Gothic"/>
          <w:i w:val="0"/>
          <w:lang w:eastAsia="ko-KR"/>
        </w:rPr>
        <w:tab/>
      </w:r>
      <w:r w:rsidR="008538BA" w:rsidRPr="00776264">
        <w:rPr>
          <w:rStyle w:val="Emphasis"/>
          <w:rFonts w:eastAsia="Malgun Gothic"/>
          <w:i w:val="0"/>
          <w:lang w:eastAsia="ko-KR"/>
        </w:rPr>
        <w:t>The Location Server respon</w:t>
      </w:r>
      <w:r w:rsidR="002E01AF" w:rsidRPr="00776264">
        <w:rPr>
          <w:rStyle w:val="Emphasis"/>
          <w:rFonts w:eastAsia="Malgun Gothic"/>
          <w:i w:val="0"/>
          <w:lang w:eastAsia="ko-KR"/>
        </w:rPr>
        <w:t>d</w:t>
      </w:r>
      <w:r w:rsidR="008538BA" w:rsidRPr="00776264">
        <w:rPr>
          <w:rStyle w:val="Emphasis"/>
          <w:rFonts w:eastAsia="Malgun Gothic"/>
          <w:i w:val="0"/>
          <w:lang w:eastAsia="ko-KR"/>
        </w:rPr>
        <w:t xml:space="preserve">s </w:t>
      </w:r>
      <w:r w:rsidR="002E01AF" w:rsidRPr="00776264">
        <w:rPr>
          <w:rStyle w:val="Emphasis"/>
          <w:rFonts w:eastAsia="Malgun Gothic"/>
          <w:i w:val="0"/>
          <w:lang w:eastAsia="ko-KR"/>
        </w:rPr>
        <w:t xml:space="preserve">with </w:t>
      </w:r>
      <w:r w:rsidR="008538BA" w:rsidRPr="00776264">
        <w:rPr>
          <w:rStyle w:val="Emphasis"/>
          <w:rFonts w:eastAsia="Malgun Gothic"/>
          <w:i w:val="0"/>
          <w:lang w:eastAsia="ko-KR"/>
        </w:rPr>
        <w:t>the immediate location information of the Originator toward Hosting CSE.</w:t>
      </w:r>
    </w:p>
    <w:p w14:paraId="3277B7A2" w14:textId="77777777" w:rsidR="008538BA" w:rsidRPr="00776264" w:rsidRDefault="009B38F6" w:rsidP="009B38F6">
      <w:pPr>
        <w:pStyle w:val="B10"/>
        <w:rPr>
          <w:rStyle w:val="Emphasis"/>
          <w:rFonts w:eastAsia="Malgun Gothic"/>
          <w:i w:val="0"/>
          <w:lang w:eastAsia="ko-KR"/>
        </w:rPr>
      </w:pPr>
      <w:r w:rsidRPr="00776264">
        <w:rPr>
          <w:rStyle w:val="Emphasis"/>
          <w:rFonts w:eastAsia="Malgun Gothic"/>
          <w:i w:val="0"/>
          <w:lang w:eastAsia="ko-KR"/>
        </w:rPr>
        <w:t>7.</w:t>
      </w:r>
      <w:r w:rsidR="008538BA" w:rsidRPr="00776264">
        <w:rPr>
          <w:rStyle w:val="Emphasis"/>
          <w:rFonts w:eastAsia="Malgun Gothic"/>
          <w:i w:val="0"/>
          <w:lang w:eastAsia="ko-KR"/>
        </w:rPr>
        <w:tab/>
        <w:t>Based on the received location of the Originator and other access control policies</w:t>
      </w:r>
      <w:r w:rsidR="002D6577" w:rsidRPr="00776264">
        <w:rPr>
          <w:rStyle w:val="Emphasis"/>
          <w:rFonts w:eastAsia="Malgun Gothic"/>
          <w:i w:val="0"/>
          <w:lang w:eastAsia="ko-KR"/>
        </w:rPr>
        <w:t>,</w:t>
      </w:r>
      <w:r w:rsidR="008538BA" w:rsidRPr="00776264">
        <w:rPr>
          <w:rStyle w:val="Emphasis"/>
          <w:rFonts w:eastAsia="Malgun Gothic"/>
          <w:i w:val="0"/>
          <w:lang w:eastAsia="ko-KR"/>
        </w:rPr>
        <w:t xml:space="preserve"> the request</w:t>
      </w:r>
      <w:r w:rsidR="00AA5AB7" w:rsidRPr="00776264">
        <w:rPr>
          <w:rStyle w:val="Emphasis"/>
          <w:rFonts w:eastAsia="Malgun Gothic"/>
          <w:i w:val="0"/>
          <w:lang w:eastAsia="ko-KR"/>
        </w:rPr>
        <w:t xml:space="preserve"> is evaluated </w:t>
      </w:r>
      <w:r w:rsidR="002E01AF" w:rsidRPr="00776264">
        <w:rPr>
          <w:rStyle w:val="Emphasis"/>
          <w:rFonts w:eastAsia="Malgun Gothic"/>
          <w:i w:val="0"/>
          <w:lang w:eastAsia="ko-KR"/>
        </w:rPr>
        <w:t xml:space="preserve">and </w:t>
      </w:r>
      <w:r w:rsidR="008538BA" w:rsidRPr="00776264">
        <w:rPr>
          <w:rStyle w:val="Emphasis"/>
          <w:rFonts w:eastAsia="Malgun Gothic"/>
          <w:i w:val="0"/>
          <w:lang w:eastAsia="ko-KR"/>
        </w:rPr>
        <w:t>can be either granted or denied. The Hosting CSE respon</w:t>
      </w:r>
      <w:r w:rsidR="002E01AF" w:rsidRPr="00776264">
        <w:rPr>
          <w:rStyle w:val="Emphasis"/>
          <w:rFonts w:eastAsia="Malgun Gothic"/>
          <w:i w:val="0"/>
          <w:lang w:eastAsia="ko-KR"/>
        </w:rPr>
        <w:t>d</w:t>
      </w:r>
      <w:r w:rsidR="008538BA" w:rsidRPr="00776264">
        <w:rPr>
          <w:rStyle w:val="Emphasis"/>
          <w:rFonts w:eastAsia="Malgun Gothic"/>
          <w:i w:val="0"/>
          <w:lang w:eastAsia="ko-KR"/>
        </w:rPr>
        <w:t>s regarding the request (step 1).</w:t>
      </w:r>
    </w:p>
    <w:p w14:paraId="35CC9BEB" w14:textId="77777777" w:rsidR="008538BA" w:rsidRPr="00776264" w:rsidRDefault="009B38F6" w:rsidP="009B38F6">
      <w:pPr>
        <w:pStyle w:val="B10"/>
        <w:rPr>
          <w:rStyle w:val="Emphasis"/>
          <w:rFonts w:eastAsia="Malgun Gothic"/>
          <w:i w:val="0"/>
          <w:lang w:eastAsia="ko-KR"/>
        </w:rPr>
      </w:pPr>
      <w:r w:rsidRPr="00776264">
        <w:rPr>
          <w:rStyle w:val="Emphasis"/>
          <w:rFonts w:eastAsia="Malgun Gothic"/>
          <w:i w:val="0"/>
          <w:lang w:eastAsia="ko-KR"/>
        </w:rPr>
        <w:t>8.</w:t>
      </w:r>
      <w:r w:rsidR="008538BA" w:rsidRPr="00776264">
        <w:rPr>
          <w:rStyle w:val="Emphasis"/>
          <w:rFonts w:eastAsia="Malgun Gothic"/>
          <w:i w:val="0"/>
          <w:lang w:eastAsia="ko-KR"/>
        </w:rPr>
        <w:tab/>
        <w:t>When the Originator crosse</w:t>
      </w:r>
      <w:r w:rsidR="002E01AF" w:rsidRPr="00776264">
        <w:rPr>
          <w:rStyle w:val="Emphasis"/>
          <w:rFonts w:eastAsia="Malgun Gothic"/>
          <w:i w:val="0"/>
          <w:lang w:eastAsia="ko-KR"/>
        </w:rPr>
        <w:t>s</w:t>
      </w:r>
      <w:r w:rsidR="008538BA" w:rsidRPr="00776264">
        <w:rPr>
          <w:rStyle w:val="Emphasis"/>
          <w:rFonts w:eastAsia="Malgun Gothic"/>
          <w:i w:val="0"/>
          <w:lang w:eastAsia="ko-KR"/>
        </w:rPr>
        <w:t xml:space="preserve"> in</w:t>
      </w:r>
      <w:r w:rsidR="002E01AF" w:rsidRPr="00776264">
        <w:rPr>
          <w:rStyle w:val="Emphasis"/>
          <w:rFonts w:eastAsia="Malgun Gothic"/>
          <w:i w:val="0"/>
          <w:lang w:eastAsia="ko-KR"/>
        </w:rPr>
        <w:t xml:space="preserve"> </w:t>
      </w:r>
      <w:r w:rsidR="008538BA" w:rsidRPr="00776264">
        <w:rPr>
          <w:rStyle w:val="Emphasis"/>
          <w:rFonts w:eastAsia="Malgun Gothic"/>
          <w:i w:val="0"/>
          <w:lang w:eastAsia="ko-KR"/>
        </w:rPr>
        <w:t>(enter) or out</w:t>
      </w:r>
      <w:r w:rsidR="002E01AF" w:rsidRPr="00776264">
        <w:rPr>
          <w:rStyle w:val="Emphasis"/>
          <w:rFonts w:eastAsia="Malgun Gothic"/>
          <w:i w:val="0"/>
          <w:lang w:eastAsia="ko-KR"/>
        </w:rPr>
        <w:t xml:space="preserve"> of </w:t>
      </w:r>
      <w:r w:rsidR="008538BA" w:rsidRPr="00776264">
        <w:rPr>
          <w:rStyle w:val="Emphasis"/>
          <w:rFonts w:eastAsia="Malgun Gothic"/>
          <w:i w:val="0"/>
          <w:lang w:eastAsia="ko-KR"/>
        </w:rPr>
        <w:t xml:space="preserve">(leave) the area, the Location Server shall notify of the Hosting CSE </w:t>
      </w:r>
      <w:r w:rsidR="002E01AF" w:rsidRPr="00776264">
        <w:rPr>
          <w:rStyle w:val="Emphasis"/>
          <w:rFonts w:eastAsia="Malgun Gothic"/>
          <w:i w:val="0"/>
          <w:lang w:eastAsia="ko-KR"/>
        </w:rPr>
        <w:t xml:space="preserve">of </w:t>
      </w:r>
      <w:r w:rsidR="008538BA" w:rsidRPr="00776264">
        <w:rPr>
          <w:rStyle w:val="Emphasis"/>
          <w:rFonts w:eastAsia="Malgun Gothic"/>
          <w:i w:val="0"/>
          <w:lang w:eastAsia="ko-KR"/>
        </w:rPr>
        <w:t>the location change. Thus, the Hosting CSE can keep track of the location</w:t>
      </w:r>
      <w:r w:rsidR="002E01AF" w:rsidRPr="00776264">
        <w:rPr>
          <w:rStyle w:val="Emphasis"/>
          <w:rFonts w:eastAsia="Malgun Gothic"/>
          <w:i w:val="0"/>
          <w:lang w:eastAsia="ko-KR"/>
        </w:rPr>
        <w:t xml:space="preserve"> of the</w:t>
      </w:r>
      <w:r w:rsidR="008538BA" w:rsidRPr="00776264">
        <w:rPr>
          <w:rStyle w:val="Emphasis"/>
          <w:rFonts w:eastAsia="Malgun Gothic"/>
          <w:i w:val="0"/>
          <w:lang w:eastAsia="ko-KR"/>
        </w:rPr>
        <w:t xml:space="preserve"> Originator and easily evaluate the access against location context constraint.</w:t>
      </w:r>
    </w:p>
    <w:p w14:paraId="05864697" w14:textId="77777777" w:rsidR="008538BA" w:rsidRPr="00776264" w:rsidRDefault="009B38F6" w:rsidP="009B38F6">
      <w:pPr>
        <w:pStyle w:val="B10"/>
        <w:rPr>
          <w:rStyle w:val="Emphasis"/>
          <w:rFonts w:eastAsia="Malgun Gothic"/>
          <w:i w:val="0"/>
          <w:lang w:eastAsia="ko-KR"/>
        </w:rPr>
      </w:pPr>
      <w:r w:rsidRPr="00776264">
        <w:rPr>
          <w:rStyle w:val="Emphasis"/>
          <w:rFonts w:eastAsia="Malgun Gothic"/>
          <w:i w:val="0"/>
          <w:lang w:eastAsia="ko-KR"/>
        </w:rPr>
        <w:t>9.</w:t>
      </w:r>
      <w:r w:rsidR="008538BA" w:rsidRPr="00776264">
        <w:rPr>
          <w:rStyle w:val="Emphasis"/>
          <w:rFonts w:eastAsia="Malgun Gothic"/>
          <w:i w:val="0"/>
          <w:lang w:eastAsia="ko-KR"/>
        </w:rPr>
        <w:tab/>
        <w:t>The Hosting</w:t>
      </w:r>
      <w:r w:rsidRPr="00776264">
        <w:rPr>
          <w:rStyle w:val="Emphasis"/>
          <w:rFonts w:eastAsia="Malgun Gothic"/>
          <w:i w:val="0"/>
          <w:lang w:eastAsia="ko-KR"/>
        </w:rPr>
        <w:t xml:space="preserve"> CSE respon</w:t>
      </w:r>
      <w:r w:rsidR="002E01AF" w:rsidRPr="00776264">
        <w:rPr>
          <w:rStyle w:val="Emphasis"/>
          <w:rFonts w:eastAsia="Malgun Gothic"/>
          <w:i w:val="0"/>
          <w:lang w:eastAsia="ko-KR"/>
        </w:rPr>
        <w:t>d</w:t>
      </w:r>
      <w:r w:rsidRPr="00776264">
        <w:rPr>
          <w:rStyle w:val="Emphasis"/>
          <w:rFonts w:eastAsia="Malgun Gothic"/>
          <w:i w:val="0"/>
          <w:lang w:eastAsia="ko-KR"/>
        </w:rPr>
        <w:t xml:space="preserve">s </w:t>
      </w:r>
      <w:r w:rsidR="002E01AF" w:rsidRPr="00776264">
        <w:rPr>
          <w:rStyle w:val="Emphasis"/>
          <w:rFonts w:eastAsia="Malgun Gothic"/>
          <w:i w:val="0"/>
          <w:lang w:eastAsia="ko-KR"/>
        </w:rPr>
        <w:t xml:space="preserve">to </w:t>
      </w:r>
      <w:r w:rsidRPr="00776264">
        <w:rPr>
          <w:rStyle w:val="Emphasis"/>
          <w:rFonts w:eastAsia="Malgun Gothic"/>
          <w:i w:val="0"/>
          <w:lang w:eastAsia="ko-KR"/>
        </w:rPr>
        <w:t>the notification.</w:t>
      </w:r>
    </w:p>
    <w:p w14:paraId="0B4EB586" w14:textId="77777777" w:rsidR="008538BA" w:rsidRPr="00776264" w:rsidRDefault="00D740B1" w:rsidP="002E01AF">
      <w:pPr>
        <w:pStyle w:val="Heading2"/>
      </w:pPr>
      <w:bookmarkStart w:id="1273" w:name="_Toc507669040"/>
      <w:bookmarkStart w:id="1274" w:name="_Toc508115657"/>
      <w:r w:rsidRPr="00776264">
        <w:t>F</w:t>
      </w:r>
      <w:r w:rsidR="008538BA" w:rsidRPr="00776264">
        <w:t>.2.2</w:t>
      </w:r>
      <w:r w:rsidR="008538BA" w:rsidRPr="00776264">
        <w:tab/>
        <w:t>Country Description</w:t>
      </w:r>
      <w:bookmarkEnd w:id="1273"/>
      <w:bookmarkEnd w:id="1274"/>
    </w:p>
    <w:p w14:paraId="65967EAA" w14:textId="77777777" w:rsidR="00B5135F" w:rsidRPr="00776264" w:rsidRDefault="008538BA" w:rsidP="00B5135F">
      <w:pPr>
        <w:rPr>
          <w:rStyle w:val="Emphasis"/>
          <w:rFonts w:eastAsia="Malgun Gothic"/>
          <w:i w:val="0"/>
          <w:lang w:eastAsia="ko-KR"/>
        </w:rPr>
      </w:pPr>
      <w:r w:rsidRPr="00776264">
        <w:rPr>
          <w:rStyle w:val="Emphasis"/>
          <w:rFonts w:eastAsia="Malgun Gothic"/>
          <w:i w:val="0"/>
          <w:lang w:eastAsia="ko-KR"/>
        </w:rPr>
        <w:t>Generally, the Originator</w:t>
      </w:r>
      <w:r w:rsidR="009F6836" w:rsidRPr="00776264">
        <w:rPr>
          <w:rStyle w:val="Emphasis"/>
          <w:rFonts w:eastAsia="Malgun Gothic"/>
          <w:i w:val="0"/>
          <w:lang w:eastAsia="ko-KR"/>
        </w:rPr>
        <w:t>'</w:t>
      </w:r>
      <w:r w:rsidRPr="00776264">
        <w:rPr>
          <w:rStyle w:val="Emphasis"/>
          <w:rFonts w:eastAsia="Malgun Gothic"/>
          <w:i w:val="0"/>
          <w:lang w:eastAsia="ko-KR"/>
        </w:rPr>
        <w:t>s country-scale location can be determined by the Originator</w:t>
      </w:r>
      <w:r w:rsidR="009F6836" w:rsidRPr="00776264">
        <w:rPr>
          <w:rStyle w:val="Emphasis"/>
          <w:rFonts w:eastAsia="Malgun Gothic"/>
          <w:i w:val="0"/>
          <w:lang w:eastAsia="ko-KR"/>
        </w:rPr>
        <w:t>'</w:t>
      </w:r>
      <w:r w:rsidRPr="00776264">
        <w:rPr>
          <w:rStyle w:val="Emphasis"/>
          <w:rFonts w:eastAsia="Malgun Gothic"/>
          <w:i w:val="0"/>
          <w:lang w:eastAsia="ko-KR"/>
        </w:rPr>
        <w:t>s IP address. If the Hosting CSE can distinguish the country using the Originator</w:t>
      </w:r>
      <w:r w:rsidR="009F6836" w:rsidRPr="00776264">
        <w:rPr>
          <w:rStyle w:val="Emphasis"/>
          <w:rFonts w:eastAsia="Malgun Gothic"/>
          <w:i w:val="0"/>
          <w:lang w:eastAsia="ko-KR"/>
        </w:rPr>
        <w:t>'</w:t>
      </w:r>
      <w:r w:rsidRPr="00776264">
        <w:rPr>
          <w:rStyle w:val="Emphasis"/>
          <w:rFonts w:eastAsia="Malgun Gothic"/>
          <w:i w:val="0"/>
          <w:lang w:eastAsia="ko-KR"/>
        </w:rPr>
        <w:t xml:space="preserve">s IP address and it is also matched with the defined </w:t>
      </w:r>
      <w:r w:rsidRPr="00776264">
        <w:rPr>
          <w:rStyle w:val="Emphasis"/>
          <w:rFonts w:eastAsia="Malgun Gothic"/>
          <w:lang w:eastAsia="ko-KR"/>
        </w:rPr>
        <w:t>acccessControlLocationRegions</w:t>
      </w:r>
      <w:r w:rsidRPr="00776264">
        <w:rPr>
          <w:rStyle w:val="Emphasis"/>
          <w:rFonts w:eastAsia="Malgun Gothic"/>
          <w:i w:val="0"/>
          <w:lang w:eastAsia="ko-KR"/>
        </w:rPr>
        <w:t xml:space="preserve"> parameter, the Hosting CSE </w:t>
      </w:r>
      <w:r w:rsidR="00030F8C" w:rsidRPr="00776264">
        <w:rPr>
          <w:rStyle w:val="Emphasis"/>
          <w:rFonts w:eastAsia="Malgun Gothic"/>
          <w:i w:val="0"/>
          <w:lang w:eastAsia="ko-KR"/>
        </w:rPr>
        <w:t>may</w:t>
      </w:r>
      <w:r w:rsidRPr="00776264">
        <w:rPr>
          <w:rStyle w:val="Emphasis"/>
          <w:rFonts w:eastAsia="Malgun Gothic"/>
          <w:i w:val="0"/>
          <w:lang w:eastAsia="ko-KR"/>
        </w:rPr>
        <w:t xml:space="preserve"> grant the request subject to </w:t>
      </w:r>
      <w:r w:rsidR="00030F8C" w:rsidRPr="00776264">
        <w:rPr>
          <w:rStyle w:val="Emphasis"/>
          <w:rFonts w:eastAsia="Malgun Gothic"/>
          <w:i w:val="0"/>
          <w:lang w:eastAsia="ko-KR"/>
        </w:rPr>
        <w:t>evaluation</w:t>
      </w:r>
      <w:r w:rsidRPr="00776264">
        <w:rPr>
          <w:rStyle w:val="Emphasis"/>
          <w:rFonts w:eastAsia="Malgun Gothic"/>
          <w:i w:val="0"/>
          <w:lang w:eastAsia="ko-KR"/>
        </w:rPr>
        <w:t xml:space="preserve"> of the </w:t>
      </w:r>
      <w:r w:rsidR="00030F8C" w:rsidRPr="00776264">
        <w:rPr>
          <w:rStyle w:val="Emphasis"/>
          <w:rFonts w:eastAsia="Malgun Gothic"/>
          <w:i w:val="0"/>
          <w:lang w:eastAsia="ko-KR"/>
        </w:rPr>
        <w:t>full</w:t>
      </w:r>
      <w:r w:rsidRPr="00776264">
        <w:rPr>
          <w:rStyle w:val="Emphasis"/>
          <w:rFonts w:eastAsia="Malgun Gothic"/>
          <w:i w:val="0"/>
          <w:lang w:eastAsia="ko-KR"/>
        </w:rPr>
        <w:t xml:space="preserve"> access control policies. </w:t>
      </w:r>
    </w:p>
    <w:p w14:paraId="5986274F" w14:textId="77777777" w:rsidR="00030F8C" w:rsidRPr="00776264" w:rsidRDefault="00B5135F" w:rsidP="00167F54">
      <w:pPr>
        <w:pStyle w:val="NO"/>
        <w:rPr>
          <w:rStyle w:val="Emphasis"/>
          <w:rFonts w:eastAsia="Malgun Gothic"/>
          <w:i w:val="0"/>
          <w:lang w:eastAsia="ko-KR"/>
        </w:rPr>
      </w:pPr>
      <w:r w:rsidRPr="00776264">
        <w:rPr>
          <w:rStyle w:val="Emphasis"/>
          <w:rFonts w:eastAsia="Malgun Gothic"/>
          <w:i w:val="0"/>
          <w:lang w:eastAsia="ko-KR"/>
        </w:rPr>
        <w:t>NOTE</w:t>
      </w:r>
      <w:r w:rsidR="00C0774D" w:rsidRPr="00776264">
        <w:rPr>
          <w:rStyle w:val="Emphasis"/>
          <w:rFonts w:eastAsia="Malgun Gothic"/>
          <w:i w:val="0"/>
          <w:lang w:eastAsia="ko-KR"/>
        </w:rPr>
        <w:t xml:space="preserve"> 1</w:t>
      </w:r>
      <w:r w:rsidRPr="00776264">
        <w:rPr>
          <w:rStyle w:val="Emphasis"/>
          <w:rFonts w:eastAsia="Malgun Gothic"/>
          <w:i w:val="0"/>
          <w:lang w:eastAsia="ko-KR"/>
        </w:rPr>
        <w:t>:</w:t>
      </w:r>
      <w:r w:rsidRPr="00776264">
        <w:rPr>
          <w:rStyle w:val="Emphasis"/>
          <w:rFonts w:eastAsia="Malgun Gothic"/>
          <w:i w:val="0"/>
          <w:lang w:eastAsia="ko-KR"/>
        </w:rPr>
        <w:tab/>
        <w:t>H</w:t>
      </w:r>
      <w:r w:rsidR="008538BA" w:rsidRPr="00776264">
        <w:rPr>
          <w:rStyle w:val="Emphasis"/>
          <w:rFonts w:eastAsia="Malgun Gothic"/>
          <w:i w:val="0"/>
          <w:lang w:eastAsia="ko-KR"/>
        </w:rPr>
        <w:t>ow to transform the IP address into country is out of scope.</w:t>
      </w:r>
    </w:p>
    <w:p w14:paraId="0A9EDC97" w14:textId="77777777" w:rsidR="00030F8C" w:rsidRPr="00776264" w:rsidRDefault="008538BA" w:rsidP="00030F8C">
      <w:pPr>
        <w:rPr>
          <w:rStyle w:val="Emphasis"/>
          <w:rFonts w:eastAsia="Malgun Gothic"/>
          <w:i w:val="0"/>
          <w:lang w:eastAsia="ko-KR"/>
        </w:rPr>
      </w:pPr>
      <w:r w:rsidRPr="00776264">
        <w:rPr>
          <w:rStyle w:val="Emphasis"/>
          <w:rFonts w:eastAsia="Malgun Gothic"/>
          <w:i w:val="0"/>
          <w:lang w:eastAsia="ko-KR"/>
        </w:rPr>
        <w:t>However, if Hosting CSE cannot distinguish the country using the Originator</w:t>
      </w:r>
      <w:r w:rsidR="009F6836" w:rsidRPr="00776264">
        <w:rPr>
          <w:rStyle w:val="Emphasis"/>
          <w:rFonts w:eastAsia="Malgun Gothic"/>
          <w:i w:val="0"/>
          <w:lang w:eastAsia="ko-KR"/>
        </w:rPr>
        <w:t>'</w:t>
      </w:r>
      <w:r w:rsidRPr="00776264">
        <w:rPr>
          <w:rStyle w:val="Emphasis"/>
          <w:rFonts w:eastAsia="Malgun Gothic"/>
          <w:i w:val="0"/>
          <w:lang w:eastAsia="ko-KR"/>
        </w:rPr>
        <w:t xml:space="preserve">s IP address, </w:t>
      </w:r>
      <w:r w:rsidR="00030F8C" w:rsidRPr="00776264">
        <w:rPr>
          <w:rStyle w:val="Emphasis"/>
          <w:rFonts w:eastAsia="Malgun Gothic"/>
          <w:i w:val="0"/>
          <w:lang w:eastAsia="ko-KR"/>
        </w:rPr>
        <w:t>t</w:t>
      </w:r>
      <w:r w:rsidRPr="00776264">
        <w:rPr>
          <w:rStyle w:val="Emphasis"/>
          <w:rFonts w:eastAsia="Malgun Gothic"/>
          <w:i w:val="0"/>
          <w:lang w:eastAsia="ko-KR"/>
        </w:rPr>
        <w:t xml:space="preserve">he Hosting CSE shall obtain the location coordinate (i.e., longitude and latitude) of the Originator from </w:t>
      </w:r>
      <w:r w:rsidR="00030F8C" w:rsidRPr="00776264">
        <w:rPr>
          <w:rStyle w:val="Emphasis"/>
          <w:rFonts w:eastAsia="Malgun Gothic"/>
          <w:i w:val="0"/>
          <w:lang w:eastAsia="ko-KR"/>
        </w:rPr>
        <w:t xml:space="preserve">the </w:t>
      </w:r>
      <w:r w:rsidRPr="00776264">
        <w:rPr>
          <w:rStyle w:val="Emphasis"/>
          <w:rFonts w:eastAsia="Malgun Gothic"/>
          <w:i w:val="0"/>
          <w:lang w:eastAsia="ko-KR"/>
        </w:rPr>
        <w:t>network and the Hosting CSE can distinguish the country using the location if available. The way of obtaining the location</w:t>
      </w:r>
      <w:r w:rsidR="00805707" w:rsidRPr="00776264">
        <w:rPr>
          <w:rStyle w:val="Emphasis"/>
          <w:rFonts w:eastAsia="Malgun Gothic"/>
          <w:i w:val="0"/>
          <w:lang w:eastAsia="ko-KR"/>
        </w:rPr>
        <w:t xml:space="preserve"> coordinate is defined in annex </w:t>
      </w:r>
      <w:r w:rsidRPr="00776264">
        <w:rPr>
          <w:rStyle w:val="Emphasis"/>
          <w:rFonts w:eastAsia="Malgun Gothic"/>
          <w:i w:val="0"/>
          <w:lang w:eastAsia="ko-KR"/>
        </w:rPr>
        <w:t xml:space="preserve">F of </w:t>
      </w:r>
      <w:r w:rsidR="009B38F6" w:rsidRPr="00776264">
        <w:rPr>
          <w:rStyle w:val="Emphasis"/>
          <w:rFonts w:eastAsia="Malgun Gothic"/>
          <w:i w:val="0"/>
          <w:lang w:eastAsia="ko-KR"/>
        </w:rPr>
        <w:t xml:space="preserve">oneM2M </w:t>
      </w:r>
      <w:r w:rsidRPr="00776264">
        <w:rPr>
          <w:rStyle w:val="Emphasis"/>
          <w:rFonts w:eastAsia="Malgun Gothic"/>
          <w:i w:val="0"/>
          <w:lang w:eastAsia="ko-KR"/>
        </w:rPr>
        <w:t>TS-0004</w:t>
      </w:r>
      <w:r w:rsidR="003A296B" w:rsidRPr="00776264">
        <w:rPr>
          <w:rStyle w:val="Emphasis"/>
          <w:rFonts w:eastAsia="Malgun Gothic"/>
          <w:i w:val="0"/>
          <w:lang w:eastAsia="ko-KR"/>
        </w:rPr>
        <w:t xml:space="preserve"> </w:t>
      </w:r>
      <w:r w:rsidR="003A296B" w:rsidRPr="00A656D0">
        <w:rPr>
          <w:rStyle w:val="Emphasis"/>
          <w:rFonts w:eastAsia="Malgun Gothic"/>
          <w:i w:val="0"/>
          <w:lang w:eastAsia="ko-KR"/>
        </w:rPr>
        <w:t>[</w:t>
      </w:r>
      <w:r w:rsidR="003A296B" w:rsidRPr="00A656D0">
        <w:rPr>
          <w:rStyle w:val="Emphasis"/>
          <w:rFonts w:eastAsia="Malgun Gothic"/>
          <w:i w:val="0"/>
          <w:lang w:eastAsia="ko-KR"/>
        </w:rPr>
        <w:fldChar w:fldCharType="begin"/>
      </w:r>
      <w:r w:rsidR="003A296B" w:rsidRPr="00A656D0">
        <w:rPr>
          <w:rStyle w:val="Emphasis"/>
          <w:rFonts w:eastAsia="Malgun Gothic"/>
          <w:i w:val="0"/>
          <w:lang w:eastAsia="ko-KR"/>
        </w:rPr>
        <w:instrText xml:space="preserve">REF REF_ONEM2MTS_0004 \h </w:instrText>
      </w:r>
      <w:r w:rsidR="003A296B" w:rsidRPr="00A656D0">
        <w:rPr>
          <w:rStyle w:val="Emphasis"/>
          <w:rFonts w:eastAsia="Malgun Gothic"/>
          <w:i w:val="0"/>
          <w:lang w:eastAsia="ko-KR"/>
        </w:rPr>
      </w:r>
      <w:r w:rsidR="003A296B" w:rsidRPr="00A656D0">
        <w:rPr>
          <w:rStyle w:val="Emphasis"/>
          <w:rFonts w:eastAsia="Malgun Gothic"/>
          <w:i w:val="0"/>
          <w:lang w:eastAsia="ko-KR"/>
        </w:rPr>
        <w:fldChar w:fldCharType="separate"/>
      </w:r>
      <w:r w:rsidR="003A296B" w:rsidRPr="00A656D0">
        <w:t>4</w:t>
      </w:r>
      <w:r w:rsidR="003A296B" w:rsidRPr="00A656D0">
        <w:rPr>
          <w:rStyle w:val="Emphasis"/>
          <w:rFonts w:eastAsia="Malgun Gothic"/>
          <w:i w:val="0"/>
          <w:lang w:eastAsia="ko-KR"/>
        </w:rPr>
        <w:fldChar w:fldCharType="end"/>
      </w:r>
      <w:r w:rsidR="003A296B" w:rsidRPr="00A656D0">
        <w:rPr>
          <w:rStyle w:val="Emphasis"/>
          <w:rFonts w:eastAsia="Malgun Gothic"/>
          <w:i w:val="0"/>
          <w:lang w:eastAsia="ko-KR"/>
        </w:rPr>
        <w:t>]</w:t>
      </w:r>
      <w:r w:rsidR="006624B3" w:rsidRPr="00776264">
        <w:rPr>
          <w:rStyle w:val="Emphasis"/>
          <w:rFonts w:eastAsia="Malgun Gothic"/>
          <w:i w:val="0"/>
          <w:lang w:eastAsia="ko-KR"/>
        </w:rPr>
        <w:t>.</w:t>
      </w:r>
    </w:p>
    <w:p w14:paraId="0B814CFF" w14:textId="77777777" w:rsidR="008538BA" w:rsidRPr="00776264" w:rsidRDefault="00030F8C" w:rsidP="00167F54">
      <w:pPr>
        <w:pStyle w:val="NO"/>
      </w:pPr>
      <w:r w:rsidRPr="00776264">
        <w:rPr>
          <w:rStyle w:val="Emphasis"/>
          <w:rFonts w:eastAsia="Malgun Gothic"/>
          <w:i w:val="0"/>
          <w:lang w:eastAsia="ko-KR"/>
        </w:rPr>
        <w:t>NOTE</w:t>
      </w:r>
      <w:r w:rsidR="00C0774D" w:rsidRPr="00776264">
        <w:rPr>
          <w:rStyle w:val="Emphasis"/>
          <w:rFonts w:eastAsia="Malgun Gothic"/>
          <w:i w:val="0"/>
          <w:lang w:eastAsia="ko-KR"/>
        </w:rPr>
        <w:t xml:space="preserve"> 2</w:t>
      </w:r>
      <w:r w:rsidRPr="00776264">
        <w:rPr>
          <w:rStyle w:val="Emphasis"/>
          <w:rFonts w:eastAsia="Malgun Gothic"/>
          <w:i w:val="0"/>
          <w:lang w:eastAsia="ko-KR"/>
        </w:rPr>
        <w:t>:</w:t>
      </w:r>
      <w:r w:rsidRPr="00776264">
        <w:rPr>
          <w:rStyle w:val="Emphasis"/>
          <w:rFonts w:eastAsia="Malgun Gothic"/>
          <w:i w:val="0"/>
          <w:lang w:eastAsia="ko-KR"/>
        </w:rPr>
        <w:tab/>
        <w:t>H</w:t>
      </w:r>
      <w:r w:rsidR="008538BA" w:rsidRPr="00776264">
        <w:rPr>
          <w:rStyle w:val="Emphasis"/>
          <w:rFonts w:eastAsia="Malgun Gothic"/>
          <w:i w:val="0"/>
          <w:lang w:eastAsia="ko-KR"/>
        </w:rPr>
        <w:t>ow to transform the location into country is out of scope.</w:t>
      </w:r>
    </w:p>
    <w:p w14:paraId="7A7398B1" w14:textId="77777777" w:rsidR="001A210F" w:rsidRPr="00776264" w:rsidRDefault="009B38F6" w:rsidP="0097228A">
      <w:pPr>
        <w:pStyle w:val="Heading8"/>
      </w:pPr>
      <w:r w:rsidRPr="00776264">
        <w:br w:type="page"/>
      </w:r>
      <w:bookmarkStart w:id="1275" w:name="_Toc507669041"/>
      <w:bookmarkStart w:id="1276" w:name="_Toc508115658"/>
      <w:r w:rsidR="001A210F" w:rsidRPr="00776264">
        <w:t xml:space="preserve">Annex </w:t>
      </w:r>
      <w:r w:rsidR="00D740B1" w:rsidRPr="00776264">
        <w:t>G</w:t>
      </w:r>
      <w:r w:rsidR="001A210F" w:rsidRPr="00776264">
        <w:t xml:space="preserve"> (informative):</w:t>
      </w:r>
      <w:r w:rsidR="001A210F" w:rsidRPr="00776264">
        <w:br/>
        <w:t>Access Control Decision Request</w:t>
      </w:r>
      <w:bookmarkEnd w:id="1275"/>
      <w:bookmarkEnd w:id="1276"/>
    </w:p>
    <w:p w14:paraId="3FB5B822" w14:textId="77777777" w:rsidR="001A210F" w:rsidRPr="00776264" w:rsidRDefault="001A210F" w:rsidP="001A210F">
      <w:pPr>
        <w:tabs>
          <w:tab w:val="left" w:pos="708"/>
        </w:tabs>
        <w:rPr>
          <w:rFonts w:eastAsia="SimSun"/>
          <w:lang w:eastAsia="zh-CN"/>
        </w:rPr>
      </w:pPr>
      <w:r w:rsidRPr="00776264">
        <w:rPr>
          <w:rFonts w:eastAsia="SimSun"/>
          <w:lang w:eastAsia="zh-CN"/>
        </w:rPr>
        <w:t>An Access Control Decision Request as introduced in the Authoriz</w:t>
      </w:r>
      <w:r w:rsidR="000F2F58" w:rsidRPr="00776264">
        <w:rPr>
          <w:rFonts w:eastAsia="SimSun"/>
          <w:lang w:eastAsia="zh-CN"/>
        </w:rPr>
        <w:t>ation Architecture in clause 6.2</w:t>
      </w:r>
      <w:r w:rsidRPr="00776264">
        <w:rPr>
          <w:rFonts w:eastAsia="SimSun"/>
          <w:lang w:eastAsia="zh-CN"/>
        </w:rPr>
        <w:t>.2 is generated by a PEP according to an Originator</w:t>
      </w:r>
      <w:r w:rsidR="009F6836" w:rsidRPr="00776264">
        <w:rPr>
          <w:rFonts w:eastAsia="SimSun"/>
          <w:lang w:eastAsia="zh-CN"/>
        </w:rPr>
        <w:t>'</w:t>
      </w:r>
      <w:r w:rsidRPr="00776264">
        <w:rPr>
          <w:rFonts w:eastAsia="SimSun"/>
          <w:lang w:eastAsia="zh-CN"/>
        </w:rPr>
        <w:t>s access request and extra information provided by the hosting CSE using the format specified by the PDP. The PEP can send the Access Control Decision Request to a PDP for an access control decision.</w:t>
      </w:r>
    </w:p>
    <w:p w14:paraId="3965D7AE" w14:textId="77777777" w:rsidR="001A210F" w:rsidRPr="00776264" w:rsidRDefault="001A210F" w:rsidP="001A210F">
      <w:pPr>
        <w:tabs>
          <w:tab w:val="left" w:pos="708"/>
        </w:tabs>
        <w:rPr>
          <w:rFonts w:eastAsia="SimSun"/>
          <w:lang w:eastAsia="zh-CN"/>
        </w:rPr>
      </w:pPr>
      <w:r w:rsidRPr="00776264">
        <w:rPr>
          <w:rFonts w:eastAsia="SimSun"/>
          <w:lang w:eastAsia="zh-CN"/>
        </w:rPr>
        <w:t>The PDP asks the PRP to retrieve all applicable access control policies according to the Access Control Decision Request, and then uses the Access Control Decision Request to evaluate the retrieved access control policies for an access control decision. An Access Control Decision Request from PEP to PDP can contain the following information:</w:t>
      </w:r>
    </w:p>
    <w:p w14:paraId="130FF432" w14:textId="77777777" w:rsidR="001A210F" w:rsidRPr="00776264" w:rsidRDefault="001A210F" w:rsidP="009B38F6">
      <w:pPr>
        <w:pStyle w:val="B1"/>
        <w:rPr>
          <w:rFonts w:eastAsia="SimSun"/>
          <w:lang w:eastAsia="zh-CN"/>
        </w:rPr>
      </w:pPr>
      <w:r w:rsidRPr="00776264">
        <w:rPr>
          <w:rFonts w:eastAsia="SimSun"/>
          <w:lang w:eastAsia="zh-CN"/>
        </w:rPr>
        <w:t>An Originator: It represents the ID of the Originator that sends an access request to the target resource.</w:t>
      </w:r>
    </w:p>
    <w:p w14:paraId="6617EEAA" w14:textId="77777777" w:rsidR="001A210F" w:rsidRPr="00776264" w:rsidRDefault="001A210F" w:rsidP="009B38F6">
      <w:pPr>
        <w:pStyle w:val="B1"/>
        <w:rPr>
          <w:rFonts w:eastAsia="SimSun"/>
          <w:lang w:eastAsia="zh-CN"/>
        </w:rPr>
      </w:pPr>
      <w:r w:rsidRPr="00776264">
        <w:rPr>
          <w:rFonts w:eastAsia="SimSun"/>
          <w:lang w:eastAsia="zh-CN"/>
        </w:rPr>
        <w:t>A Resource: It represents the URI of the target resource which the Originator wants to access.</w:t>
      </w:r>
    </w:p>
    <w:p w14:paraId="3F2BDB0E" w14:textId="77777777" w:rsidR="001A210F" w:rsidRPr="00776264" w:rsidRDefault="001A210F" w:rsidP="009B38F6">
      <w:pPr>
        <w:pStyle w:val="B1"/>
        <w:rPr>
          <w:rFonts w:eastAsia="SimSun"/>
          <w:lang w:eastAsia="zh-CN"/>
        </w:rPr>
      </w:pPr>
      <w:r w:rsidRPr="00776264">
        <w:rPr>
          <w:rFonts w:eastAsia="SimSun"/>
          <w:lang w:eastAsia="zh-CN"/>
        </w:rPr>
        <w:t>An Operation: It represents the operation which the Originator wants to perform on the target resource.</w:t>
      </w:r>
    </w:p>
    <w:p w14:paraId="107F8620" w14:textId="77777777" w:rsidR="001A210F" w:rsidRPr="00776264" w:rsidRDefault="001A210F" w:rsidP="009B38F6">
      <w:pPr>
        <w:pStyle w:val="B1"/>
        <w:rPr>
          <w:rFonts w:eastAsia="SimSun"/>
          <w:lang w:eastAsia="zh-CN"/>
        </w:rPr>
      </w:pPr>
      <w:r w:rsidRPr="00776264">
        <w:rPr>
          <w:rFonts w:eastAsia="SimSun"/>
          <w:lang w:eastAsia="zh-CN"/>
        </w:rPr>
        <w:t xml:space="preserve">An AccessTime: </w:t>
      </w:r>
      <w:r w:rsidRPr="00776264">
        <w:t xml:space="preserve">It </w:t>
      </w:r>
      <w:r w:rsidRPr="00776264">
        <w:rPr>
          <w:rFonts w:eastAsia="SimSun"/>
          <w:lang w:eastAsia="zh-CN"/>
        </w:rPr>
        <w:t>represents the time of access.</w:t>
      </w:r>
    </w:p>
    <w:p w14:paraId="07492B88" w14:textId="77777777" w:rsidR="001A210F" w:rsidRPr="00776264" w:rsidRDefault="001A210F" w:rsidP="009B38F6">
      <w:pPr>
        <w:pStyle w:val="B1"/>
        <w:rPr>
          <w:rFonts w:eastAsia="SimSun"/>
          <w:lang w:eastAsia="zh-CN"/>
        </w:rPr>
      </w:pPr>
      <w:r w:rsidRPr="00776264">
        <w:rPr>
          <w:rFonts w:eastAsia="SimSun"/>
          <w:lang w:eastAsia="zh-CN"/>
        </w:rPr>
        <w:t>A LocationRegion:</w:t>
      </w:r>
      <w:r w:rsidRPr="00776264">
        <w:t xml:space="preserve"> It </w:t>
      </w:r>
      <w:r w:rsidRPr="00776264">
        <w:rPr>
          <w:rFonts w:eastAsia="SimSun"/>
          <w:lang w:eastAsia="zh-CN"/>
        </w:rPr>
        <w:t>represents the location of the Originator.</w:t>
      </w:r>
    </w:p>
    <w:p w14:paraId="1D17B2D6" w14:textId="77777777" w:rsidR="001A210F" w:rsidRPr="00776264" w:rsidRDefault="001A210F" w:rsidP="009B38F6">
      <w:pPr>
        <w:pStyle w:val="B1"/>
        <w:rPr>
          <w:rFonts w:eastAsia="SimSun"/>
          <w:lang w:eastAsia="zh-CN"/>
        </w:rPr>
      </w:pPr>
      <w:r w:rsidRPr="00776264">
        <w:rPr>
          <w:rFonts w:eastAsia="SimSun"/>
          <w:lang w:eastAsia="zh-CN"/>
        </w:rPr>
        <w:t>An IPAddress: It represents the IP Address of the Originator.</w:t>
      </w:r>
    </w:p>
    <w:p w14:paraId="31347896" w14:textId="77777777" w:rsidR="001A210F" w:rsidRPr="00776264" w:rsidRDefault="001A210F" w:rsidP="001A210F">
      <w:pPr>
        <w:tabs>
          <w:tab w:val="left" w:pos="708"/>
        </w:tabs>
        <w:rPr>
          <w:rFonts w:eastAsia="SimSun"/>
          <w:lang w:eastAsia="zh-CN"/>
        </w:rPr>
      </w:pPr>
      <w:r w:rsidRPr="00776264">
        <w:rPr>
          <w:rFonts w:eastAsia="SimSun"/>
          <w:lang w:eastAsia="zh-CN"/>
        </w:rPr>
        <w:t>The URI of the target resource is used to locate the target resource and then find the asso</w:t>
      </w:r>
      <w:r w:rsidR="009B38F6" w:rsidRPr="00776264">
        <w:rPr>
          <w:rFonts w:eastAsia="SimSun"/>
          <w:lang w:eastAsia="zh-CN"/>
        </w:rPr>
        <w:t>ciated access control policies.</w:t>
      </w:r>
    </w:p>
    <w:p w14:paraId="4502D8DA" w14:textId="77777777" w:rsidR="001A210F" w:rsidRPr="00776264" w:rsidRDefault="001A210F" w:rsidP="001A210F">
      <w:pPr>
        <w:tabs>
          <w:tab w:val="left" w:pos="708"/>
        </w:tabs>
        <w:rPr>
          <w:rFonts w:eastAsia="SimSun"/>
          <w:lang w:eastAsia="zh-CN"/>
        </w:rPr>
      </w:pPr>
      <w:r w:rsidRPr="00776264">
        <w:rPr>
          <w:rFonts w:eastAsia="SimSun"/>
          <w:lang w:eastAsia="zh-CN"/>
        </w:rPr>
        <w:t>The ID of Originator is used to compare with the rule component subjects in order to check if a rule is applicable to the Access Control Decision Request.</w:t>
      </w:r>
    </w:p>
    <w:p w14:paraId="1945EC2E" w14:textId="77777777" w:rsidR="001A210F" w:rsidRPr="00776264" w:rsidRDefault="001A210F" w:rsidP="001A210F">
      <w:pPr>
        <w:tabs>
          <w:tab w:val="left" w:pos="708"/>
        </w:tabs>
        <w:rPr>
          <w:rFonts w:eastAsia="SimSun"/>
          <w:lang w:eastAsia="zh-CN"/>
        </w:rPr>
      </w:pPr>
      <w:r w:rsidRPr="00776264">
        <w:rPr>
          <w:rFonts w:eastAsia="SimSun"/>
          <w:lang w:eastAsia="zh-CN"/>
        </w:rPr>
        <w:t>The operation is used to compare with the rule component operations in order to check if the operation is permitted by the rule.</w:t>
      </w:r>
    </w:p>
    <w:p w14:paraId="2A82510B" w14:textId="77777777" w:rsidR="001A210F" w:rsidRPr="00776264" w:rsidRDefault="001A210F" w:rsidP="001A210F">
      <w:pPr>
        <w:tabs>
          <w:tab w:val="left" w:pos="708"/>
        </w:tabs>
        <w:rPr>
          <w:rFonts w:eastAsia="SimSun"/>
          <w:lang w:eastAsia="zh-CN"/>
        </w:rPr>
      </w:pPr>
      <w:r w:rsidRPr="00776264">
        <w:rPr>
          <w:rFonts w:eastAsia="SimSun"/>
          <w:lang w:eastAsia="zh-CN"/>
        </w:rPr>
        <w:t>The AccessTime, LocationRegion and/or LocationRegion are used to check the rule component contexts in order to ensure some extra conditions are satisfied to using the rule for making an access control decision.</w:t>
      </w:r>
    </w:p>
    <w:p w14:paraId="646BCC8A" w14:textId="77777777" w:rsidR="00C57494" w:rsidRPr="00776264" w:rsidRDefault="00805707" w:rsidP="0097228A">
      <w:pPr>
        <w:pStyle w:val="Heading8"/>
      </w:pPr>
      <w:r w:rsidRPr="00776264">
        <w:br w:type="page"/>
      </w:r>
      <w:bookmarkStart w:id="1277" w:name="_Toc507669042"/>
      <w:bookmarkStart w:id="1278" w:name="_Toc508115659"/>
      <w:r w:rsidR="00C57494" w:rsidRPr="00776264">
        <w:t>Annex H (informative):</w:t>
      </w:r>
      <w:r w:rsidR="00C57494" w:rsidRPr="00776264">
        <w:br/>
        <w:t>Implementation Guidance and index of solutions</w:t>
      </w:r>
      <w:bookmarkEnd w:id="1277"/>
      <w:bookmarkEnd w:id="1278"/>
    </w:p>
    <w:p w14:paraId="1692B728" w14:textId="77777777" w:rsidR="00C57494" w:rsidRPr="00776264" w:rsidRDefault="00C57494" w:rsidP="00805707">
      <w:r w:rsidRPr="00776264">
        <w:t>The use of the present document involves a context-specific risk assessment process from which relevant sec</w:t>
      </w:r>
      <w:r w:rsidR="00805707" w:rsidRPr="00776264">
        <w:t>urity solutions are identified.</w:t>
      </w:r>
    </w:p>
    <w:p w14:paraId="15893806" w14:textId="77777777" w:rsidR="00C57494" w:rsidRPr="00776264" w:rsidRDefault="00C57494" w:rsidP="00805707">
      <w:r w:rsidRPr="00776264">
        <w:t>Clause 6 provides an overview of oneM2M security procedures. Clause 6.1.1 presents the interactions between layers, clause 6.1.2 introduces the sequence of events, and clause 6.2 provides further background especially for authorization (clause 6.2.2).</w:t>
      </w:r>
    </w:p>
    <w:p w14:paraId="4C370463" w14:textId="77777777" w:rsidR="00C57494" w:rsidRPr="00776264" w:rsidRDefault="00C57494" w:rsidP="00805707">
      <w:r w:rsidRPr="00776264">
        <w:t xml:space="preserve">Clause 7 on Authorization and Access Control applies regardless of the type of credentials used. </w:t>
      </w:r>
      <w:r w:rsidR="00347CE9" w:rsidRPr="00776264">
        <w:t>Clause 7.1 describes the general oneM2M Access Control Policy management framework, which can be further enhanced by supporting frameworks for Role-based Access Control (</w:t>
      </w:r>
      <w:r w:rsidR="00167F54" w:rsidRPr="00776264">
        <w:t>c</w:t>
      </w:r>
      <w:r w:rsidR="00347CE9" w:rsidRPr="00776264">
        <w:t xml:space="preserve">lause 7.4), Dynamic Authorization (clause 7.3). In addition, </w:t>
      </w:r>
      <w:del w:id="1279" w:author="Catherine Lavigne" w:date="2018-03-06T11:16:00Z">
        <w:r w:rsidR="00347CE9" w:rsidRPr="00776264" w:rsidDel="00027AF7">
          <w:delText xml:space="preserve">Chapter </w:delText>
        </w:r>
      </w:del>
      <w:ins w:id="1280" w:author="Catherine Lavigne" w:date="2018-03-06T11:16:00Z">
        <w:r w:rsidR="00027AF7">
          <w:t>Clause</w:t>
        </w:r>
        <w:r w:rsidR="00027AF7" w:rsidRPr="00776264">
          <w:t xml:space="preserve"> </w:t>
        </w:r>
      </w:ins>
      <w:r w:rsidR="00347CE9" w:rsidRPr="00776264">
        <w:t>11 leverages on the above to provide a Privacy Protection Architecture that facilitates the setting and management of user</w:t>
      </w:r>
      <w:r w:rsidR="00A06F35" w:rsidRPr="00776264">
        <w:t>'</w:t>
      </w:r>
      <w:r w:rsidR="00347CE9" w:rsidRPr="00776264">
        <w:t>s privacy profiles.</w:t>
      </w:r>
    </w:p>
    <w:p w14:paraId="75B02B5E" w14:textId="77777777" w:rsidR="00C57494" w:rsidRPr="00776264" w:rsidRDefault="00C57494" w:rsidP="00805707">
      <w:r w:rsidRPr="00776264">
        <w:t>The present annex provides a table to assist implementers in identifying which clauses of the present document are relevant for a given type of credential.</w:t>
      </w:r>
      <w:r w:rsidR="00347CE9" w:rsidRPr="00776264">
        <w:t xml:space="preserve"> Specific clauses that apply for supporting End-to-end security are listed in italic characters.</w:t>
      </w:r>
    </w:p>
    <w:p w14:paraId="027CBA73" w14:textId="77777777" w:rsidR="00805707" w:rsidRPr="00776264" w:rsidRDefault="00805707" w:rsidP="00805707">
      <w:pPr>
        <w:pStyle w:val="TH"/>
      </w:pPr>
      <w:r w:rsidRPr="00776264">
        <w:rPr>
          <w:rFonts w:eastAsia="SimSun"/>
        </w:rPr>
        <w:t>Table H.1: Index of clauses specifying procedures per credential types</w:t>
      </w: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51"/>
        <w:gridCol w:w="2451"/>
        <w:gridCol w:w="2451"/>
        <w:gridCol w:w="2451"/>
      </w:tblGrid>
      <w:tr w:rsidR="00C57494" w:rsidRPr="00776264" w14:paraId="4F9BA994" w14:textId="77777777" w:rsidTr="00F53D2A">
        <w:trPr>
          <w:jc w:val="center"/>
        </w:trPr>
        <w:tc>
          <w:tcPr>
            <w:tcW w:w="2451" w:type="dxa"/>
            <w:tcBorders>
              <w:top w:val="single" w:sz="4" w:space="0" w:color="auto"/>
              <w:left w:val="single" w:sz="4" w:space="0" w:color="auto"/>
              <w:bottom w:val="single" w:sz="4" w:space="0" w:color="auto"/>
              <w:right w:val="single" w:sz="4" w:space="0" w:color="auto"/>
            </w:tcBorders>
            <w:hideMark/>
          </w:tcPr>
          <w:p w14:paraId="060986A7" w14:textId="77777777" w:rsidR="00C57494" w:rsidRPr="00776264" w:rsidRDefault="00C57494" w:rsidP="00805707">
            <w:pPr>
              <w:pStyle w:val="TAH"/>
            </w:pPr>
            <w:r w:rsidRPr="00776264">
              <w:t>Procedure/Solution</w:t>
            </w:r>
          </w:p>
        </w:tc>
        <w:tc>
          <w:tcPr>
            <w:tcW w:w="2451" w:type="dxa"/>
            <w:tcBorders>
              <w:top w:val="single" w:sz="4" w:space="0" w:color="auto"/>
              <w:left w:val="single" w:sz="4" w:space="0" w:color="auto"/>
              <w:bottom w:val="single" w:sz="4" w:space="0" w:color="auto"/>
              <w:right w:val="single" w:sz="4" w:space="0" w:color="auto"/>
            </w:tcBorders>
            <w:hideMark/>
          </w:tcPr>
          <w:p w14:paraId="367F62FA" w14:textId="77777777" w:rsidR="00C57494" w:rsidRPr="00776264" w:rsidRDefault="00C57494" w:rsidP="00805707">
            <w:pPr>
              <w:pStyle w:val="TAH"/>
            </w:pPr>
            <w:r w:rsidRPr="00776264">
              <w:t>PSK</w:t>
            </w:r>
          </w:p>
        </w:tc>
        <w:tc>
          <w:tcPr>
            <w:tcW w:w="2451" w:type="dxa"/>
            <w:tcBorders>
              <w:top w:val="single" w:sz="4" w:space="0" w:color="auto"/>
              <w:left w:val="single" w:sz="4" w:space="0" w:color="auto"/>
              <w:bottom w:val="single" w:sz="4" w:space="0" w:color="auto"/>
              <w:right w:val="single" w:sz="4" w:space="0" w:color="auto"/>
            </w:tcBorders>
            <w:hideMark/>
          </w:tcPr>
          <w:p w14:paraId="5004E508" w14:textId="77777777" w:rsidR="00C57494" w:rsidRPr="00776264" w:rsidRDefault="00C57494" w:rsidP="00805707">
            <w:pPr>
              <w:pStyle w:val="TAH"/>
            </w:pPr>
            <w:r w:rsidRPr="00776264">
              <w:t>Certificates</w:t>
            </w:r>
          </w:p>
        </w:tc>
        <w:tc>
          <w:tcPr>
            <w:tcW w:w="2451" w:type="dxa"/>
            <w:tcBorders>
              <w:top w:val="single" w:sz="4" w:space="0" w:color="auto"/>
              <w:left w:val="single" w:sz="4" w:space="0" w:color="auto"/>
              <w:bottom w:val="single" w:sz="4" w:space="0" w:color="auto"/>
              <w:right w:val="single" w:sz="4" w:space="0" w:color="auto"/>
            </w:tcBorders>
            <w:hideMark/>
          </w:tcPr>
          <w:p w14:paraId="66D334C0" w14:textId="77777777" w:rsidR="00C57494" w:rsidRPr="00776264" w:rsidRDefault="00347CE9" w:rsidP="00347CE9">
            <w:pPr>
              <w:pStyle w:val="TAH"/>
            </w:pPr>
            <w:r w:rsidRPr="00776264">
              <w:t>TEF (</w:t>
            </w:r>
            <w:r w:rsidR="00C57494" w:rsidRPr="00776264">
              <w:t>GBA</w:t>
            </w:r>
            <w:r w:rsidRPr="00776264">
              <w:t xml:space="preserve">, MEF, </w:t>
            </w:r>
            <w:r w:rsidR="00C57494" w:rsidRPr="00776264">
              <w:t>MAF</w:t>
            </w:r>
            <w:r w:rsidRPr="00776264">
              <w:t>)</w:t>
            </w:r>
          </w:p>
        </w:tc>
      </w:tr>
      <w:tr w:rsidR="00C57494" w:rsidRPr="00776264" w14:paraId="6F202D83" w14:textId="77777777" w:rsidTr="00F53D2A">
        <w:trPr>
          <w:jc w:val="center"/>
        </w:trPr>
        <w:tc>
          <w:tcPr>
            <w:tcW w:w="2451" w:type="dxa"/>
            <w:vMerge w:val="restart"/>
            <w:tcBorders>
              <w:top w:val="single" w:sz="4" w:space="0" w:color="auto"/>
              <w:left w:val="single" w:sz="4" w:space="0" w:color="auto"/>
              <w:bottom w:val="single" w:sz="4" w:space="0" w:color="auto"/>
              <w:right w:val="single" w:sz="4" w:space="0" w:color="auto"/>
            </w:tcBorders>
            <w:hideMark/>
          </w:tcPr>
          <w:p w14:paraId="21C567F6" w14:textId="77777777" w:rsidR="00C57494" w:rsidRPr="00776264" w:rsidRDefault="00C57494" w:rsidP="00805707">
            <w:pPr>
              <w:pStyle w:val="TAL"/>
              <w:rPr>
                <w:b/>
              </w:rPr>
            </w:pPr>
            <w:r w:rsidRPr="00776264">
              <w:rPr>
                <w:b/>
              </w:rPr>
              <w:t>Remote security provisioning</w:t>
            </w:r>
          </w:p>
        </w:tc>
        <w:tc>
          <w:tcPr>
            <w:tcW w:w="2451" w:type="dxa"/>
            <w:tcBorders>
              <w:top w:val="single" w:sz="4" w:space="0" w:color="auto"/>
              <w:left w:val="single" w:sz="4" w:space="0" w:color="auto"/>
              <w:bottom w:val="single" w:sz="4" w:space="0" w:color="auto"/>
              <w:right w:val="single" w:sz="4" w:space="0" w:color="auto"/>
            </w:tcBorders>
            <w:hideMark/>
          </w:tcPr>
          <w:p w14:paraId="2D321000" w14:textId="77777777" w:rsidR="00C57494" w:rsidRPr="00776264" w:rsidRDefault="00C57494" w:rsidP="00805707">
            <w:pPr>
              <w:pStyle w:val="TAC"/>
            </w:pPr>
            <w:r w:rsidRPr="00776264">
              <w:t>8.3.2.1</w:t>
            </w:r>
          </w:p>
        </w:tc>
        <w:tc>
          <w:tcPr>
            <w:tcW w:w="2451" w:type="dxa"/>
            <w:tcBorders>
              <w:top w:val="single" w:sz="4" w:space="0" w:color="auto"/>
              <w:left w:val="single" w:sz="4" w:space="0" w:color="auto"/>
              <w:bottom w:val="single" w:sz="4" w:space="0" w:color="auto"/>
              <w:right w:val="single" w:sz="4" w:space="0" w:color="auto"/>
            </w:tcBorders>
            <w:hideMark/>
          </w:tcPr>
          <w:p w14:paraId="749C9C59" w14:textId="77777777" w:rsidR="00C57494" w:rsidRPr="00776264" w:rsidRDefault="00C57494" w:rsidP="00805707">
            <w:pPr>
              <w:pStyle w:val="TAC"/>
            </w:pPr>
            <w:r w:rsidRPr="00776264">
              <w:t>8.3.2.2</w:t>
            </w:r>
            <w:r w:rsidR="00347CE9" w:rsidRPr="00776264">
              <w:t xml:space="preserve">, </w:t>
            </w:r>
            <w:r w:rsidR="00347CE9" w:rsidRPr="00776264">
              <w:rPr>
                <w:i/>
              </w:rPr>
              <w:t>8.7</w:t>
            </w:r>
          </w:p>
        </w:tc>
        <w:tc>
          <w:tcPr>
            <w:tcW w:w="2451" w:type="dxa"/>
            <w:tcBorders>
              <w:top w:val="single" w:sz="4" w:space="0" w:color="auto"/>
              <w:left w:val="single" w:sz="4" w:space="0" w:color="auto"/>
              <w:bottom w:val="single" w:sz="4" w:space="0" w:color="auto"/>
              <w:right w:val="single" w:sz="4" w:space="0" w:color="auto"/>
            </w:tcBorders>
            <w:hideMark/>
          </w:tcPr>
          <w:p w14:paraId="3727060F" w14:textId="77777777" w:rsidR="00C57494" w:rsidRPr="00776264" w:rsidRDefault="00C57494" w:rsidP="00805707">
            <w:pPr>
              <w:pStyle w:val="TAC"/>
            </w:pPr>
            <w:r w:rsidRPr="00776264">
              <w:t>8.3.2.3 (GBA)</w:t>
            </w:r>
          </w:p>
        </w:tc>
      </w:tr>
      <w:tr w:rsidR="00C57494" w:rsidRPr="00776264" w14:paraId="4908B4F5" w14:textId="77777777" w:rsidTr="00F53D2A">
        <w:trPr>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14:paraId="407EE00B" w14:textId="77777777" w:rsidR="00C57494" w:rsidRPr="00776264" w:rsidRDefault="00C57494" w:rsidP="00805707">
            <w:pPr>
              <w:pStyle w:val="TAL"/>
              <w:rPr>
                <w:b/>
              </w:rPr>
            </w:pPr>
          </w:p>
        </w:tc>
        <w:tc>
          <w:tcPr>
            <w:tcW w:w="4902" w:type="dxa"/>
            <w:gridSpan w:val="2"/>
            <w:tcBorders>
              <w:top w:val="single" w:sz="4" w:space="0" w:color="auto"/>
              <w:left w:val="single" w:sz="4" w:space="0" w:color="auto"/>
              <w:bottom w:val="single" w:sz="4" w:space="0" w:color="auto"/>
              <w:right w:val="single" w:sz="4" w:space="0" w:color="auto"/>
            </w:tcBorders>
            <w:hideMark/>
          </w:tcPr>
          <w:p w14:paraId="5E65DDBC" w14:textId="77777777" w:rsidR="00C57494" w:rsidRPr="00776264" w:rsidRDefault="00C57494" w:rsidP="00805707">
            <w:pPr>
              <w:pStyle w:val="TAC"/>
            </w:pPr>
            <w:r w:rsidRPr="00776264">
              <w:t>9.2.1.1</w:t>
            </w:r>
          </w:p>
        </w:tc>
        <w:tc>
          <w:tcPr>
            <w:tcW w:w="2451" w:type="dxa"/>
            <w:tcBorders>
              <w:top w:val="single" w:sz="4" w:space="0" w:color="auto"/>
              <w:left w:val="single" w:sz="4" w:space="0" w:color="auto"/>
              <w:bottom w:val="single" w:sz="4" w:space="0" w:color="auto"/>
              <w:right w:val="single" w:sz="4" w:space="0" w:color="auto"/>
            </w:tcBorders>
            <w:hideMark/>
          </w:tcPr>
          <w:p w14:paraId="04F86A0A" w14:textId="77777777" w:rsidR="00C57494" w:rsidRPr="00776264" w:rsidRDefault="00C57494" w:rsidP="00EC2022">
            <w:pPr>
              <w:pStyle w:val="TAC"/>
            </w:pPr>
            <w:r w:rsidRPr="00776264">
              <w:t>9.2.1.2, 9.2.2.3, 9.2.2.4 (GBA)</w:t>
            </w:r>
            <w:r w:rsidR="00347CE9" w:rsidRPr="00776264">
              <w:t xml:space="preserve">, </w:t>
            </w:r>
            <w:r w:rsidR="00347CE9" w:rsidRPr="00776264">
              <w:rPr>
                <w:i/>
              </w:rPr>
              <w:t>9.2.3</w:t>
            </w:r>
          </w:p>
        </w:tc>
      </w:tr>
      <w:tr w:rsidR="00C57494" w:rsidRPr="00776264" w14:paraId="205204D2" w14:textId="77777777" w:rsidTr="00F53D2A">
        <w:trPr>
          <w:jc w:val="center"/>
        </w:trPr>
        <w:tc>
          <w:tcPr>
            <w:tcW w:w="2451" w:type="dxa"/>
            <w:vMerge w:val="restart"/>
            <w:tcBorders>
              <w:top w:val="single" w:sz="4" w:space="0" w:color="auto"/>
              <w:left w:val="single" w:sz="4" w:space="0" w:color="auto"/>
              <w:bottom w:val="single" w:sz="4" w:space="0" w:color="auto"/>
              <w:right w:val="single" w:sz="4" w:space="0" w:color="auto"/>
            </w:tcBorders>
            <w:hideMark/>
          </w:tcPr>
          <w:p w14:paraId="6E13051A" w14:textId="77777777" w:rsidR="00C57494" w:rsidRPr="00776264" w:rsidRDefault="00C57494" w:rsidP="00805707">
            <w:pPr>
              <w:pStyle w:val="TAL"/>
              <w:rPr>
                <w:b/>
              </w:rPr>
            </w:pPr>
            <w:r w:rsidRPr="00776264">
              <w:rPr>
                <w:b/>
              </w:rPr>
              <w:t>Security Association Establishment</w:t>
            </w:r>
          </w:p>
        </w:tc>
        <w:tc>
          <w:tcPr>
            <w:tcW w:w="7353" w:type="dxa"/>
            <w:gridSpan w:val="3"/>
            <w:tcBorders>
              <w:top w:val="single" w:sz="4" w:space="0" w:color="auto"/>
              <w:left w:val="single" w:sz="4" w:space="0" w:color="auto"/>
              <w:bottom w:val="single" w:sz="4" w:space="0" w:color="auto"/>
              <w:right w:val="single" w:sz="4" w:space="0" w:color="auto"/>
            </w:tcBorders>
            <w:hideMark/>
          </w:tcPr>
          <w:p w14:paraId="6AB79813" w14:textId="77777777" w:rsidR="00C57494" w:rsidRPr="00776264" w:rsidRDefault="00C57494" w:rsidP="00805707">
            <w:pPr>
              <w:pStyle w:val="TAC"/>
            </w:pPr>
            <w:r w:rsidRPr="00776264">
              <w:t>8.2.1</w:t>
            </w:r>
            <w:r w:rsidR="00347CE9" w:rsidRPr="00776264">
              <w:t xml:space="preserve">, </w:t>
            </w:r>
            <w:r w:rsidR="00347CE9" w:rsidRPr="00776264">
              <w:rPr>
                <w:i/>
              </w:rPr>
              <w:t>8.4 (ESPrim), 8.5.2.3 (ESData Sign), 8.5.2.4 (ESData Sign+Encrypt)</w:t>
            </w:r>
          </w:p>
        </w:tc>
      </w:tr>
      <w:tr w:rsidR="00C57494" w:rsidRPr="00776264" w14:paraId="020C2A3B" w14:textId="77777777" w:rsidTr="00F53D2A">
        <w:trPr>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14:paraId="058F9FB2" w14:textId="77777777" w:rsidR="00C57494" w:rsidRPr="00776264" w:rsidRDefault="00C57494" w:rsidP="00805707">
            <w:pPr>
              <w:pStyle w:val="TAL"/>
              <w:rPr>
                <w:b/>
              </w:rPr>
            </w:pPr>
          </w:p>
        </w:tc>
        <w:tc>
          <w:tcPr>
            <w:tcW w:w="4902" w:type="dxa"/>
            <w:gridSpan w:val="2"/>
            <w:tcBorders>
              <w:top w:val="single" w:sz="4" w:space="0" w:color="auto"/>
              <w:left w:val="single" w:sz="4" w:space="0" w:color="auto"/>
              <w:bottom w:val="single" w:sz="4" w:space="0" w:color="auto"/>
              <w:right w:val="single" w:sz="4" w:space="0" w:color="auto"/>
            </w:tcBorders>
            <w:hideMark/>
          </w:tcPr>
          <w:p w14:paraId="71EE1400" w14:textId="77777777" w:rsidR="00C57494" w:rsidRPr="00776264" w:rsidRDefault="00C57494" w:rsidP="00805707">
            <w:pPr>
              <w:pStyle w:val="TAC"/>
            </w:pPr>
            <w:r w:rsidRPr="00776264">
              <w:t>9.1.1.1, 9.1.2.1</w:t>
            </w:r>
          </w:p>
        </w:tc>
        <w:tc>
          <w:tcPr>
            <w:tcW w:w="2451" w:type="dxa"/>
            <w:tcBorders>
              <w:top w:val="single" w:sz="4" w:space="0" w:color="auto"/>
              <w:left w:val="single" w:sz="4" w:space="0" w:color="auto"/>
              <w:bottom w:val="single" w:sz="4" w:space="0" w:color="auto"/>
              <w:right w:val="single" w:sz="4" w:space="0" w:color="auto"/>
            </w:tcBorders>
            <w:hideMark/>
          </w:tcPr>
          <w:p w14:paraId="558247DF" w14:textId="77777777" w:rsidR="00C57494" w:rsidRPr="00776264" w:rsidRDefault="00C57494" w:rsidP="00805707">
            <w:pPr>
              <w:pStyle w:val="TAC"/>
            </w:pPr>
            <w:r w:rsidRPr="00776264">
              <w:t>9.1.1.2, 9.1.2.2 (MAF)</w:t>
            </w:r>
          </w:p>
        </w:tc>
      </w:tr>
      <w:tr w:rsidR="00C57494" w:rsidRPr="00776264" w14:paraId="0963B554" w14:textId="77777777" w:rsidTr="00F53D2A">
        <w:trPr>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14:paraId="27BCC259" w14:textId="77777777" w:rsidR="00C57494" w:rsidRPr="00776264" w:rsidRDefault="00C57494" w:rsidP="00805707">
            <w:pPr>
              <w:pStyle w:val="TAL"/>
              <w:rPr>
                <w:b/>
              </w:rPr>
            </w:pPr>
          </w:p>
        </w:tc>
        <w:tc>
          <w:tcPr>
            <w:tcW w:w="2451" w:type="dxa"/>
            <w:tcBorders>
              <w:top w:val="single" w:sz="4" w:space="0" w:color="auto"/>
              <w:left w:val="single" w:sz="4" w:space="0" w:color="auto"/>
              <w:bottom w:val="single" w:sz="4" w:space="0" w:color="auto"/>
              <w:right w:val="single" w:sz="4" w:space="0" w:color="auto"/>
            </w:tcBorders>
            <w:hideMark/>
          </w:tcPr>
          <w:p w14:paraId="0F788A8F" w14:textId="77777777" w:rsidR="00C57494" w:rsidRPr="00776264" w:rsidRDefault="00C57494" w:rsidP="00805707">
            <w:pPr>
              <w:pStyle w:val="TAC"/>
            </w:pPr>
            <w:r w:rsidRPr="00776264">
              <w:t>8.1.1, 8.2.2.1</w:t>
            </w:r>
            <w:r w:rsidR="00347CE9" w:rsidRPr="00776264">
              <w:t xml:space="preserve">, </w:t>
            </w:r>
            <w:r w:rsidR="00347CE9" w:rsidRPr="00776264">
              <w:rPr>
                <w:i/>
              </w:rPr>
              <w:t>8.5.2.2.2 (ESData Encrypt)</w:t>
            </w:r>
          </w:p>
        </w:tc>
        <w:tc>
          <w:tcPr>
            <w:tcW w:w="2451" w:type="dxa"/>
            <w:tcBorders>
              <w:top w:val="single" w:sz="4" w:space="0" w:color="auto"/>
              <w:left w:val="single" w:sz="4" w:space="0" w:color="auto"/>
              <w:bottom w:val="single" w:sz="4" w:space="0" w:color="auto"/>
              <w:right w:val="single" w:sz="4" w:space="0" w:color="auto"/>
            </w:tcBorders>
            <w:hideMark/>
          </w:tcPr>
          <w:p w14:paraId="1E68393D" w14:textId="77777777" w:rsidR="00C57494" w:rsidRPr="00776264" w:rsidRDefault="00C57494" w:rsidP="00805707">
            <w:pPr>
              <w:pStyle w:val="TAC"/>
            </w:pPr>
            <w:r w:rsidRPr="00776264">
              <w:t>8.1.2, 8.2.2.2</w:t>
            </w:r>
            <w:r w:rsidR="00347CE9" w:rsidRPr="00776264">
              <w:t xml:space="preserve">, </w:t>
            </w:r>
            <w:r w:rsidR="00347CE9" w:rsidRPr="00776264">
              <w:rPr>
                <w:i/>
              </w:rPr>
              <w:t>8.5.2.2.4 (ESData Encrypt)</w:t>
            </w:r>
          </w:p>
        </w:tc>
        <w:tc>
          <w:tcPr>
            <w:tcW w:w="2451" w:type="dxa"/>
            <w:tcBorders>
              <w:top w:val="single" w:sz="4" w:space="0" w:color="auto"/>
              <w:left w:val="single" w:sz="4" w:space="0" w:color="auto"/>
              <w:bottom w:val="single" w:sz="4" w:space="0" w:color="auto"/>
              <w:right w:val="single" w:sz="4" w:space="0" w:color="auto"/>
            </w:tcBorders>
            <w:hideMark/>
          </w:tcPr>
          <w:p w14:paraId="1F688FDC" w14:textId="77777777" w:rsidR="00C57494" w:rsidRPr="00776264" w:rsidRDefault="00C57494" w:rsidP="00805707">
            <w:pPr>
              <w:pStyle w:val="TAC"/>
            </w:pPr>
            <w:r w:rsidRPr="00776264">
              <w:t>8.1.3, 8.2.2.3 (MAF)</w:t>
            </w:r>
            <w:r w:rsidR="00347CE9" w:rsidRPr="00776264">
              <w:t xml:space="preserve">, </w:t>
            </w:r>
            <w:r w:rsidR="00347CE9" w:rsidRPr="00776264">
              <w:rPr>
                <w:i/>
              </w:rPr>
              <w:t>8.8,</w:t>
            </w:r>
            <w:r w:rsidR="00347CE9" w:rsidRPr="00776264">
              <w:t xml:space="preserve"> </w:t>
            </w:r>
            <w:r w:rsidR="00347CE9" w:rsidRPr="00776264">
              <w:rPr>
                <w:i/>
              </w:rPr>
              <w:t>8.5.2.2.3 (ESData Encrypt)</w:t>
            </w:r>
          </w:p>
        </w:tc>
      </w:tr>
      <w:tr w:rsidR="00C57494" w:rsidRPr="00776264" w14:paraId="2028E1A4" w14:textId="77777777" w:rsidTr="00F53D2A">
        <w:trPr>
          <w:jc w:val="center"/>
        </w:trPr>
        <w:tc>
          <w:tcPr>
            <w:tcW w:w="2451" w:type="dxa"/>
            <w:vMerge w:val="restart"/>
            <w:tcBorders>
              <w:top w:val="single" w:sz="4" w:space="0" w:color="auto"/>
              <w:left w:val="single" w:sz="4" w:space="0" w:color="auto"/>
              <w:bottom w:val="single" w:sz="4" w:space="0" w:color="auto"/>
              <w:right w:val="single" w:sz="4" w:space="0" w:color="auto"/>
            </w:tcBorders>
            <w:hideMark/>
          </w:tcPr>
          <w:p w14:paraId="51301927" w14:textId="77777777" w:rsidR="00C57494" w:rsidRPr="00776264" w:rsidRDefault="00C57494" w:rsidP="00805707">
            <w:pPr>
              <w:pStyle w:val="TAL"/>
              <w:rPr>
                <w:b/>
              </w:rPr>
            </w:pPr>
            <w:r w:rsidRPr="00776264">
              <w:rPr>
                <w:b/>
              </w:rPr>
              <w:t>Algorithm details</w:t>
            </w:r>
          </w:p>
        </w:tc>
        <w:tc>
          <w:tcPr>
            <w:tcW w:w="7353" w:type="dxa"/>
            <w:gridSpan w:val="3"/>
            <w:tcBorders>
              <w:top w:val="single" w:sz="4" w:space="0" w:color="auto"/>
              <w:left w:val="single" w:sz="4" w:space="0" w:color="auto"/>
              <w:bottom w:val="single" w:sz="4" w:space="0" w:color="auto"/>
              <w:right w:val="single" w:sz="4" w:space="0" w:color="auto"/>
            </w:tcBorders>
            <w:hideMark/>
          </w:tcPr>
          <w:p w14:paraId="3D41CB81" w14:textId="77777777" w:rsidR="00C57494" w:rsidRPr="00776264" w:rsidRDefault="00C57494" w:rsidP="00805707">
            <w:pPr>
              <w:pStyle w:val="TAC"/>
            </w:pPr>
            <w:r w:rsidRPr="00776264">
              <w:t>10.2.1</w:t>
            </w:r>
            <w:r w:rsidR="00347CE9" w:rsidRPr="00776264">
              <w:t xml:space="preserve">, </w:t>
            </w:r>
            <w:r w:rsidR="00347CE9" w:rsidRPr="00776264">
              <w:rPr>
                <w:i/>
              </w:rPr>
              <w:t>10.3.6</w:t>
            </w:r>
          </w:p>
        </w:tc>
      </w:tr>
      <w:tr w:rsidR="00C57494" w:rsidRPr="00776264" w14:paraId="6DD820B5" w14:textId="77777777" w:rsidTr="00F53D2A">
        <w:trPr>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14:paraId="5B6518E2" w14:textId="77777777" w:rsidR="00C57494" w:rsidRPr="00776264" w:rsidRDefault="00C57494" w:rsidP="00DA2E1E">
            <w:pPr>
              <w:overflowPunct/>
              <w:autoSpaceDE/>
              <w:autoSpaceDN/>
              <w:adjustRightInd/>
              <w:spacing w:after="0"/>
              <w:rPr>
                <w:b/>
              </w:rPr>
            </w:pPr>
          </w:p>
        </w:tc>
        <w:tc>
          <w:tcPr>
            <w:tcW w:w="2451" w:type="dxa"/>
            <w:tcBorders>
              <w:top w:val="single" w:sz="4" w:space="0" w:color="auto"/>
              <w:left w:val="single" w:sz="4" w:space="0" w:color="auto"/>
              <w:bottom w:val="single" w:sz="4" w:space="0" w:color="auto"/>
              <w:right w:val="single" w:sz="4" w:space="0" w:color="auto"/>
            </w:tcBorders>
            <w:hideMark/>
          </w:tcPr>
          <w:p w14:paraId="50787ACE" w14:textId="77777777" w:rsidR="00C57494" w:rsidRPr="00776264" w:rsidRDefault="00C57494" w:rsidP="00805707">
            <w:pPr>
              <w:pStyle w:val="TAC"/>
            </w:pPr>
            <w:r w:rsidRPr="00776264">
              <w:t>10.2.2, 10.3</w:t>
            </w:r>
          </w:p>
        </w:tc>
        <w:tc>
          <w:tcPr>
            <w:tcW w:w="2451" w:type="dxa"/>
            <w:tcBorders>
              <w:top w:val="single" w:sz="4" w:space="0" w:color="auto"/>
              <w:left w:val="single" w:sz="4" w:space="0" w:color="auto"/>
              <w:bottom w:val="single" w:sz="4" w:space="0" w:color="auto"/>
              <w:right w:val="single" w:sz="4" w:space="0" w:color="auto"/>
            </w:tcBorders>
            <w:hideMark/>
          </w:tcPr>
          <w:p w14:paraId="390C0F79" w14:textId="77777777" w:rsidR="00C57494" w:rsidRPr="00776264" w:rsidRDefault="00C57494" w:rsidP="00805707">
            <w:pPr>
              <w:pStyle w:val="TAC"/>
            </w:pPr>
            <w:r w:rsidRPr="00776264">
              <w:t>10.1, 10.2.3, 10.3</w:t>
            </w:r>
          </w:p>
        </w:tc>
        <w:tc>
          <w:tcPr>
            <w:tcW w:w="2451" w:type="dxa"/>
            <w:tcBorders>
              <w:top w:val="single" w:sz="4" w:space="0" w:color="auto"/>
              <w:left w:val="single" w:sz="4" w:space="0" w:color="auto"/>
              <w:bottom w:val="single" w:sz="4" w:space="0" w:color="auto"/>
              <w:right w:val="single" w:sz="4" w:space="0" w:color="auto"/>
            </w:tcBorders>
          </w:tcPr>
          <w:p w14:paraId="1EBA583F" w14:textId="77777777" w:rsidR="00C57494" w:rsidRPr="00776264" w:rsidRDefault="00C57494" w:rsidP="00805707">
            <w:pPr>
              <w:pStyle w:val="TAC"/>
            </w:pPr>
          </w:p>
        </w:tc>
      </w:tr>
    </w:tbl>
    <w:p w14:paraId="176BA5F5" w14:textId="77777777" w:rsidR="00C57494" w:rsidRPr="00776264" w:rsidRDefault="00C57494" w:rsidP="00805707">
      <w:pPr>
        <w:rPr>
          <w:rFonts w:eastAsia="SimSun"/>
        </w:rPr>
      </w:pPr>
    </w:p>
    <w:p w14:paraId="17CA788E" w14:textId="77777777" w:rsidR="00A77113" w:rsidRPr="00776264" w:rsidRDefault="00A77113" w:rsidP="00115720">
      <w:pPr>
        <w:pStyle w:val="Heading9"/>
      </w:pPr>
      <w:r w:rsidRPr="00776264">
        <w:br w:type="page"/>
      </w:r>
      <w:bookmarkStart w:id="1281" w:name="_Toc507669043"/>
      <w:bookmarkStart w:id="1282" w:name="_Toc508115660"/>
      <w:r w:rsidRPr="00776264">
        <w:t xml:space="preserve">Annex </w:t>
      </w:r>
      <w:r w:rsidR="00C57494" w:rsidRPr="00776264">
        <w:t>I</w:t>
      </w:r>
      <w:r w:rsidR="004260A3" w:rsidRPr="00776264">
        <w:t xml:space="preserve">: </w:t>
      </w:r>
      <w:r w:rsidR="00F162EA" w:rsidRPr="00776264">
        <w:t>Void</w:t>
      </w:r>
      <w:bookmarkEnd w:id="1281"/>
      <w:bookmarkEnd w:id="1282"/>
    </w:p>
    <w:p w14:paraId="4D7F9D2D" w14:textId="77777777" w:rsidR="00C0774D" w:rsidRPr="00776264" w:rsidRDefault="00C0774D" w:rsidP="00F66312">
      <w:pPr>
        <w:pStyle w:val="Heading1"/>
        <w:rPr>
          <w:rFonts w:eastAsia="MS Mincho"/>
        </w:rPr>
        <w:sectPr w:rsidR="00C0774D" w:rsidRPr="00776264" w:rsidSect="0001064D">
          <w:footerReference w:type="default" r:id="rId117"/>
          <w:footnotePr>
            <w:numRestart w:val="eachSect"/>
          </w:footnotePr>
          <w:pgSz w:w="11907" w:h="16840"/>
          <w:pgMar w:top="1418" w:right="1134" w:bottom="1134" w:left="1134" w:header="851" w:footer="340" w:gutter="0"/>
          <w:cols w:space="720"/>
          <w:docGrid w:linePitch="272"/>
        </w:sectPr>
      </w:pPr>
    </w:p>
    <w:p w14:paraId="33BDAD07" w14:textId="77777777" w:rsidR="004A28B0" w:rsidRPr="00776264" w:rsidRDefault="004A28B0" w:rsidP="0097228A">
      <w:pPr>
        <w:pStyle w:val="Heading8"/>
        <w:rPr>
          <w:rFonts w:eastAsia="MS Mincho"/>
        </w:rPr>
      </w:pPr>
      <w:bookmarkStart w:id="1283" w:name="_Toc507669044"/>
      <w:bookmarkStart w:id="1284" w:name="_Toc508115661"/>
      <w:r w:rsidRPr="00776264">
        <w:rPr>
          <w:rFonts w:eastAsia="MS Mincho"/>
        </w:rPr>
        <w:t>Annex J (normative):</w:t>
      </w:r>
      <w:r w:rsidR="00805707" w:rsidRPr="00776264">
        <w:rPr>
          <w:rFonts w:eastAsia="MS Mincho"/>
        </w:rPr>
        <w:br/>
      </w:r>
      <w:r w:rsidRPr="00776264">
        <w:rPr>
          <w:rFonts w:eastAsia="MS Mincho"/>
        </w:rPr>
        <w:t>List of Privacy Attributes</w:t>
      </w:r>
      <w:bookmarkEnd w:id="1283"/>
      <w:bookmarkEnd w:id="1284"/>
    </w:p>
    <w:p w14:paraId="0EA3ABAE" w14:textId="77777777" w:rsidR="00805707" w:rsidRPr="00776264" w:rsidRDefault="00805707" w:rsidP="00D63DFE">
      <w:pPr>
        <w:pStyle w:val="TH"/>
        <w:rPr>
          <w:rFonts w:eastAsia="MS Mincho"/>
        </w:rPr>
      </w:pPr>
      <w:r w:rsidRPr="00776264">
        <w:rPr>
          <w:rFonts w:eastAsia="MS Mincho"/>
        </w:rPr>
        <w:t>Table J.1</w:t>
      </w:r>
    </w:p>
    <w:tbl>
      <w:tblPr>
        <w:tblW w:w="1560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779"/>
        <w:gridCol w:w="1236"/>
        <w:gridCol w:w="14"/>
        <w:gridCol w:w="1638"/>
        <w:gridCol w:w="1987"/>
        <w:gridCol w:w="2997"/>
        <w:gridCol w:w="4508"/>
        <w:gridCol w:w="2449"/>
      </w:tblGrid>
      <w:tr w:rsidR="004A28B0" w:rsidRPr="00776264" w14:paraId="1A69261F" w14:textId="77777777" w:rsidTr="00150591">
        <w:trPr>
          <w:cantSplit/>
          <w:tblHeader/>
          <w:jc w:val="center"/>
        </w:trPr>
        <w:tc>
          <w:tcPr>
            <w:tcW w:w="779" w:type="dxa"/>
            <w:tcBorders>
              <w:top w:val="single" w:sz="4" w:space="0" w:color="auto"/>
              <w:left w:val="single" w:sz="4" w:space="0" w:color="auto"/>
              <w:bottom w:val="single" w:sz="4" w:space="0" w:color="auto"/>
              <w:right w:val="single" w:sz="4" w:space="0" w:color="auto"/>
            </w:tcBorders>
            <w:noWrap/>
            <w:hideMark/>
          </w:tcPr>
          <w:p w14:paraId="37FDE649" w14:textId="77777777" w:rsidR="004A28B0" w:rsidRPr="00776264" w:rsidRDefault="004A28B0" w:rsidP="00805707">
            <w:pPr>
              <w:pStyle w:val="TAH"/>
              <w:keepNext w:val="0"/>
              <w:keepLines w:val="0"/>
              <w:rPr>
                <w:lang w:eastAsia="en-GB"/>
              </w:rPr>
            </w:pPr>
            <w:r w:rsidRPr="00776264">
              <w:rPr>
                <w:lang w:eastAsia="en-GB"/>
              </w:rPr>
              <w:t>Tag ID</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22786194" w14:textId="77777777" w:rsidR="004A28B0" w:rsidRPr="00776264" w:rsidRDefault="004A28B0" w:rsidP="00805707">
            <w:pPr>
              <w:pStyle w:val="TAH"/>
              <w:keepNext w:val="0"/>
              <w:keepLines w:val="0"/>
              <w:rPr>
                <w:lang w:eastAsia="en-GB"/>
              </w:rPr>
            </w:pPr>
            <w:r w:rsidRPr="00776264">
              <w:rPr>
                <w:lang w:eastAsia="en-GB"/>
              </w:rPr>
              <w:t>Tag Name</w:t>
            </w:r>
          </w:p>
        </w:tc>
        <w:tc>
          <w:tcPr>
            <w:tcW w:w="1638" w:type="dxa"/>
            <w:tcBorders>
              <w:top w:val="single" w:sz="4" w:space="0" w:color="auto"/>
              <w:left w:val="single" w:sz="4" w:space="0" w:color="auto"/>
              <w:bottom w:val="single" w:sz="4" w:space="0" w:color="auto"/>
              <w:right w:val="single" w:sz="4" w:space="0" w:color="auto"/>
            </w:tcBorders>
            <w:noWrap/>
            <w:hideMark/>
          </w:tcPr>
          <w:p w14:paraId="7F44232F" w14:textId="77777777" w:rsidR="004A28B0" w:rsidRPr="00776264" w:rsidRDefault="004A28B0" w:rsidP="00805707">
            <w:pPr>
              <w:pStyle w:val="TAH"/>
              <w:keepNext w:val="0"/>
              <w:keepLines w:val="0"/>
              <w:rPr>
                <w:lang w:eastAsia="en-GB"/>
              </w:rPr>
            </w:pPr>
            <w:r w:rsidRPr="00776264">
              <w:rPr>
                <w:lang w:eastAsia="en-GB"/>
              </w:rPr>
              <w:t>Value</w:t>
            </w:r>
          </w:p>
        </w:tc>
        <w:tc>
          <w:tcPr>
            <w:tcW w:w="1987" w:type="dxa"/>
            <w:tcBorders>
              <w:top w:val="single" w:sz="4" w:space="0" w:color="auto"/>
              <w:left w:val="single" w:sz="4" w:space="0" w:color="auto"/>
              <w:bottom w:val="single" w:sz="4" w:space="0" w:color="auto"/>
              <w:right w:val="single" w:sz="4" w:space="0" w:color="auto"/>
            </w:tcBorders>
            <w:noWrap/>
            <w:hideMark/>
          </w:tcPr>
          <w:p w14:paraId="7406B9A8" w14:textId="77777777" w:rsidR="004A28B0" w:rsidRPr="00776264" w:rsidRDefault="004A28B0" w:rsidP="00805707">
            <w:pPr>
              <w:pStyle w:val="TAH"/>
              <w:keepNext w:val="0"/>
              <w:keepLines w:val="0"/>
              <w:rPr>
                <w:lang w:eastAsia="en-GB"/>
              </w:rPr>
            </w:pPr>
            <w:r w:rsidRPr="00776264">
              <w:rPr>
                <w:lang w:eastAsia="en-GB"/>
              </w:rPr>
              <w:t>Parameter</w:t>
            </w:r>
          </w:p>
        </w:tc>
        <w:tc>
          <w:tcPr>
            <w:tcW w:w="2997" w:type="dxa"/>
            <w:tcBorders>
              <w:top w:val="single" w:sz="4" w:space="0" w:color="auto"/>
              <w:left w:val="single" w:sz="4" w:space="0" w:color="auto"/>
              <w:bottom w:val="single" w:sz="4" w:space="0" w:color="auto"/>
              <w:right w:val="single" w:sz="4" w:space="0" w:color="auto"/>
            </w:tcBorders>
            <w:hideMark/>
          </w:tcPr>
          <w:p w14:paraId="410D5E56" w14:textId="77777777" w:rsidR="004A28B0" w:rsidRPr="00776264" w:rsidRDefault="004A28B0" w:rsidP="00805707">
            <w:pPr>
              <w:pStyle w:val="TAH"/>
              <w:keepNext w:val="0"/>
              <w:keepLines w:val="0"/>
              <w:rPr>
                <w:lang w:eastAsia="en-GB"/>
              </w:rPr>
            </w:pPr>
            <w:r w:rsidRPr="00776264">
              <w:rPr>
                <w:lang w:eastAsia="en-GB"/>
              </w:rPr>
              <w:t>Tag description (short form)</w:t>
            </w:r>
          </w:p>
        </w:tc>
        <w:tc>
          <w:tcPr>
            <w:tcW w:w="4508" w:type="dxa"/>
            <w:tcBorders>
              <w:top w:val="single" w:sz="4" w:space="0" w:color="auto"/>
              <w:left w:val="single" w:sz="4" w:space="0" w:color="auto"/>
              <w:bottom w:val="single" w:sz="4" w:space="0" w:color="auto"/>
              <w:right w:val="single" w:sz="4" w:space="0" w:color="auto"/>
            </w:tcBorders>
            <w:hideMark/>
          </w:tcPr>
          <w:p w14:paraId="38E8F045" w14:textId="77777777" w:rsidR="004A28B0" w:rsidRPr="00776264" w:rsidRDefault="004A28B0" w:rsidP="00805707">
            <w:pPr>
              <w:pStyle w:val="TAH"/>
              <w:keepNext w:val="0"/>
              <w:keepLines w:val="0"/>
              <w:rPr>
                <w:lang w:eastAsia="en-GB"/>
              </w:rPr>
            </w:pPr>
            <w:r w:rsidRPr="00776264">
              <w:rPr>
                <w:lang w:eastAsia="en-GB"/>
              </w:rPr>
              <w:t>full Tag description</w:t>
            </w:r>
          </w:p>
        </w:tc>
        <w:tc>
          <w:tcPr>
            <w:tcW w:w="2449" w:type="dxa"/>
            <w:tcBorders>
              <w:top w:val="single" w:sz="4" w:space="0" w:color="auto"/>
              <w:left w:val="single" w:sz="4" w:space="0" w:color="auto"/>
              <w:bottom w:val="single" w:sz="4" w:space="0" w:color="auto"/>
              <w:right w:val="single" w:sz="4" w:space="0" w:color="auto"/>
            </w:tcBorders>
            <w:noWrap/>
            <w:hideMark/>
          </w:tcPr>
          <w:p w14:paraId="5B56578A" w14:textId="77777777" w:rsidR="004A28B0" w:rsidRPr="00776264" w:rsidRDefault="004A28B0" w:rsidP="00805707">
            <w:pPr>
              <w:pStyle w:val="TAH"/>
              <w:keepNext w:val="0"/>
              <w:keepLines w:val="0"/>
              <w:rPr>
                <w:lang w:eastAsia="en-GB"/>
              </w:rPr>
            </w:pPr>
            <w:r w:rsidRPr="00776264">
              <w:rPr>
                <w:lang w:eastAsia="en-GB"/>
              </w:rPr>
              <w:t>Notes</w:t>
            </w:r>
          </w:p>
        </w:tc>
      </w:tr>
      <w:tr w:rsidR="004A28B0" w:rsidRPr="00776264" w14:paraId="0E7A8EAF"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4EE836B2" w14:textId="77777777" w:rsidR="004A28B0" w:rsidRPr="00776264" w:rsidRDefault="004A28B0" w:rsidP="00805707">
            <w:pPr>
              <w:pStyle w:val="TAL"/>
              <w:keepNext w:val="0"/>
              <w:keepLines w:val="0"/>
              <w:rPr>
                <w:lang w:eastAsia="en-GB"/>
              </w:rPr>
            </w:pPr>
            <w:r w:rsidRPr="00776264">
              <w:rPr>
                <w:lang w:eastAsia="en-GB"/>
              </w:rPr>
              <w:t>1.0</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3D8736C9" w14:textId="77777777" w:rsidR="004A28B0" w:rsidRPr="00776264" w:rsidRDefault="004A28B0" w:rsidP="00805707">
            <w:pPr>
              <w:pStyle w:val="TAL"/>
              <w:keepNext w:val="0"/>
              <w:keepLines w:val="0"/>
              <w:rPr>
                <w:lang w:eastAsia="en-GB"/>
              </w:rPr>
            </w:pPr>
            <w:r w:rsidRPr="00776264">
              <w:rPr>
                <w:lang w:eastAsia="en-GB"/>
              </w:rPr>
              <w:t>Who</w:t>
            </w:r>
          </w:p>
        </w:tc>
        <w:tc>
          <w:tcPr>
            <w:tcW w:w="1638" w:type="dxa"/>
            <w:tcBorders>
              <w:top w:val="single" w:sz="4" w:space="0" w:color="auto"/>
              <w:left w:val="single" w:sz="4" w:space="0" w:color="auto"/>
              <w:bottom w:val="single" w:sz="4" w:space="0" w:color="auto"/>
              <w:right w:val="single" w:sz="4" w:space="0" w:color="auto"/>
            </w:tcBorders>
            <w:noWrap/>
            <w:hideMark/>
          </w:tcPr>
          <w:p w14:paraId="074D9AFC"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473F607B" w14:textId="77777777" w:rsidR="004A28B0" w:rsidRPr="00776264" w:rsidRDefault="004A28B0" w:rsidP="00805707">
            <w:pPr>
              <w:pStyle w:val="TAL"/>
              <w:keepNext w:val="0"/>
              <w:keepLines w:val="0"/>
              <w:rPr>
                <w:lang w:eastAsia="en-GB"/>
              </w:rPr>
            </w:pPr>
            <w:r w:rsidRPr="00776264">
              <w:rPr>
                <w:lang w:eastAsia="en-GB"/>
              </w:rPr>
              <w:t>Null</w:t>
            </w:r>
          </w:p>
        </w:tc>
        <w:tc>
          <w:tcPr>
            <w:tcW w:w="2997" w:type="dxa"/>
            <w:tcBorders>
              <w:top w:val="single" w:sz="4" w:space="0" w:color="auto"/>
              <w:left w:val="single" w:sz="4" w:space="0" w:color="auto"/>
              <w:bottom w:val="single" w:sz="4" w:space="0" w:color="auto"/>
              <w:right w:val="single" w:sz="4" w:space="0" w:color="auto"/>
            </w:tcBorders>
            <w:hideMark/>
          </w:tcPr>
          <w:p w14:paraId="65652B98" w14:textId="77777777" w:rsidR="004A28B0" w:rsidRPr="00776264" w:rsidRDefault="004A28B0" w:rsidP="00805707">
            <w:pPr>
              <w:pStyle w:val="TAL"/>
              <w:keepNext w:val="0"/>
              <w:keepLines w:val="0"/>
              <w:rPr>
                <w:lang w:eastAsia="en-GB"/>
              </w:rPr>
            </w:pPr>
            <w:r w:rsidRPr="00776264">
              <w:rPr>
                <w:lang w:eastAsia="en-GB"/>
              </w:rPr>
              <w:t>Name of party</w:t>
            </w:r>
          </w:p>
        </w:tc>
        <w:tc>
          <w:tcPr>
            <w:tcW w:w="4508" w:type="dxa"/>
            <w:tcBorders>
              <w:top w:val="single" w:sz="4" w:space="0" w:color="auto"/>
              <w:left w:val="single" w:sz="4" w:space="0" w:color="auto"/>
              <w:bottom w:val="single" w:sz="4" w:space="0" w:color="auto"/>
              <w:right w:val="single" w:sz="4" w:space="0" w:color="auto"/>
            </w:tcBorders>
            <w:hideMark/>
          </w:tcPr>
          <w:p w14:paraId="7546490C" w14:textId="77777777" w:rsidR="004A28B0" w:rsidRPr="00776264" w:rsidRDefault="004A28B0" w:rsidP="00805707">
            <w:pPr>
              <w:pStyle w:val="TAL"/>
              <w:keepNext w:val="0"/>
              <w:keepLines w:val="0"/>
              <w:rPr>
                <w:lang w:eastAsia="en-GB"/>
              </w:rPr>
            </w:pPr>
            <w:r w:rsidRPr="00776264">
              <w:rPr>
                <w:lang w:eastAsia="en-GB"/>
              </w:rPr>
              <w:t>The trading name of the device or service provider asking for access to the users smart devices/network/data</w:t>
            </w:r>
          </w:p>
        </w:tc>
        <w:tc>
          <w:tcPr>
            <w:tcW w:w="2449" w:type="dxa"/>
            <w:tcBorders>
              <w:top w:val="single" w:sz="4" w:space="0" w:color="auto"/>
              <w:left w:val="single" w:sz="4" w:space="0" w:color="auto"/>
              <w:bottom w:val="single" w:sz="4" w:space="0" w:color="auto"/>
              <w:right w:val="single" w:sz="4" w:space="0" w:color="auto"/>
            </w:tcBorders>
            <w:noWrap/>
            <w:hideMark/>
          </w:tcPr>
          <w:p w14:paraId="246D419B" w14:textId="77777777" w:rsidR="004A28B0" w:rsidRPr="00776264" w:rsidRDefault="004A28B0" w:rsidP="00805707">
            <w:pPr>
              <w:pStyle w:val="TAL"/>
              <w:keepNext w:val="0"/>
              <w:keepLines w:val="0"/>
              <w:rPr>
                <w:lang w:eastAsia="de-DE"/>
              </w:rPr>
            </w:pPr>
          </w:p>
        </w:tc>
      </w:tr>
      <w:tr w:rsidR="004A28B0" w:rsidRPr="00776264" w14:paraId="77F55252"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EC08BF8"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0BC66C02"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562A4412" w14:textId="77777777" w:rsidR="004A28B0" w:rsidRPr="00776264" w:rsidRDefault="004A28B0" w:rsidP="00805707">
            <w:pPr>
              <w:pStyle w:val="TAL"/>
              <w:keepNext w:val="0"/>
              <w:keepLines w:val="0"/>
              <w:rPr>
                <w:lang w:eastAsia="en-GB"/>
              </w:rPr>
            </w:pPr>
            <w:r w:rsidRPr="00776264">
              <w:rPr>
                <w:lang w:eastAsia="en-GB"/>
              </w:rPr>
              <w:t>variable</w:t>
            </w:r>
          </w:p>
        </w:tc>
        <w:tc>
          <w:tcPr>
            <w:tcW w:w="1987" w:type="dxa"/>
            <w:tcBorders>
              <w:top w:val="single" w:sz="4" w:space="0" w:color="auto"/>
              <w:left w:val="single" w:sz="4" w:space="0" w:color="auto"/>
              <w:bottom w:val="single" w:sz="4" w:space="0" w:color="auto"/>
              <w:right w:val="single" w:sz="4" w:space="0" w:color="auto"/>
            </w:tcBorders>
            <w:noWrap/>
            <w:hideMark/>
          </w:tcPr>
          <w:p w14:paraId="2E823AFC" w14:textId="77777777" w:rsidR="004A28B0" w:rsidRPr="00776264" w:rsidRDefault="004A28B0" w:rsidP="00805707">
            <w:pPr>
              <w:pStyle w:val="TAL"/>
              <w:keepNext w:val="0"/>
              <w:keepLines w:val="0"/>
              <w:rPr>
                <w:lang w:eastAsia="en-GB"/>
              </w:rPr>
            </w:pPr>
            <w:r w:rsidRPr="00776264">
              <w:rPr>
                <w:lang w:eastAsia="en-GB"/>
              </w:rPr>
              <w:t>Txt</w:t>
            </w:r>
          </w:p>
        </w:tc>
        <w:tc>
          <w:tcPr>
            <w:tcW w:w="2997" w:type="dxa"/>
            <w:tcBorders>
              <w:top w:val="single" w:sz="4" w:space="0" w:color="auto"/>
              <w:left w:val="single" w:sz="4" w:space="0" w:color="auto"/>
              <w:bottom w:val="single" w:sz="4" w:space="0" w:color="auto"/>
              <w:right w:val="single" w:sz="4" w:space="0" w:color="auto"/>
            </w:tcBorders>
            <w:hideMark/>
          </w:tcPr>
          <w:p w14:paraId="551DA438" w14:textId="77777777" w:rsidR="004A28B0" w:rsidRPr="00776264" w:rsidRDefault="004A28B0" w:rsidP="00805707">
            <w:pPr>
              <w:pStyle w:val="TAL"/>
              <w:keepNext w:val="0"/>
              <w:keepLines w:val="0"/>
              <w:rPr>
                <w:lang w:eastAsia="en-GB"/>
              </w:rPr>
            </w:pPr>
            <w:r w:rsidRPr="00776264">
              <w:rPr>
                <w:lang w:eastAsia="en-GB"/>
              </w:rPr>
              <w:t>company name</w:t>
            </w:r>
          </w:p>
        </w:tc>
        <w:tc>
          <w:tcPr>
            <w:tcW w:w="4508" w:type="dxa"/>
            <w:tcBorders>
              <w:top w:val="single" w:sz="4" w:space="0" w:color="auto"/>
              <w:left w:val="single" w:sz="4" w:space="0" w:color="auto"/>
              <w:bottom w:val="single" w:sz="4" w:space="0" w:color="auto"/>
              <w:right w:val="single" w:sz="4" w:space="0" w:color="auto"/>
            </w:tcBorders>
            <w:hideMark/>
          </w:tcPr>
          <w:p w14:paraId="6D31EDE7" w14:textId="77777777" w:rsidR="004A28B0" w:rsidRPr="00776264" w:rsidRDefault="004A28B0" w:rsidP="00805707">
            <w:pPr>
              <w:pStyle w:val="TAL"/>
              <w:keepNext w:val="0"/>
              <w:keepLines w:val="0"/>
              <w:rPr>
                <w:lang w:eastAsia="en-GB"/>
              </w:rPr>
            </w:pPr>
            <w:r w:rsidRPr="00776264">
              <w:rPr>
                <w:lang w:eastAsia="en-GB"/>
              </w:rPr>
              <w:t>The name of the company that is requesting access to the user's smart devices and specifying their terms</w:t>
            </w:r>
          </w:p>
        </w:tc>
        <w:tc>
          <w:tcPr>
            <w:tcW w:w="2449" w:type="dxa"/>
            <w:tcBorders>
              <w:top w:val="single" w:sz="4" w:space="0" w:color="auto"/>
              <w:left w:val="single" w:sz="4" w:space="0" w:color="auto"/>
              <w:bottom w:val="single" w:sz="4" w:space="0" w:color="auto"/>
              <w:right w:val="single" w:sz="4" w:space="0" w:color="auto"/>
            </w:tcBorders>
            <w:noWrap/>
            <w:hideMark/>
          </w:tcPr>
          <w:p w14:paraId="2F80B6E6" w14:textId="77777777" w:rsidR="004A28B0" w:rsidRPr="00776264" w:rsidRDefault="004A28B0" w:rsidP="00805707">
            <w:pPr>
              <w:pStyle w:val="TAL"/>
              <w:keepNext w:val="0"/>
              <w:keepLines w:val="0"/>
              <w:rPr>
                <w:lang w:eastAsia="de-DE"/>
              </w:rPr>
            </w:pPr>
          </w:p>
        </w:tc>
      </w:tr>
      <w:tr w:rsidR="004A28B0" w:rsidRPr="00776264" w14:paraId="772991E5"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963F98B"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2B6916C0"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799A81A3" w14:textId="77777777" w:rsidR="004A28B0" w:rsidRPr="00776264" w:rsidRDefault="004A28B0" w:rsidP="00805707">
            <w:pPr>
              <w:pStyle w:val="TAL"/>
              <w:keepNext w:val="0"/>
              <w:keepLines w:val="0"/>
              <w:rPr>
                <w:lang w:eastAsia="en-GB"/>
              </w:rPr>
            </w:pPr>
            <w:r w:rsidRPr="00776264">
              <w:rPr>
                <w:lang w:eastAsia="en-GB"/>
              </w:rPr>
              <w:t>variable</w:t>
            </w:r>
          </w:p>
        </w:tc>
        <w:tc>
          <w:tcPr>
            <w:tcW w:w="1987" w:type="dxa"/>
            <w:tcBorders>
              <w:top w:val="single" w:sz="4" w:space="0" w:color="auto"/>
              <w:left w:val="single" w:sz="4" w:space="0" w:color="auto"/>
              <w:bottom w:val="single" w:sz="4" w:space="0" w:color="auto"/>
              <w:right w:val="single" w:sz="4" w:space="0" w:color="auto"/>
            </w:tcBorders>
            <w:noWrap/>
            <w:hideMark/>
          </w:tcPr>
          <w:p w14:paraId="376C4BC4" w14:textId="77777777" w:rsidR="004A28B0" w:rsidRPr="00776264" w:rsidRDefault="004A28B0" w:rsidP="00805707">
            <w:pPr>
              <w:pStyle w:val="TAL"/>
              <w:keepNext w:val="0"/>
              <w:keepLines w:val="0"/>
              <w:rPr>
                <w:lang w:eastAsia="en-GB"/>
              </w:rPr>
            </w:pPr>
            <w:r w:rsidRPr="00776264">
              <w:rPr>
                <w:lang w:eastAsia="en-GB"/>
              </w:rPr>
              <w:t>Country code</w:t>
            </w:r>
          </w:p>
        </w:tc>
        <w:tc>
          <w:tcPr>
            <w:tcW w:w="2997" w:type="dxa"/>
            <w:tcBorders>
              <w:top w:val="single" w:sz="4" w:space="0" w:color="auto"/>
              <w:left w:val="single" w:sz="4" w:space="0" w:color="auto"/>
              <w:bottom w:val="single" w:sz="4" w:space="0" w:color="auto"/>
              <w:right w:val="single" w:sz="4" w:space="0" w:color="auto"/>
            </w:tcBorders>
            <w:hideMark/>
          </w:tcPr>
          <w:p w14:paraId="50A37A4A" w14:textId="77777777" w:rsidR="004A28B0" w:rsidRPr="00776264" w:rsidRDefault="004A28B0" w:rsidP="00805707">
            <w:pPr>
              <w:pStyle w:val="TAL"/>
              <w:keepNext w:val="0"/>
              <w:keepLines w:val="0"/>
              <w:rPr>
                <w:lang w:eastAsia="en-GB"/>
              </w:rPr>
            </w:pPr>
            <w:r w:rsidRPr="00776264">
              <w:rPr>
                <w:lang w:eastAsia="en-GB"/>
              </w:rPr>
              <w:t xml:space="preserve">Location </w:t>
            </w:r>
          </w:p>
        </w:tc>
        <w:tc>
          <w:tcPr>
            <w:tcW w:w="4508" w:type="dxa"/>
            <w:tcBorders>
              <w:top w:val="single" w:sz="4" w:space="0" w:color="auto"/>
              <w:left w:val="single" w:sz="4" w:space="0" w:color="auto"/>
              <w:bottom w:val="single" w:sz="4" w:space="0" w:color="auto"/>
              <w:right w:val="single" w:sz="4" w:space="0" w:color="auto"/>
            </w:tcBorders>
            <w:hideMark/>
          </w:tcPr>
          <w:p w14:paraId="2A974BCA" w14:textId="77777777" w:rsidR="004A28B0" w:rsidRPr="00776264" w:rsidRDefault="004A28B0" w:rsidP="00805707">
            <w:pPr>
              <w:pStyle w:val="TAL"/>
              <w:keepNext w:val="0"/>
              <w:keepLines w:val="0"/>
              <w:rPr>
                <w:lang w:eastAsia="en-GB"/>
              </w:rPr>
            </w:pPr>
            <w:r w:rsidRPr="00776264">
              <w:rPr>
                <w:lang w:eastAsia="en-GB"/>
              </w:rPr>
              <w:t>The country where the device or service provider is located</w:t>
            </w:r>
          </w:p>
        </w:tc>
        <w:tc>
          <w:tcPr>
            <w:tcW w:w="2449" w:type="dxa"/>
            <w:tcBorders>
              <w:top w:val="single" w:sz="4" w:space="0" w:color="auto"/>
              <w:left w:val="single" w:sz="4" w:space="0" w:color="auto"/>
              <w:bottom w:val="single" w:sz="4" w:space="0" w:color="auto"/>
              <w:right w:val="single" w:sz="4" w:space="0" w:color="auto"/>
            </w:tcBorders>
            <w:noWrap/>
          </w:tcPr>
          <w:p w14:paraId="0943553C" w14:textId="77777777" w:rsidR="004A28B0" w:rsidRPr="00776264" w:rsidRDefault="004A28B0" w:rsidP="00805707">
            <w:pPr>
              <w:pStyle w:val="TAL"/>
              <w:keepNext w:val="0"/>
              <w:keepLines w:val="0"/>
              <w:rPr>
                <w:lang w:eastAsia="en-GB"/>
              </w:rPr>
            </w:pPr>
          </w:p>
        </w:tc>
      </w:tr>
      <w:tr w:rsidR="004A28B0" w:rsidRPr="00776264" w14:paraId="39C7DB3F"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0CEF9C0"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F500274"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6B7B15D2" w14:textId="77777777" w:rsidR="004A28B0" w:rsidRPr="00776264" w:rsidRDefault="004A28B0" w:rsidP="00805707">
            <w:pPr>
              <w:pStyle w:val="TAL"/>
              <w:keepNext w:val="0"/>
              <w:keepLines w:val="0"/>
              <w:rPr>
                <w:lang w:eastAsia="en-GB"/>
              </w:rPr>
            </w:pPr>
            <w:r w:rsidRPr="00776264">
              <w:rPr>
                <w:lang w:eastAsia="en-GB"/>
              </w:rPr>
              <w:t>variable</w:t>
            </w:r>
          </w:p>
        </w:tc>
        <w:tc>
          <w:tcPr>
            <w:tcW w:w="1987" w:type="dxa"/>
            <w:tcBorders>
              <w:top w:val="single" w:sz="4" w:space="0" w:color="auto"/>
              <w:left w:val="single" w:sz="4" w:space="0" w:color="auto"/>
              <w:bottom w:val="single" w:sz="4" w:space="0" w:color="auto"/>
              <w:right w:val="single" w:sz="4" w:space="0" w:color="auto"/>
            </w:tcBorders>
            <w:noWrap/>
            <w:hideMark/>
          </w:tcPr>
          <w:p w14:paraId="6C0118E4" w14:textId="77777777" w:rsidR="004A28B0" w:rsidRPr="00776264" w:rsidRDefault="004A28B0" w:rsidP="00805707">
            <w:pPr>
              <w:pStyle w:val="TAL"/>
              <w:keepNext w:val="0"/>
              <w:keepLines w:val="0"/>
              <w:rPr>
                <w:lang w:eastAsia="en-GB"/>
              </w:rPr>
            </w:pPr>
            <w:r w:rsidRPr="00776264">
              <w:rPr>
                <w:lang w:eastAsia="en-GB"/>
              </w:rPr>
              <w:t>Txt</w:t>
            </w:r>
          </w:p>
        </w:tc>
        <w:tc>
          <w:tcPr>
            <w:tcW w:w="2997" w:type="dxa"/>
            <w:tcBorders>
              <w:top w:val="single" w:sz="4" w:space="0" w:color="auto"/>
              <w:left w:val="single" w:sz="4" w:space="0" w:color="auto"/>
              <w:bottom w:val="single" w:sz="4" w:space="0" w:color="auto"/>
              <w:right w:val="single" w:sz="4" w:space="0" w:color="auto"/>
            </w:tcBorders>
            <w:hideMark/>
          </w:tcPr>
          <w:p w14:paraId="0124C98F" w14:textId="77777777" w:rsidR="004A28B0" w:rsidRPr="00776264" w:rsidRDefault="004A28B0" w:rsidP="00805707">
            <w:pPr>
              <w:pStyle w:val="TAL"/>
              <w:keepNext w:val="0"/>
              <w:keepLines w:val="0"/>
              <w:rPr>
                <w:lang w:eastAsia="en-GB"/>
              </w:rPr>
            </w:pPr>
            <w:r w:rsidRPr="00776264">
              <w:rPr>
                <w:lang w:eastAsia="en-GB"/>
              </w:rPr>
              <w:t>Company Registration number</w:t>
            </w:r>
          </w:p>
        </w:tc>
        <w:tc>
          <w:tcPr>
            <w:tcW w:w="4508" w:type="dxa"/>
            <w:tcBorders>
              <w:top w:val="single" w:sz="4" w:space="0" w:color="auto"/>
              <w:left w:val="single" w:sz="4" w:space="0" w:color="auto"/>
              <w:bottom w:val="single" w:sz="4" w:space="0" w:color="auto"/>
              <w:right w:val="single" w:sz="4" w:space="0" w:color="auto"/>
            </w:tcBorders>
            <w:hideMark/>
          </w:tcPr>
          <w:p w14:paraId="7B55279F" w14:textId="77777777" w:rsidR="004A28B0" w:rsidRPr="00776264" w:rsidRDefault="004A28B0" w:rsidP="00805707">
            <w:pPr>
              <w:pStyle w:val="TAL"/>
              <w:keepNext w:val="0"/>
              <w:keepLines w:val="0"/>
              <w:rPr>
                <w:lang w:eastAsia="en-GB"/>
              </w:rPr>
            </w:pPr>
            <w:r w:rsidRPr="00776264">
              <w:rPr>
                <w:lang w:eastAsia="en-GB"/>
              </w:rPr>
              <w:t>Company Registration number</w:t>
            </w:r>
          </w:p>
        </w:tc>
        <w:tc>
          <w:tcPr>
            <w:tcW w:w="2449" w:type="dxa"/>
            <w:tcBorders>
              <w:top w:val="single" w:sz="4" w:space="0" w:color="auto"/>
              <w:left w:val="single" w:sz="4" w:space="0" w:color="auto"/>
              <w:bottom w:val="single" w:sz="4" w:space="0" w:color="auto"/>
              <w:right w:val="single" w:sz="4" w:space="0" w:color="auto"/>
            </w:tcBorders>
            <w:noWrap/>
          </w:tcPr>
          <w:p w14:paraId="0CDDF334" w14:textId="77777777" w:rsidR="004A28B0" w:rsidRPr="00776264" w:rsidRDefault="004A28B0" w:rsidP="00805707">
            <w:pPr>
              <w:pStyle w:val="TAL"/>
              <w:keepNext w:val="0"/>
              <w:keepLines w:val="0"/>
              <w:rPr>
                <w:lang w:eastAsia="en-GB"/>
              </w:rPr>
            </w:pPr>
          </w:p>
        </w:tc>
      </w:tr>
      <w:tr w:rsidR="004A28B0" w:rsidRPr="00776264" w14:paraId="1CD95183"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4332D30F" w14:textId="77777777" w:rsidR="004A28B0" w:rsidRPr="00776264" w:rsidRDefault="004A28B0" w:rsidP="00805707">
            <w:pPr>
              <w:pStyle w:val="TAL"/>
              <w:keepNext w:val="0"/>
              <w:keepLines w:val="0"/>
              <w:rPr>
                <w:lang w:eastAsia="en-GB"/>
              </w:rPr>
            </w:pPr>
            <w:r w:rsidRPr="00776264">
              <w:rPr>
                <w:lang w:eastAsia="en-GB"/>
              </w:rPr>
              <w:t>1.1</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0FD7B1C1" w14:textId="77777777" w:rsidR="004A28B0" w:rsidRPr="00776264" w:rsidRDefault="004A28B0" w:rsidP="00805707">
            <w:pPr>
              <w:pStyle w:val="TAL"/>
              <w:keepNext w:val="0"/>
              <w:keepLines w:val="0"/>
              <w:rPr>
                <w:lang w:eastAsia="en-GB"/>
              </w:rPr>
            </w:pPr>
            <w:r w:rsidRPr="00776264">
              <w:rPr>
                <w:lang w:eastAsia="en-GB"/>
              </w:rPr>
              <w:t>ID</w:t>
            </w:r>
          </w:p>
        </w:tc>
        <w:tc>
          <w:tcPr>
            <w:tcW w:w="1638" w:type="dxa"/>
            <w:tcBorders>
              <w:top w:val="single" w:sz="4" w:space="0" w:color="auto"/>
              <w:left w:val="single" w:sz="4" w:space="0" w:color="auto"/>
              <w:bottom w:val="single" w:sz="4" w:space="0" w:color="auto"/>
              <w:right w:val="single" w:sz="4" w:space="0" w:color="auto"/>
            </w:tcBorders>
            <w:noWrap/>
          </w:tcPr>
          <w:p w14:paraId="60CB01A4" w14:textId="77777777" w:rsidR="004A28B0" w:rsidRPr="00776264" w:rsidRDefault="004A28B0" w:rsidP="00805707">
            <w:pPr>
              <w:pStyle w:val="TAL"/>
              <w:keepNext w:val="0"/>
              <w:keepLines w:val="0"/>
              <w:rPr>
                <w:lang w:eastAsia="en-GB"/>
              </w:rPr>
            </w:pPr>
          </w:p>
        </w:tc>
        <w:tc>
          <w:tcPr>
            <w:tcW w:w="1987" w:type="dxa"/>
            <w:tcBorders>
              <w:top w:val="single" w:sz="4" w:space="0" w:color="auto"/>
              <w:left w:val="single" w:sz="4" w:space="0" w:color="auto"/>
              <w:bottom w:val="single" w:sz="4" w:space="0" w:color="auto"/>
              <w:right w:val="single" w:sz="4" w:space="0" w:color="auto"/>
            </w:tcBorders>
            <w:noWrap/>
          </w:tcPr>
          <w:p w14:paraId="670AEA2F" w14:textId="77777777" w:rsidR="004A28B0" w:rsidRPr="00776264" w:rsidRDefault="004A28B0" w:rsidP="00805707">
            <w:pPr>
              <w:pStyle w:val="TAL"/>
              <w:keepNext w:val="0"/>
              <w:keepLines w:val="0"/>
              <w:rPr>
                <w:lang w:eastAsia="en-GB"/>
              </w:rPr>
            </w:pPr>
          </w:p>
        </w:tc>
        <w:tc>
          <w:tcPr>
            <w:tcW w:w="2997" w:type="dxa"/>
            <w:tcBorders>
              <w:top w:val="single" w:sz="4" w:space="0" w:color="auto"/>
              <w:left w:val="single" w:sz="4" w:space="0" w:color="auto"/>
              <w:bottom w:val="single" w:sz="4" w:space="0" w:color="auto"/>
              <w:right w:val="single" w:sz="4" w:space="0" w:color="auto"/>
            </w:tcBorders>
          </w:tcPr>
          <w:p w14:paraId="28C705B6" w14:textId="77777777" w:rsidR="004A28B0" w:rsidRPr="00776264" w:rsidRDefault="004A28B0" w:rsidP="00805707">
            <w:pPr>
              <w:pStyle w:val="TAL"/>
              <w:keepNext w:val="0"/>
              <w:keepLines w:val="0"/>
              <w:rPr>
                <w:lang w:eastAsia="en-GB"/>
              </w:rPr>
            </w:pPr>
          </w:p>
        </w:tc>
        <w:tc>
          <w:tcPr>
            <w:tcW w:w="4508" w:type="dxa"/>
            <w:tcBorders>
              <w:top w:val="single" w:sz="4" w:space="0" w:color="auto"/>
              <w:left w:val="single" w:sz="4" w:space="0" w:color="auto"/>
              <w:bottom w:val="single" w:sz="4" w:space="0" w:color="auto"/>
              <w:right w:val="single" w:sz="4" w:space="0" w:color="auto"/>
            </w:tcBorders>
            <w:hideMark/>
          </w:tcPr>
          <w:p w14:paraId="7632DB86" w14:textId="77777777" w:rsidR="004A28B0" w:rsidRPr="00776264" w:rsidRDefault="004A28B0" w:rsidP="00805707">
            <w:pPr>
              <w:pStyle w:val="TAL"/>
              <w:keepNext w:val="0"/>
              <w:keepLines w:val="0"/>
              <w:rPr>
                <w:lang w:eastAsia="en-GB"/>
              </w:rPr>
            </w:pPr>
            <w:r w:rsidRPr="00776264">
              <w:rPr>
                <w:lang w:eastAsia="en-GB"/>
              </w:rPr>
              <w:t>Options for how applications and devices are uniquely identified</w:t>
            </w:r>
          </w:p>
        </w:tc>
        <w:tc>
          <w:tcPr>
            <w:tcW w:w="2449" w:type="dxa"/>
            <w:tcBorders>
              <w:top w:val="single" w:sz="4" w:space="0" w:color="auto"/>
              <w:left w:val="single" w:sz="4" w:space="0" w:color="auto"/>
              <w:bottom w:val="single" w:sz="4" w:space="0" w:color="auto"/>
              <w:right w:val="single" w:sz="4" w:space="0" w:color="auto"/>
            </w:tcBorders>
            <w:noWrap/>
          </w:tcPr>
          <w:p w14:paraId="181C9DAA" w14:textId="77777777" w:rsidR="004A28B0" w:rsidRPr="00776264" w:rsidRDefault="004A28B0" w:rsidP="00805707">
            <w:pPr>
              <w:pStyle w:val="TAL"/>
              <w:keepNext w:val="0"/>
              <w:keepLines w:val="0"/>
              <w:rPr>
                <w:lang w:eastAsia="en-GB"/>
              </w:rPr>
            </w:pPr>
          </w:p>
        </w:tc>
      </w:tr>
      <w:tr w:rsidR="004A28B0" w:rsidRPr="00776264" w14:paraId="1B5B3E92"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5818BE65"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484CFE2F"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tcPr>
          <w:p w14:paraId="4CC03494" w14:textId="77777777" w:rsidR="004A28B0" w:rsidRPr="00776264" w:rsidRDefault="004A28B0" w:rsidP="00805707">
            <w:pPr>
              <w:pStyle w:val="TAL"/>
              <w:keepNext w:val="0"/>
              <w:keepLines w:val="0"/>
              <w:rPr>
                <w:lang w:eastAsia="en-GB"/>
              </w:rPr>
            </w:pPr>
          </w:p>
        </w:tc>
        <w:tc>
          <w:tcPr>
            <w:tcW w:w="1987" w:type="dxa"/>
            <w:tcBorders>
              <w:top w:val="single" w:sz="4" w:space="0" w:color="auto"/>
              <w:left w:val="single" w:sz="4" w:space="0" w:color="auto"/>
              <w:bottom w:val="single" w:sz="4" w:space="0" w:color="auto"/>
              <w:right w:val="single" w:sz="4" w:space="0" w:color="auto"/>
            </w:tcBorders>
            <w:noWrap/>
            <w:hideMark/>
          </w:tcPr>
          <w:p w14:paraId="04ADF400" w14:textId="77777777" w:rsidR="004A28B0" w:rsidRPr="00776264" w:rsidRDefault="004A28B0" w:rsidP="00805707">
            <w:pPr>
              <w:pStyle w:val="TAL"/>
              <w:keepNext w:val="0"/>
              <w:keepLines w:val="0"/>
              <w:rPr>
                <w:lang w:eastAsia="en-GB"/>
              </w:rPr>
            </w:pPr>
            <w:r w:rsidRPr="00776264">
              <w:rPr>
                <w:lang w:eastAsia="en-GB"/>
              </w:rPr>
              <w:t>Txt</w:t>
            </w:r>
          </w:p>
        </w:tc>
        <w:tc>
          <w:tcPr>
            <w:tcW w:w="2997" w:type="dxa"/>
            <w:tcBorders>
              <w:top w:val="single" w:sz="4" w:space="0" w:color="auto"/>
              <w:left w:val="single" w:sz="4" w:space="0" w:color="auto"/>
              <w:bottom w:val="single" w:sz="4" w:space="0" w:color="auto"/>
              <w:right w:val="single" w:sz="4" w:space="0" w:color="auto"/>
            </w:tcBorders>
            <w:hideMark/>
          </w:tcPr>
          <w:p w14:paraId="20765C80" w14:textId="77777777" w:rsidR="004A28B0" w:rsidRPr="00776264" w:rsidRDefault="004A28B0" w:rsidP="00805707">
            <w:pPr>
              <w:pStyle w:val="TAL"/>
              <w:keepNext w:val="0"/>
              <w:keepLines w:val="0"/>
              <w:rPr>
                <w:lang w:eastAsia="en-GB"/>
              </w:rPr>
            </w:pPr>
            <w:r w:rsidRPr="00776264">
              <w:rPr>
                <w:lang w:eastAsia="en-GB"/>
              </w:rPr>
              <w:t xml:space="preserve">Model number </w:t>
            </w:r>
          </w:p>
        </w:tc>
        <w:tc>
          <w:tcPr>
            <w:tcW w:w="4508" w:type="dxa"/>
            <w:tcBorders>
              <w:top w:val="single" w:sz="4" w:space="0" w:color="auto"/>
              <w:left w:val="single" w:sz="4" w:space="0" w:color="auto"/>
              <w:bottom w:val="single" w:sz="4" w:space="0" w:color="auto"/>
              <w:right w:val="single" w:sz="4" w:space="0" w:color="auto"/>
            </w:tcBorders>
            <w:hideMark/>
          </w:tcPr>
          <w:p w14:paraId="77C74C53" w14:textId="77777777" w:rsidR="004A28B0" w:rsidRPr="00776264" w:rsidRDefault="004A28B0" w:rsidP="00805707">
            <w:pPr>
              <w:pStyle w:val="TAL"/>
              <w:keepNext w:val="0"/>
              <w:keepLines w:val="0"/>
              <w:rPr>
                <w:lang w:eastAsia="en-GB"/>
              </w:rPr>
            </w:pPr>
            <w:r w:rsidRPr="00776264">
              <w:rPr>
                <w:lang w:eastAsia="en-GB"/>
              </w:rPr>
              <w:t>These are</w:t>
            </w:r>
            <w:r w:rsidR="00803BE3" w:rsidRPr="00776264">
              <w:rPr>
                <w:lang w:eastAsia="en-GB"/>
              </w:rPr>
              <w:t xml:space="preserve"> </w:t>
            </w:r>
            <w:r w:rsidRPr="00776264">
              <w:rPr>
                <w:lang w:eastAsia="en-GB"/>
              </w:rPr>
              <w:t>the mobile number(s) of the device(s)</w:t>
            </w:r>
            <w:r w:rsidR="00803BE3" w:rsidRPr="00776264">
              <w:rPr>
                <w:lang w:eastAsia="en-GB"/>
              </w:rPr>
              <w:t xml:space="preserve"> </w:t>
            </w:r>
            <w:r w:rsidRPr="00776264">
              <w:rPr>
                <w:lang w:eastAsia="en-GB"/>
              </w:rPr>
              <w:t>if included in the ASP</w:t>
            </w:r>
            <w:r w:rsidR="00033405" w:rsidRPr="00776264">
              <w:rPr>
                <w:lang w:eastAsia="en-GB"/>
              </w:rPr>
              <w:t>'</w:t>
            </w:r>
            <w:r w:rsidRPr="00776264">
              <w:rPr>
                <w:lang w:eastAsia="en-GB"/>
              </w:rPr>
              <w:t>s service</w:t>
            </w:r>
          </w:p>
        </w:tc>
        <w:tc>
          <w:tcPr>
            <w:tcW w:w="2449" w:type="dxa"/>
            <w:tcBorders>
              <w:top w:val="single" w:sz="4" w:space="0" w:color="auto"/>
              <w:left w:val="single" w:sz="4" w:space="0" w:color="auto"/>
              <w:bottom w:val="single" w:sz="4" w:space="0" w:color="auto"/>
              <w:right w:val="single" w:sz="4" w:space="0" w:color="auto"/>
            </w:tcBorders>
            <w:noWrap/>
          </w:tcPr>
          <w:p w14:paraId="33C80457" w14:textId="77777777" w:rsidR="004A28B0" w:rsidRPr="00776264" w:rsidRDefault="004A28B0" w:rsidP="00805707">
            <w:pPr>
              <w:pStyle w:val="TAL"/>
              <w:keepNext w:val="0"/>
              <w:keepLines w:val="0"/>
              <w:rPr>
                <w:lang w:eastAsia="en-GB"/>
              </w:rPr>
            </w:pPr>
          </w:p>
        </w:tc>
      </w:tr>
      <w:tr w:rsidR="004A28B0" w:rsidRPr="00776264" w14:paraId="2CF9C206"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67C2D06"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34D80BAF"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tcPr>
          <w:p w14:paraId="5F44FD82" w14:textId="77777777" w:rsidR="004A28B0" w:rsidRPr="00776264" w:rsidRDefault="004A28B0" w:rsidP="00805707">
            <w:pPr>
              <w:pStyle w:val="TAL"/>
              <w:keepNext w:val="0"/>
              <w:keepLines w:val="0"/>
              <w:rPr>
                <w:lang w:eastAsia="en-GB"/>
              </w:rPr>
            </w:pPr>
          </w:p>
        </w:tc>
        <w:tc>
          <w:tcPr>
            <w:tcW w:w="1987" w:type="dxa"/>
            <w:tcBorders>
              <w:top w:val="single" w:sz="4" w:space="0" w:color="auto"/>
              <w:left w:val="single" w:sz="4" w:space="0" w:color="auto"/>
              <w:bottom w:val="single" w:sz="4" w:space="0" w:color="auto"/>
              <w:right w:val="single" w:sz="4" w:space="0" w:color="auto"/>
            </w:tcBorders>
            <w:noWrap/>
            <w:hideMark/>
          </w:tcPr>
          <w:p w14:paraId="74BE4242" w14:textId="77777777" w:rsidR="004A28B0" w:rsidRPr="00776264" w:rsidRDefault="004A28B0" w:rsidP="00805707">
            <w:pPr>
              <w:pStyle w:val="TAL"/>
              <w:keepNext w:val="0"/>
              <w:keepLines w:val="0"/>
              <w:rPr>
                <w:lang w:eastAsia="en-GB"/>
              </w:rPr>
            </w:pPr>
            <w:r w:rsidRPr="00776264">
              <w:rPr>
                <w:lang w:eastAsia="en-GB"/>
              </w:rPr>
              <w:t>Txt</w:t>
            </w:r>
          </w:p>
        </w:tc>
        <w:tc>
          <w:tcPr>
            <w:tcW w:w="2997" w:type="dxa"/>
            <w:tcBorders>
              <w:top w:val="single" w:sz="4" w:space="0" w:color="auto"/>
              <w:left w:val="single" w:sz="4" w:space="0" w:color="auto"/>
              <w:bottom w:val="single" w:sz="4" w:space="0" w:color="auto"/>
              <w:right w:val="single" w:sz="4" w:space="0" w:color="auto"/>
            </w:tcBorders>
            <w:hideMark/>
          </w:tcPr>
          <w:p w14:paraId="4200DC9B" w14:textId="77777777" w:rsidR="004A28B0" w:rsidRPr="00776264" w:rsidRDefault="004A28B0" w:rsidP="00805707">
            <w:pPr>
              <w:pStyle w:val="TAL"/>
              <w:keepNext w:val="0"/>
              <w:keepLines w:val="0"/>
              <w:rPr>
                <w:lang w:eastAsia="en-GB"/>
              </w:rPr>
            </w:pPr>
            <w:r w:rsidRPr="00776264">
              <w:rPr>
                <w:lang w:eastAsia="en-GB"/>
              </w:rPr>
              <w:t xml:space="preserve">Version </w:t>
            </w:r>
          </w:p>
        </w:tc>
        <w:tc>
          <w:tcPr>
            <w:tcW w:w="4508" w:type="dxa"/>
            <w:tcBorders>
              <w:top w:val="single" w:sz="4" w:space="0" w:color="auto"/>
              <w:left w:val="single" w:sz="4" w:space="0" w:color="auto"/>
              <w:bottom w:val="single" w:sz="4" w:space="0" w:color="auto"/>
              <w:right w:val="single" w:sz="4" w:space="0" w:color="auto"/>
            </w:tcBorders>
            <w:hideMark/>
          </w:tcPr>
          <w:p w14:paraId="361BFF40" w14:textId="77777777" w:rsidR="004A28B0" w:rsidRPr="00776264" w:rsidRDefault="004A28B0" w:rsidP="00805707">
            <w:pPr>
              <w:pStyle w:val="TAL"/>
              <w:keepNext w:val="0"/>
              <w:keepLines w:val="0"/>
              <w:rPr>
                <w:lang w:eastAsia="en-GB"/>
              </w:rPr>
            </w:pPr>
            <w:r w:rsidRPr="00776264">
              <w:rPr>
                <w:lang w:eastAsia="en-GB"/>
              </w:rPr>
              <w:t>These are</w:t>
            </w:r>
            <w:r w:rsidR="00803BE3" w:rsidRPr="00776264">
              <w:rPr>
                <w:lang w:eastAsia="en-GB"/>
              </w:rPr>
              <w:t xml:space="preserve"> </w:t>
            </w:r>
            <w:r w:rsidRPr="00776264">
              <w:rPr>
                <w:lang w:eastAsia="en-GB"/>
              </w:rPr>
              <w:t>the version</w:t>
            </w:r>
            <w:r w:rsidR="00803BE3" w:rsidRPr="00776264">
              <w:rPr>
                <w:lang w:eastAsia="en-GB"/>
              </w:rPr>
              <w:t xml:space="preserve"> </w:t>
            </w:r>
            <w:r w:rsidRPr="00776264">
              <w:rPr>
                <w:lang w:eastAsia="en-GB"/>
              </w:rPr>
              <w:t>number(s) of the device(s) if included in the ASP</w:t>
            </w:r>
            <w:r w:rsidR="00033405" w:rsidRPr="00776264">
              <w:rPr>
                <w:lang w:eastAsia="en-GB"/>
              </w:rPr>
              <w:t>'</w:t>
            </w:r>
            <w:r w:rsidRPr="00776264">
              <w:rPr>
                <w:lang w:eastAsia="en-GB"/>
              </w:rPr>
              <w:t>s service</w:t>
            </w:r>
          </w:p>
        </w:tc>
        <w:tc>
          <w:tcPr>
            <w:tcW w:w="2449" w:type="dxa"/>
            <w:tcBorders>
              <w:top w:val="single" w:sz="4" w:space="0" w:color="auto"/>
              <w:left w:val="single" w:sz="4" w:space="0" w:color="auto"/>
              <w:bottom w:val="single" w:sz="4" w:space="0" w:color="auto"/>
              <w:right w:val="single" w:sz="4" w:space="0" w:color="auto"/>
            </w:tcBorders>
            <w:noWrap/>
          </w:tcPr>
          <w:p w14:paraId="6B1C0507" w14:textId="77777777" w:rsidR="004A28B0" w:rsidRPr="00776264" w:rsidRDefault="004A28B0" w:rsidP="00805707">
            <w:pPr>
              <w:pStyle w:val="TAL"/>
              <w:keepNext w:val="0"/>
              <w:keepLines w:val="0"/>
              <w:rPr>
                <w:lang w:eastAsia="en-GB"/>
              </w:rPr>
            </w:pPr>
          </w:p>
        </w:tc>
      </w:tr>
      <w:tr w:rsidR="004A28B0" w:rsidRPr="00776264" w14:paraId="577AED45"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49529FD"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9787F29"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tcPr>
          <w:p w14:paraId="4EB34732" w14:textId="77777777" w:rsidR="004A28B0" w:rsidRPr="00776264" w:rsidRDefault="004A28B0" w:rsidP="00805707">
            <w:pPr>
              <w:pStyle w:val="TAL"/>
              <w:keepNext w:val="0"/>
              <w:keepLines w:val="0"/>
              <w:rPr>
                <w:lang w:eastAsia="en-GB"/>
              </w:rPr>
            </w:pPr>
          </w:p>
        </w:tc>
        <w:tc>
          <w:tcPr>
            <w:tcW w:w="1987" w:type="dxa"/>
            <w:tcBorders>
              <w:top w:val="single" w:sz="4" w:space="0" w:color="auto"/>
              <w:left w:val="single" w:sz="4" w:space="0" w:color="auto"/>
              <w:bottom w:val="single" w:sz="4" w:space="0" w:color="auto"/>
              <w:right w:val="single" w:sz="4" w:space="0" w:color="auto"/>
            </w:tcBorders>
            <w:noWrap/>
            <w:hideMark/>
          </w:tcPr>
          <w:p w14:paraId="4EBF3A4E" w14:textId="77777777" w:rsidR="004A28B0" w:rsidRPr="00776264" w:rsidRDefault="004A28B0" w:rsidP="00805707">
            <w:pPr>
              <w:pStyle w:val="TAL"/>
              <w:keepNext w:val="0"/>
              <w:keepLines w:val="0"/>
              <w:rPr>
                <w:lang w:eastAsia="en-GB"/>
              </w:rPr>
            </w:pPr>
            <w:r w:rsidRPr="00776264">
              <w:rPr>
                <w:lang w:eastAsia="en-GB"/>
              </w:rPr>
              <w:t xml:space="preserve">oneM2M Defined format </w:t>
            </w:r>
          </w:p>
        </w:tc>
        <w:tc>
          <w:tcPr>
            <w:tcW w:w="2997" w:type="dxa"/>
            <w:tcBorders>
              <w:top w:val="single" w:sz="4" w:space="0" w:color="auto"/>
              <w:left w:val="single" w:sz="4" w:space="0" w:color="auto"/>
              <w:bottom w:val="single" w:sz="4" w:space="0" w:color="auto"/>
              <w:right w:val="single" w:sz="4" w:space="0" w:color="auto"/>
            </w:tcBorders>
            <w:hideMark/>
          </w:tcPr>
          <w:p w14:paraId="192CA6D1" w14:textId="77777777" w:rsidR="004A28B0" w:rsidRPr="00776264" w:rsidRDefault="004A28B0" w:rsidP="00805707">
            <w:pPr>
              <w:pStyle w:val="TAL"/>
              <w:keepNext w:val="0"/>
              <w:keepLines w:val="0"/>
              <w:rPr>
                <w:lang w:eastAsia="en-GB"/>
              </w:rPr>
            </w:pPr>
            <w:r w:rsidRPr="00776264">
              <w:rPr>
                <w:lang w:eastAsia="en-GB"/>
              </w:rPr>
              <w:t xml:space="preserve">Registered App ID </w:t>
            </w:r>
          </w:p>
        </w:tc>
        <w:tc>
          <w:tcPr>
            <w:tcW w:w="4508" w:type="dxa"/>
            <w:tcBorders>
              <w:top w:val="single" w:sz="4" w:space="0" w:color="auto"/>
              <w:left w:val="single" w:sz="4" w:space="0" w:color="auto"/>
              <w:bottom w:val="single" w:sz="4" w:space="0" w:color="auto"/>
              <w:right w:val="single" w:sz="4" w:space="0" w:color="auto"/>
            </w:tcBorders>
            <w:hideMark/>
          </w:tcPr>
          <w:p w14:paraId="610869A7" w14:textId="77777777" w:rsidR="004A28B0" w:rsidRPr="00776264" w:rsidRDefault="004A28B0" w:rsidP="00805707">
            <w:pPr>
              <w:pStyle w:val="TAL"/>
              <w:keepNext w:val="0"/>
              <w:keepLines w:val="0"/>
              <w:rPr>
                <w:lang w:eastAsia="en-GB"/>
              </w:rPr>
            </w:pPr>
            <w:r w:rsidRPr="00776264">
              <w:rPr>
                <w:lang w:eastAsia="en-GB"/>
              </w:rPr>
              <w:t>These are</w:t>
            </w:r>
            <w:r w:rsidR="00803BE3" w:rsidRPr="00776264">
              <w:rPr>
                <w:lang w:eastAsia="en-GB"/>
              </w:rPr>
              <w:t xml:space="preserve"> </w:t>
            </w:r>
            <w:r w:rsidRPr="00776264">
              <w:rPr>
                <w:lang w:eastAsia="en-GB"/>
              </w:rPr>
              <w:t>the Registered App ID of the apps if included in the ASP</w:t>
            </w:r>
            <w:r w:rsidR="00033405" w:rsidRPr="00776264">
              <w:rPr>
                <w:lang w:eastAsia="en-GB"/>
              </w:rPr>
              <w:t>'</w:t>
            </w:r>
            <w:r w:rsidRPr="00776264">
              <w:rPr>
                <w:lang w:eastAsia="en-GB"/>
              </w:rPr>
              <w:t>s service</w:t>
            </w:r>
          </w:p>
        </w:tc>
        <w:tc>
          <w:tcPr>
            <w:tcW w:w="2449" w:type="dxa"/>
            <w:tcBorders>
              <w:top w:val="single" w:sz="4" w:space="0" w:color="auto"/>
              <w:left w:val="single" w:sz="4" w:space="0" w:color="auto"/>
              <w:bottom w:val="single" w:sz="4" w:space="0" w:color="auto"/>
              <w:right w:val="single" w:sz="4" w:space="0" w:color="auto"/>
            </w:tcBorders>
            <w:noWrap/>
          </w:tcPr>
          <w:p w14:paraId="1ACA21AF" w14:textId="77777777" w:rsidR="004A28B0" w:rsidRPr="00776264" w:rsidRDefault="004A28B0" w:rsidP="00805707">
            <w:pPr>
              <w:pStyle w:val="TAL"/>
              <w:keepNext w:val="0"/>
              <w:keepLines w:val="0"/>
              <w:rPr>
                <w:lang w:eastAsia="en-GB"/>
              </w:rPr>
            </w:pPr>
          </w:p>
        </w:tc>
      </w:tr>
      <w:tr w:rsidR="004A28B0" w:rsidRPr="00776264" w14:paraId="30F287E8"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21ED60D6"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2AA8B362"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tcPr>
          <w:p w14:paraId="24F66E93" w14:textId="77777777" w:rsidR="004A28B0" w:rsidRPr="00776264" w:rsidRDefault="004A28B0" w:rsidP="00805707">
            <w:pPr>
              <w:pStyle w:val="TAL"/>
              <w:keepNext w:val="0"/>
              <w:keepLines w:val="0"/>
              <w:rPr>
                <w:lang w:eastAsia="en-GB"/>
              </w:rPr>
            </w:pPr>
          </w:p>
        </w:tc>
        <w:tc>
          <w:tcPr>
            <w:tcW w:w="1987" w:type="dxa"/>
            <w:tcBorders>
              <w:top w:val="single" w:sz="4" w:space="0" w:color="auto"/>
              <w:left w:val="single" w:sz="4" w:space="0" w:color="auto"/>
              <w:bottom w:val="single" w:sz="4" w:space="0" w:color="auto"/>
              <w:right w:val="single" w:sz="4" w:space="0" w:color="auto"/>
            </w:tcBorders>
            <w:noWrap/>
            <w:hideMark/>
          </w:tcPr>
          <w:p w14:paraId="1CFCCB2E" w14:textId="77777777" w:rsidR="004A28B0" w:rsidRPr="00776264" w:rsidRDefault="004A28B0" w:rsidP="00805707">
            <w:pPr>
              <w:pStyle w:val="TAL"/>
              <w:keepNext w:val="0"/>
              <w:keepLines w:val="0"/>
              <w:rPr>
                <w:lang w:eastAsia="en-GB"/>
              </w:rPr>
            </w:pPr>
            <w:r w:rsidRPr="00776264">
              <w:rPr>
                <w:lang w:eastAsia="en-GB"/>
              </w:rPr>
              <w:t>Country codes</w:t>
            </w:r>
          </w:p>
        </w:tc>
        <w:tc>
          <w:tcPr>
            <w:tcW w:w="2997" w:type="dxa"/>
            <w:tcBorders>
              <w:top w:val="single" w:sz="4" w:space="0" w:color="auto"/>
              <w:left w:val="single" w:sz="4" w:space="0" w:color="auto"/>
              <w:bottom w:val="single" w:sz="4" w:space="0" w:color="auto"/>
              <w:right w:val="single" w:sz="4" w:space="0" w:color="auto"/>
            </w:tcBorders>
            <w:hideMark/>
          </w:tcPr>
          <w:p w14:paraId="290B6C05" w14:textId="77777777" w:rsidR="004A28B0" w:rsidRPr="00776264" w:rsidRDefault="004A28B0" w:rsidP="005A043B">
            <w:pPr>
              <w:pStyle w:val="TAL"/>
              <w:keepNext w:val="0"/>
              <w:keepLines w:val="0"/>
              <w:rPr>
                <w:lang w:eastAsia="en-GB"/>
              </w:rPr>
            </w:pPr>
            <w:r w:rsidRPr="00776264">
              <w:rPr>
                <w:lang w:eastAsia="en-GB"/>
              </w:rPr>
              <w:t>Country codes where approval has been gran</w:t>
            </w:r>
            <w:r w:rsidRPr="005A043B">
              <w:rPr>
                <w:lang w:eastAsia="en-GB"/>
              </w:rPr>
              <w:t>ted</w:t>
            </w:r>
            <w:del w:id="1285" w:author="Catherine Lavigne" w:date="2018-03-06T15:34:00Z">
              <w:r w:rsidRPr="005A043B" w:rsidDel="005A043B">
                <w:rPr>
                  <w:lang w:eastAsia="en-GB"/>
                </w:rPr>
                <w:delText xml:space="preserve"> (</w:delText>
              </w:r>
            </w:del>
            <w:r w:rsidRPr="005A043B">
              <w:rPr>
                <w:lang w:eastAsia="en-GB"/>
              </w:rPr>
              <w:t xml:space="preserve"> if</w:t>
            </w:r>
            <w:r w:rsidRPr="00776264">
              <w:rPr>
                <w:lang w:eastAsia="en-GB"/>
              </w:rPr>
              <w:t xml:space="preserve"> needed</w:t>
            </w:r>
          </w:p>
        </w:tc>
        <w:tc>
          <w:tcPr>
            <w:tcW w:w="4508" w:type="dxa"/>
            <w:tcBorders>
              <w:top w:val="single" w:sz="4" w:space="0" w:color="auto"/>
              <w:left w:val="single" w:sz="4" w:space="0" w:color="auto"/>
              <w:bottom w:val="single" w:sz="4" w:space="0" w:color="auto"/>
              <w:right w:val="single" w:sz="4" w:space="0" w:color="auto"/>
            </w:tcBorders>
            <w:hideMark/>
          </w:tcPr>
          <w:p w14:paraId="363BBA28" w14:textId="77777777" w:rsidR="004A28B0" w:rsidRPr="00776264" w:rsidRDefault="004A28B0" w:rsidP="00805707">
            <w:pPr>
              <w:pStyle w:val="TAL"/>
              <w:keepNext w:val="0"/>
              <w:keepLines w:val="0"/>
              <w:rPr>
                <w:lang w:eastAsia="en-GB"/>
              </w:rPr>
            </w:pPr>
            <w:r w:rsidRPr="00776264">
              <w:rPr>
                <w:lang w:eastAsia="en-GB"/>
              </w:rPr>
              <w:t>Device or app accreditation may only be valid in certain countries</w:t>
            </w:r>
          </w:p>
        </w:tc>
        <w:tc>
          <w:tcPr>
            <w:tcW w:w="2449" w:type="dxa"/>
            <w:tcBorders>
              <w:top w:val="single" w:sz="4" w:space="0" w:color="auto"/>
              <w:left w:val="single" w:sz="4" w:space="0" w:color="auto"/>
              <w:bottom w:val="single" w:sz="4" w:space="0" w:color="auto"/>
              <w:right w:val="single" w:sz="4" w:space="0" w:color="auto"/>
            </w:tcBorders>
            <w:noWrap/>
          </w:tcPr>
          <w:p w14:paraId="2C616F2B" w14:textId="77777777" w:rsidR="004A28B0" w:rsidRPr="00776264" w:rsidRDefault="004A28B0" w:rsidP="00805707">
            <w:pPr>
              <w:pStyle w:val="TAL"/>
              <w:keepNext w:val="0"/>
              <w:keepLines w:val="0"/>
              <w:rPr>
                <w:lang w:eastAsia="en-GB"/>
              </w:rPr>
            </w:pPr>
          </w:p>
        </w:tc>
      </w:tr>
      <w:tr w:rsidR="004A28B0" w:rsidRPr="00776264" w14:paraId="2B9243CA"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354AD77"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28F946F"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tcPr>
          <w:p w14:paraId="193E36E0" w14:textId="77777777" w:rsidR="004A28B0" w:rsidRPr="00776264" w:rsidRDefault="004A28B0" w:rsidP="00805707">
            <w:pPr>
              <w:pStyle w:val="TAL"/>
              <w:keepNext w:val="0"/>
              <w:keepLines w:val="0"/>
              <w:rPr>
                <w:lang w:eastAsia="en-GB"/>
              </w:rPr>
            </w:pPr>
          </w:p>
        </w:tc>
        <w:tc>
          <w:tcPr>
            <w:tcW w:w="1987" w:type="dxa"/>
            <w:tcBorders>
              <w:top w:val="single" w:sz="4" w:space="0" w:color="auto"/>
              <w:left w:val="single" w:sz="4" w:space="0" w:color="auto"/>
              <w:bottom w:val="single" w:sz="4" w:space="0" w:color="auto"/>
              <w:right w:val="single" w:sz="4" w:space="0" w:color="auto"/>
            </w:tcBorders>
            <w:noWrap/>
          </w:tcPr>
          <w:p w14:paraId="02CBECF8" w14:textId="77777777" w:rsidR="004A28B0" w:rsidRPr="00776264" w:rsidRDefault="004A28B0" w:rsidP="00805707">
            <w:pPr>
              <w:pStyle w:val="TAL"/>
              <w:keepNext w:val="0"/>
              <w:keepLines w:val="0"/>
              <w:rPr>
                <w:lang w:eastAsia="en-GB"/>
              </w:rPr>
            </w:pPr>
          </w:p>
        </w:tc>
        <w:tc>
          <w:tcPr>
            <w:tcW w:w="2997" w:type="dxa"/>
            <w:tcBorders>
              <w:top w:val="single" w:sz="4" w:space="0" w:color="auto"/>
              <w:left w:val="single" w:sz="4" w:space="0" w:color="auto"/>
              <w:bottom w:val="single" w:sz="4" w:space="0" w:color="auto"/>
              <w:right w:val="single" w:sz="4" w:space="0" w:color="auto"/>
            </w:tcBorders>
          </w:tcPr>
          <w:p w14:paraId="644EA568" w14:textId="77777777" w:rsidR="004A28B0" w:rsidRPr="00776264" w:rsidRDefault="004A28B0" w:rsidP="00805707">
            <w:pPr>
              <w:pStyle w:val="TAL"/>
              <w:keepNext w:val="0"/>
              <w:keepLines w:val="0"/>
              <w:rPr>
                <w:lang w:eastAsia="en-GB"/>
              </w:rPr>
            </w:pPr>
          </w:p>
        </w:tc>
        <w:tc>
          <w:tcPr>
            <w:tcW w:w="4508" w:type="dxa"/>
            <w:tcBorders>
              <w:top w:val="single" w:sz="4" w:space="0" w:color="auto"/>
              <w:left w:val="single" w:sz="4" w:space="0" w:color="auto"/>
              <w:bottom w:val="single" w:sz="4" w:space="0" w:color="auto"/>
              <w:right w:val="single" w:sz="4" w:space="0" w:color="auto"/>
            </w:tcBorders>
          </w:tcPr>
          <w:p w14:paraId="382C7348" w14:textId="77777777" w:rsidR="004A28B0" w:rsidRPr="00776264" w:rsidRDefault="004A28B0" w:rsidP="00805707">
            <w:pPr>
              <w:pStyle w:val="TAL"/>
              <w:keepNext w:val="0"/>
              <w:keepLines w:val="0"/>
              <w:rPr>
                <w:lang w:eastAsia="en-GB"/>
              </w:rPr>
            </w:pPr>
          </w:p>
        </w:tc>
        <w:tc>
          <w:tcPr>
            <w:tcW w:w="2449" w:type="dxa"/>
            <w:tcBorders>
              <w:top w:val="single" w:sz="4" w:space="0" w:color="auto"/>
              <w:left w:val="single" w:sz="4" w:space="0" w:color="auto"/>
              <w:bottom w:val="single" w:sz="4" w:space="0" w:color="auto"/>
              <w:right w:val="single" w:sz="4" w:space="0" w:color="auto"/>
            </w:tcBorders>
            <w:noWrap/>
          </w:tcPr>
          <w:p w14:paraId="1C4F5C3D" w14:textId="77777777" w:rsidR="004A28B0" w:rsidRPr="00776264" w:rsidRDefault="004A28B0" w:rsidP="00805707">
            <w:pPr>
              <w:pStyle w:val="TAL"/>
              <w:keepNext w:val="0"/>
              <w:keepLines w:val="0"/>
              <w:rPr>
                <w:lang w:eastAsia="en-GB"/>
              </w:rPr>
            </w:pPr>
          </w:p>
        </w:tc>
      </w:tr>
      <w:tr w:rsidR="004A28B0" w:rsidRPr="00776264" w14:paraId="2F7DA188"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253F55A1"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9C4D2A4"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tcPr>
          <w:p w14:paraId="5ED18630" w14:textId="77777777" w:rsidR="004A28B0" w:rsidRPr="00776264" w:rsidRDefault="004A28B0" w:rsidP="00805707">
            <w:pPr>
              <w:pStyle w:val="TAL"/>
              <w:keepNext w:val="0"/>
              <w:keepLines w:val="0"/>
              <w:rPr>
                <w:lang w:eastAsia="en-GB"/>
              </w:rPr>
            </w:pPr>
          </w:p>
        </w:tc>
        <w:tc>
          <w:tcPr>
            <w:tcW w:w="1987" w:type="dxa"/>
            <w:tcBorders>
              <w:top w:val="single" w:sz="4" w:space="0" w:color="auto"/>
              <w:left w:val="single" w:sz="4" w:space="0" w:color="auto"/>
              <w:bottom w:val="single" w:sz="4" w:space="0" w:color="auto"/>
              <w:right w:val="single" w:sz="4" w:space="0" w:color="auto"/>
            </w:tcBorders>
            <w:noWrap/>
          </w:tcPr>
          <w:p w14:paraId="2715CA83" w14:textId="77777777" w:rsidR="004A28B0" w:rsidRPr="00776264" w:rsidRDefault="004A28B0" w:rsidP="00805707">
            <w:pPr>
              <w:pStyle w:val="TAL"/>
              <w:keepNext w:val="0"/>
              <w:keepLines w:val="0"/>
              <w:rPr>
                <w:lang w:eastAsia="en-GB"/>
              </w:rPr>
            </w:pPr>
          </w:p>
        </w:tc>
        <w:tc>
          <w:tcPr>
            <w:tcW w:w="2997" w:type="dxa"/>
            <w:tcBorders>
              <w:top w:val="single" w:sz="4" w:space="0" w:color="auto"/>
              <w:left w:val="single" w:sz="4" w:space="0" w:color="auto"/>
              <w:bottom w:val="single" w:sz="4" w:space="0" w:color="auto"/>
              <w:right w:val="single" w:sz="4" w:space="0" w:color="auto"/>
            </w:tcBorders>
          </w:tcPr>
          <w:p w14:paraId="0A06CCB9" w14:textId="77777777" w:rsidR="004A28B0" w:rsidRPr="00776264" w:rsidRDefault="004A28B0" w:rsidP="00805707">
            <w:pPr>
              <w:pStyle w:val="TAL"/>
              <w:keepNext w:val="0"/>
              <w:keepLines w:val="0"/>
              <w:rPr>
                <w:lang w:eastAsia="en-GB"/>
              </w:rPr>
            </w:pPr>
          </w:p>
        </w:tc>
        <w:tc>
          <w:tcPr>
            <w:tcW w:w="4508" w:type="dxa"/>
            <w:tcBorders>
              <w:top w:val="single" w:sz="4" w:space="0" w:color="auto"/>
              <w:left w:val="single" w:sz="4" w:space="0" w:color="auto"/>
              <w:bottom w:val="single" w:sz="4" w:space="0" w:color="auto"/>
              <w:right w:val="single" w:sz="4" w:space="0" w:color="auto"/>
            </w:tcBorders>
          </w:tcPr>
          <w:p w14:paraId="41E89379" w14:textId="77777777" w:rsidR="004A28B0" w:rsidRPr="00776264" w:rsidRDefault="004A28B0" w:rsidP="00805707">
            <w:pPr>
              <w:pStyle w:val="TAL"/>
              <w:keepNext w:val="0"/>
              <w:keepLines w:val="0"/>
              <w:rPr>
                <w:lang w:eastAsia="en-GB"/>
              </w:rPr>
            </w:pPr>
          </w:p>
        </w:tc>
        <w:tc>
          <w:tcPr>
            <w:tcW w:w="2449" w:type="dxa"/>
            <w:tcBorders>
              <w:top w:val="single" w:sz="4" w:space="0" w:color="auto"/>
              <w:left w:val="single" w:sz="4" w:space="0" w:color="auto"/>
              <w:bottom w:val="single" w:sz="4" w:space="0" w:color="auto"/>
              <w:right w:val="single" w:sz="4" w:space="0" w:color="auto"/>
            </w:tcBorders>
            <w:noWrap/>
          </w:tcPr>
          <w:p w14:paraId="126E60A0" w14:textId="77777777" w:rsidR="004A28B0" w:rsidRPr="00776264" w:rsidRDefault="004A28B0" w:rsidP="00805707">
            <w:pPr>
              <w:pStyle w:val="TAL"/>
              <w:keepNext w:val="0"/>
              <w:keepLines w:val="0"/>
              <w:rPr>
                <w:lang w:eastAsia="en-GB"/>
              </w:rPr>
            </w:pPr>
          </w:p>
        </w:tc>
      </w:tr>
      <w:tr w:rsidR="004A28B0" w:rsidRPr="00776264" w14:paraId="5F6DCEC7"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01AABC38" w14:textId="77777777" w:rsidR="004A28B0" w:rsidRPr="00776264" w:rsidRDefault="004A28B0" w:rsidP="00805707">
            <w:pPr>
              <w:pStyle w:val="TAL"/>
              <w:keepNext w:val="0"/>
              <w:keepLines w:val="0"/>
              <w:rPr>
                <w:lang w:eastAsia="en-GB"/>
              </w:rPr>
            </w:pPr>
            <w:r w:rsidRPr="00776264">
              <w:rPr>
                <w:lang w:eastAsia="en-GB"/>
              </w:rPr>
              <w:t>2.0</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0E0373B5" w14:textId="77777777" w:rsidR="004A28B0" w:rsidRPr="00776264" w:rsidRDefault="004A28B0" w:rsidP="00805707">
            <w:pPr>
              <w:pStyle w:val="TAL"/>
              <w:keepNext w:val="0"/>
              <w:keepLines w:val="0"/>
              <w:rPr>
                <w:lang w:eastAsia="en-GB"/>
              </w:rPr>
            </w:pPr>
            <w:r w:rsidRPr="00776264">
              <w:rPr>
                <w:lang w:eastAsia="en-GB"/>
              </w:rPr>
              <w:t>What</w:t>
            </w:r>
          </w:p>
        </w:tc>
        <w:tc>
          <w:tcPr>
            <w:tcW w:w="1638" w:type="dxa"/>
            <w:tcBorders>
              <w:top w:val="single" w:sz="4" w:space="0" w:color="auto"/>
              <w:left w:val="single" w:sz="4" w:space="0" w:color="auto"/>
              <w:bottom w:val="single" w:sz="4" w:space="0" w:color="auto"/>
              <w:right w:val="single" w:sz="4" w:space="0" w:color="auto"/>
            </w:tcBorders>
            <w:noWrap/>
            <w:hideMark/>
          </w:tcPr>
          <w:p w14:paraId="357AA58C" w14:textId="77777777" w:rsidR="004A28B0" w:rsidRPr="00776264" w:rsidRDefault="004A28B0" w:rsidP="00805707">
            <w:pPr>
              <w:pStyle w:val="TAL"/>
              <w:keepNext w:val="0"/>
              <w:keepLines w:val="0"/>
              <w:rPr>
                <w:lang w:eastAsia="en-GB"/>
              </w:rPr>
            </w:pPr>
            <w:r w:rsidRPr="00776264">
              <w:rPr>
                <w:lang w:eastAsia="en-GB"/>
              </w:rPr>
              <w:t> </w:t>
            </w:r>
          </w:p>
        </w:tc>
        <w:tc>
          <w:tcPr>
            <w:tcW w:w="1987" w:type="dxa"/>
            <w:tcBorders>
              <w:top w:val="single" w:sz="4" w:space="0" w:color="auto"/>
              <w:left w:val="single" w:sz="4" w:space="0" w:color="auto"/>
              <w:bottom w:val="single" w:sz="4" w:space="0" w:color="auto"/>
              <w:right w:val="single" w:sz="4" w:space="0" w:color="auto"/>
            </w:tcBorders>
            <w:noWrap/>
            <w:hideMark/>
          </w:tcPr>
          <w:p w14:paraId="3D2DBE95"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1EF521FD" w14:textId="77777777" w:rsidR="004A28B0" w:rsidRPr="00776264" w:rsidRDefault="004A28B0" w:rsidP="00805707">
            <w:pPr>
              <w:pStyle w:val="TAL"/>
              <w:keepNext w:val="0"/>
              <w:keepLines w:val="0"/>
              <w:rPr>
                <w:lang w:eastAsia="en-GB"/>
              </w:rPr>
            </w:pPr>
            <w:r w:rsidRPr="00776264">
              <w:rPr>
                <w:lang w:eastAsia="en-GB"/>
              </w:rPr>
              <w:t>Data Classification Type</w:t>
            </w:r>
          </w:p>
        </w:tc>
        <w:tc>
          <w:tcPr>
            <w:tcW w:w="4508" w:type="dxa"/>
            <w:tcBorders>
              <w:top w:val="single" w:sz="4" w:space="0" w:color="auto"/>
              <w:left w:val="single" w:sz="4" w:space="0" w:color="auto"/>
              <w:bottom w:val="single" w:sz="4" w:space="0" w:color="auto"/>
              <w:right w:val="single" w:sz="4" w:space="0" w:color="auto"/>
            </w:tcBorders>
            <w:hideMark/>
          </w:tcPr>
          <w:p w14:paraId="3D25A1CE" w14:textId="77777777" w:rsidR="004A28B0" w:rsidRPr="00776264" w:rsidRDefault="004A28B0" w:rsidP="00805707">
            <w:pPr>
              <w:pStyle w:val="TAL"/>
              <w:keepNext w:val="0"/>
              <w:keepLines w:val="0"/>
              <w:rPr>
                <w:lang w:eastAsia="en-GB"/>
              </w:rPr>
            </w:pPr>
            <w:r w:rsidRPr="00776264">
              <w:rPr>
                <w:lang w:eastAsia="en-GB"/>
              </w:rPr>
              <w:t>What is the type of data that the device/service will access? With the higher the value the more sensitive the data is</w:t>
            </w:r>
          </w:p>
        </w:tc>
        <w:tc>
          <w:tcPr>
            <w:tcW w:w="2449" w:type="dxa"/>
            <w:tcBorders>
              <w:top w:val="single" w:sz="4" w:space="0" w:color="auto"/>
              <w:left w:val="single" w:sz="4" w:space="0" w:color="auto"/>
              <w:bottom w:val="single" w:sz="4" w:space="0" w:color="auto"/>
              <w:right w:val="single" w:sz="4" w:space="0" w:color="auto"/>
            </w:tcBorders>
            <w:noWrap/>
            <w:hideMark/>
          </w:tcPr>
          <w:p w14:paraId="67BD2CD5" w14:textId="77777777" w:rsidR="004A28B0" w:rsidRPr="00776264" w:rsidRDefault="004A28B0" w:rsidP="00805707">
            <w:pPr>
              <w:pStyle w:val="TAL"/>
              <w:keepNext w:val="0"/>
              <w:keepLines w:val="0"/>
              <w:rPr>
                <w:lang w:eastAsia="de-DE"/>
              </w:rPr>
            </w:pPr>
          </w:p>
        </w:tc>
      </w:tr>
      <w:tr w:rsidR="004A28B0" w:rsidRPr="00776264" w14:paraId="2FC3304D"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2A29B9C"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0338780F"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28627665" w14:textId="77777777" w:rsidR="004A28B0" w:rsidRPr="00776264" w:rsidRDefault="004A28B0" w:rsidP="00805707">
            <w:pPr>
              <w:pStyle w:val="TAL"/>
              <w:keepNext w:val="0"/>
              <w:keepLines w:val="0"/>
              <w:rPr>
                <w:lang w:eastAsia="en-GB"/>
              </w:rPr>
            </w:pPr>
            <w:r w:rsidRPr="00776264">
              <w:rPr>
                <w:lang w:eastAsia="en-GB"/>
              </w:rPr>
              <w:t>NA</w:t>
            </w:r>
          </w:p>
        </w:tc>
        <w:tc>
          <w:tcPr>
            <w:tcW w:w="1987" w:type="dxa"/>
            <w:tcBorders>
              <w:top w:val="single" w:sz="4" w:space="0" w:color="auto"/>
              <w:left w:val="single" w:sz="4" w:space="0" w:color="auto"/>
              <w:bottom w:val="single" w:sz="4" w:space="0" w:color="auto"/>
              <w:right w:val="single" w:sz="4" w:space="0" w:color="auto"/>
            </w:tcBorders>
            <w:noWrap/>
            <w:hideMark/>
          </w:tcPr>
          <w:p w14:paraId="6464DB35"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
          <w:p w14:paraId="0C3A5AEC" w14:textId="77777777" w:rsidR="004A28B0" w:rsidRPr="00776264" w:rsidRDefault="004A28B0" w:rsidP="00805707">
            <w:pPr>
              <w:pStyle w:val="TAL"/>
              <w:keepNext w:val="0"/>
              <w:keepLines w:val="0"/>
              <w:rPr>
                <w:lang w:eastAsia="en-GB"/>
              </w:rPr>
            </w:pPr>
            <w:r w:rsidRPr="00776264">
              <w:rPr>
                <w:lang w:eastAsia="en-GB"/>
              </w:rPr>
              <w:t>No data gathered</w:t>
            </w:r>
          </w:p>
        </w:tc>
        <w:tc>
          <w:tcPr>
            <w:tcW w:w="4508" w:type="dxa"/>
            <w:tcBorders>
              <w:top w:val="single" w:sz="4" w:space="0" w:color="auto"/>
              <w:left w:val="single" w:sz="4" w:space="0" w:color="auto"/>
              <w:bottom w:val="single" w:sz="4" w:space="0" w:color="auto"/>
              <w:right w:val="single" w:sz="4" w:space="0" w:color="auto"/>
            </w:tcBorders>
            <w:hideMark/>
          </w:tcPr>
          <w:p w14:paraId="35BEBAF8" w14:textId="77777777" w:rsidR="004A28B0" w:rsidRPr="00776264" w:rsidRDefault="004A28B0" w:rsidP="00805707">
            <w:pPr>
              <w:pStyle w:val="TAL"/>
              <w:keepNext w:val="0"/>
              <w:keepLines w:val="0"/>
              <w:rPr>
                <w:lang w:eastAsia="en-GB"/>
              </w:rPr>
            </w:pPr>
            <w:r w:rsidRPr="00776264">
              <w:rPr>
                <w:lang w:eastAsia="en-GB"/>
              </w:rPr>
              <w:t>the device does not gather any data, this could be output device, such as a light switch, that only receives instructions</w:t>
            </w:r>
          </w:p>
        </w:tc>
        <w:tc>
          <w:tcPr>
            <w:tcW w:w="2449" w:type="dxa"/>
            <w:tcBorders>
              <w:top w:val="single" w:sz="4" w:space="0" w:color="auto"/>
              <w:left w:val="single" w:sz="4" w:space="0" w:color="auto"/>
              <w:bottom w:val="single" w:sz="4" w:space="0" w:color="auto"/>
              <w:right w:val="single" w:sz="4" w:space="0" w:color="auto"/>
            </w:tcBorders>
            <w:noWrap/>
            <w:hideMark/>
          </w:tcPr>
          <w:p w14:paraId="71178E83" w14:textId="77777777" w:rsidR="004A28B0" w:rsidRPr="00776264" w:rsidRDefault="004A28B0" w:rsidP="00805707">
            <w:pPr>
              <w:pStyle w:val="TAL"/>
              <w:keepNext w:val="0"/>
              <w:keepLines w:val="0"/>
              <w:rPr>
                <w:lang w:eastAsia="de-DE"/>
              </w:rPr>
            </w:pPr>
          </w:p>
        </w:tc>
      </w:tr>
      <w:tr w:rsidR="004A28B0" w:rsidRPr="00776264" w14:paraId="793D2381"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E20C56C"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7A42BD10"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6D5C0054" w14:textId="77777777" w:rsidR="004A28B0" w:rsidRPr="00776264" w:rsidRDefault="004A28B0" w:rsidP="00805707">
            <w:pPr>
              <w:pStyle w:val="TAL"/>
              <w:keepNext w:val="0"/>
              <w:keepLines w:val="0"/>
              <w:rPr>
                <w:lang w:eastAsia="en-GB"/>
              </w:rPr>
            </w:pPr>
            <w:r w:rsidRPr="00776264">
              <w:rPr>
                <w:lang w:eastAsia="en-GB"/>
              </w:rPr>
              <w:t>Non personal data</w:t>
            </w:r>
          </w:p>
        </w:tc>
        <w:tc>
          <w:tcPr>
            <w:tcW w:w="1987" w:type="dxa"/>
            <w:tcBorders>
              <w:top w:val="single" w:sz="4" w:space="0" w:color="auto"/>
              <w:left w:val="single" w:sz="4" w:space="0" w:color="auto"/>
              <w:bottom w:val="single" w:sz="4" w:space="0" w:color="auto"/>
              <w:right w:val="single" w:sz="4" w:space="0" w:color="auto"/>
            </w:tcBorders>
            <w:noWrap/>
            <w:hideMark/>
          </w:tcPr>
          <w:p w14:paraId="7D85778B"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04481865" w14:textId="77777777" w:rsidR="004A28B0" w:rsidRPr="00776264" w:rsidRDefault="004A28B0" w:rsidP="00805707">
            <w:pPr>
              <w:pStyle w:val="TAL"/>
              <w:keepNext w:val="0"/>
              <w:keepLines w:val="0"/>
              <w:rPr>
                <w:lang w:eastAsia="en-GB"/>
              </w:rPr>
            </w:pPr>
            <w:r w:rsidRPr="00776264">
              <w:rPr>
                <w:lang w:eastAsia="en-GB"/>
              </w:rPr>
              <w:t>data not linked to a person</w:t>
            </w:r>
          </w:p>
        </w:tc>
        <w:tc>
          <w:tcPr>
            <w:tcW w:w="4508" w:type="dxa"/>
            <w:tcBorders>
              <w:top w:val="single" w:sz="4" w:space="0" w:color="auto"/>
              <w:left w:val="single" w:sz="4" w:space="0" w:color="auto"/>
              <w:bottom w:val="single" w:sz="4" w:space="0" w:color="auto"/>
              <w:right w:val="single" w:sz="4" w:space="0" w:color="auto"/>
            </w:tcBorders>
            <w:hideMark/>
          </w:tcPr>
          <w:p w14:paraId="5CDC88C5" w14:textId="77777777" w:rsidR="004A28B0" w:rsidRPr="00776264" w:rsidRDefault="004A28B0" w:rsidP="00805707">
            <w:pPr>
              <w:pStyle w:val="TAL"/>
              <w:keepNext w:val="0"/>
              <w:keepLines w:val="0"/>
              <w:rPr>
                <w:lang w:eastAsia="en-GB"/>
              </w:rPr>
            </w:pPr>
            <w:r w:rsidRPr="00776264">
              <w:rPr>
                <w:lang w:eastAsia="en-GB"/>
              </w:rPr>
              <w:t>The data cannot be linked to a person, this could be applicable if the device was a door sensor that can only report then it was opened or closed</w:t>
            </w:r>
          </w:p>
        </w:tc>
        <w:tc>
          <w:tcPr>
            <w:tcW w:w="2449" w:type="dxa"/>
            <w:tcBorders>
              <w:top w:val="single" w:sz="4" w:space="0" w:color="auto"/>
              <w:left w:val="single" w:sz="4" w:space="0" w:color="auto"/>
              <w:bottom w:val="single" w:sz="4" w:space="0" w:color="auto"/>
              <w:right w:val="single" w:sz="4" w:space="0" w:color="auto"/>
            </w:tcBorders>
            <w:noWrap/>
            <w:hideMark/>
          </w:tcPr>
          <w:p w14:paraId="1377E29C" w14:textId="77777777" w:rsidR="004A28B0" w:rsidRPr="00776264" w:rsidRDefault="004A28B0" w:rsidP="00805707">
            <w:pPr>
              <w:pStyle w:val="TAL"/>
              <w:keepNext w:val="0"/>
              <w:keepLines w:val="0"/>
              <w:rPr>
                <w:lang w:eastAsia="de-DE"/>
              </w:rPr>
            </w:pPr>
          </w:p>
        </w:tc>
      </w:tr>
      <w:tr w:rsidR="004A28B0" w:rsidRPr="00776264" w14:paraId="5FB61D1F"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9880BD7"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333B1A3D"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7D6A558C" w14:textId="77777777" w:rsidR="004A28B0" w:rsidRPr="00776264" w:rsidRDefault="0020229A" w:rsidP="00805707">
            <w:pPr>
              <w:pStyle w:val="TAL"/>
              <w:keepNext w:val="0"/>
              <w:keepLines w:val="0"/>
              <w:rPr>
                <w:lang w:eastAsia="en-GB"/>
              </w:rPr>
            </w:pPr>
            <w:r w:rsidRPr="00776264">
              <w:rPr>
                <w:lang w:eastAsia="en-GB"/>
              </w:rPr>
              <w:t>Anonymized</w:t>
            </w:r>
            <w:r w:rsidR="004A28B0" w:rsidRPr="00776264">
              <w:rPr>
                <w:lang w:eastAsia="en-GB"/>
              </w:rPr>
              <w:t xml:space="preserve"> data</w:t>
            </w:r>
          </w:p>
        </w:tc>
        <w:tc>
          <w:tcPr>
            <w:tcW w:w="1987" w:type="dxa"/>
            <w:tcBorders>
              <w:top w:val="single" w:sz="4" w:space="0" w:color="auto"/>
              <w:left w:val="single" w:sz="4" w:space="0" w:color="auto"/>
              <w:bottom w:val="single" w:sz="4" w:space="0" w:color="auto"/>
              <w:right w:val="single" w:sz="4" w:space="0" w:color="auto"/>
            </w:tcBorders>
            <w:noWrap/>
            <w:hideMark/>
          </w:tcPr>
          <w:p w14:paraId="7360CF52"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63FE798B" w14:textId="77777777" w:rsidR="004A28B0" w:rsidRPr="00776264" w:rsidRDefault="004A28B0" w:rsidP="00805707">
            <w:pPr>
              <w:pStyle w:val="TAL"/>
              <w:keepNext w:val="0"/>
              <w:keepLines w:val="0"/>
              <w:rPr>
                <w:lang w:eastAsia="en-GB"/>
              </w:rPr>
            </w:pPr>
            <w:r w:rsidRPr="00776264">
              <w:rPr>
                <w:lang w:eastAsia="en-GB"/>
              </w:rPr>
              <w:t xml:space="preserve">Data is collected about a person but </w:t>
            </w:r>
            <w:r w:rsidR="0020229A" w:rsidRPr="00776264">
              <w:rPr>
                <w:lang w:eastAsia="en-GB"/>
              </w:rPr>
              <w:t>anonymized</w:t>
            </w:r>
          </w:p>
        </w:tc>
        <w:tc>
          <w:tcPr>
            <w:tcW w:w="4508" w:type="dxa"/>
            <w:tcBorders>
              <w:top w:val="single" w:sz="4" w:space="0" w:color="auto"/>
              <w:left w:val="single" w:sz="4" w:space="0" w:color="auto"/>
              <w:bottom w:val="single" w:sz="4" w:space="0" w:color="auto"/>
              <w:right w:val="single" w:sz="4" w:space="0" w:color="auto"/>
            </w:tcBorders>
            <w:hideMark/>
          </w:tcPr>
          <w:p w14:paraId="3489B3F8" w14:textId="77777777" w:rsidR="004A28B0" w:rsidRPr="00776264" w:rsidRDefault="004A28B0" w:rsidP="00805707">
            <w:pPr>
              <w:pStyle w:val="TAL"/>
              <w:keepNext w:val="0"/>
              <w:keepLines w:val="0"/>
              <w:rPr>
                <w:lang w:eastAsia="en-GB"/>
              </w:rPr>
            </w:pPr>
            <w:r w:rsidRPr="00776264">
              <w:rPr>
                <w:lang w:eastAsia="en-GB"/>
              </w:rPr>
              <w:t xml:space="preserve">Data is collected about a person but </w:t>
            </w:r>
            <w:r w:rsidR="0020229A" w:rsidRPr="00776264">
              <w:rPr>
                <w:lang w:eastAsia="en-GB"/>
              </w:rPr>
              <w:t>anonymized</w:t>
            </w:r>
            <w:r w:rsidRPr="00776264">
              <w:rPr>
                <w:lang w:eastAsia="en-GB"/>
              </w:rPr>
              <w:t xml:space="preserve"> to remove or </w:t>
            </w:r>
            <w:r w:rsidR="0020229A" w:rsidRPr="00776264">
              <w:rPr>
                <w:lang w:eastAsia="en-GB"/>
              </w:rPr>
              <w:t>summarize</w:t>
            </w:r>
            <w:r w:rsidRPr="00776264">
              <w:rPr>
                <w:lang w:eastAsia="en-GB"/>
              </w:rPr>
              <w:t xml:space="preserve"> any data that would allow an individual to the identified/profiled</w:t>
            </w:r>
          </w:p>
        </w:tc>
        <w:tc>
          <w:tcPr>
            <w:tcW w:w="2449" w:type="dxa"/>
            <w:tcBorders>
              <w:top w:val="single" w:sz="4" w:space="0" w:color="auto"/>
              <w:left w:val="single" w:sz="4" w:space="0" w:color="auto"/>
              <w:bottom w:val="single" w:sz="4" w:space="0" w:color="auto"/>
              <w:right w:val="single" w:sz="4" w:space="0" w:color="auto"/>
            </w:tcBorders>
            <w:hideMark/>
          </w:tcPr>
          <w:p w14:paraId="21CA0F35" w14:textId="77777777" w:rsidR="004A28B0" w:rsidRPr="00776264" w:rsidRDefault="004A28B0" w:rsidP="00805707">
            <w:pPr>
              <w:pStyle w:val="TAL"/>
              <w:keepNext w:val="0"/>
              <w:keepLines w:val="0"/>
              <w:rPr>
                <w:lang w:eastAsia="de-DE"/>
              </w:rPr>
            </w:pPr>
          </w:p>
        </w:tc>
      </w:tr>
      <w:tr w:rsidR="004A28B0" w:rsidRPr="00776264" w14:paraId="02B91A7A"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888294B"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AA505D3"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37DD58DA" w14:textId="77777777" w:rsidR="004A28B0" w:rsidRPr="00776264" w:rsidRDefault="004A28B0" w:rsidP="00805707">
            <w:pPr>
              <w:pStyle w:val="TAL"/>
              <w:keepNext w:val="0"/>
              <w:keepLines w:val="0"/>
              <w:rPr>
                <w:lang w:eastAsia="en-GB"/>
              </w:rPr>
            </w:pPr>
            <w:r w:rsidRPr="00776264">
              <w:rPr>
                <w:lang w:eastAsia="en-GB"/>
              </w:rPr>
              <w:t>Personal data</w:t>
            </w:r>
          </w:p>
        </w:tc>
        <w:tc>
          <w:tcPr>
            <w:tcW w:w="1987" w:type="dxa"/>
            <w:tcBorders>
              <w:top w:val="single" w:sz="4" w:space="0" w:color="auto"/>
              <w:left w:val="single" w:sz="4" w:space="0" w:color="auto"/>
              <w:bottom w:val="single" w:sz="4" w:space="0" w:color="auto"/>
              <w:right w:val="single" w:sz="4" w:space="0" w:color="auto"/>
            </w:tcBorders>
            <w:noWrap/>
            <w:hideMark/>
          </w:tcPr>
          <w:p w14:paraId="41A67DEF"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2B3A1264" w14:textId="77777777" w:rsidR="004A28B0" w:rsidRPr="00776264" w:rsidRDefault="004A28B0" w:rsidP="00805707">
            <w:pPr>
              <w:pStyle w:val="TAL"/>
              <w:keepNext w:val="0"/>
              <w:keepLines w:val="0"/>
              <w:rPr>
                <w:lang w:eastAsia="en-GB"/>
              </w:rPr>
            </w:pPr>
            <w:r w:rsidRPr="00776264">
              <w:rPr>
                <w:lang w:eastAsia="en-GB"/>
              </w:rPr>
              <w:t>Data that can be directly linked to an identify</w:t>
            </w:r>
          </w:p>
        </w:tc>
        <w:tc>
          <w:tcPr>
            <w:tcW w:w="4508" w:type="dxa"/>
            <w:tcBorders>
              <w:top w:val="single" w:sz="4" w:space="0" w:color="auto"/>
              <w:left w:val="single" w:sz="4" w:space="0" w:color="auto"/>
              <w:bottom w:val="single" w:sz="4" w:space="0" w:color="auto"/>
              <w:right w:val="single" w:sz="4" w:space="0" w:color="auto"/>
            </w:tcBorders>
            <w:hideMark/>
          </w:tcPr>
          <w:p w14:paraId="6DE054A0" w14:textId="77777777" w:rsidR="004A28B0" w:rsidRPr="00776264" w:rsidRDefault="004A28B0" w:rsidP="00805707">
            <w:pPr>
              <w:pStyle w:val="TAL"/>
              <w:keepNext w:val="0"/>
              <w:keepLines w:val="0"/>
              <w:rPr>
                <w:lang w:eastAsia="en-GB"/>
              </w:rPr>
            </w:pPr>
            <w:r w:rsidRPr="00776264">
              <w:rPr>
                <w:lang w:eastAsia="en-GB"/>
              </w:rPr>
              <w:t>The data gather can be linked to an identifier that is unique to an individual or small group (e.g. family members in the same home)</w:t>
            </w:r>
          </w:p>
        </w:tc>
        <w:tc>
          <w:tcPr>
            <w:tcW w:w="2449" w:type="dxa"/>
            <w:tcBorders>
              <w:top w:val="single" w:sz="4" w:space="0" w:color="auto"/>
              <w:left w:val="single" w:sz="4" w:space="0" w:color="auto"/>
              <w:bottom w:val="single" w:sz="4" w:space="0" w:color="auto"/>
              <w:right w:val="single" w:sz="4" w:space="0" w:color="auto"/>
            </w:tcBorders>
            <w:noWrap/>
            <w:hideMark/>
          </w:tcPr>
          <w:p w14:paraId="521B7735" w14:textId="77777777" w:rsidR="004A28B0" w:rsidRPr="00776264" w:rsidRDefault="004A28B0" w:rsidP="00805707">
            <w:pPr>
              <w:pStyle w:val="TAL"/>
              <w:keepNext w:val="0"/>
              <w:keepLines w:val="0"/>
              <w:rPr>
                <w:lang w:eastAsia="de-DE"/>
              </w:rPr>
            </w:pPr>
          </w:p>
        </w:tc>
      </w:tr>
      <w:tr w:rsidR="004A28B0" w:rsidRPr="00776264" w14:paraId="7D3A3ECD"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2397538"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1528FFB"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hideMark/>
          </w:tcPr>
          <w:p w14:paraId="176A683A" w14:textId="77777777" w:rsidR="004A28B0" w:rsidRPr="00776264" w:rsidRDefault="004A28B0" w:rsidP="00805707">
            <w:pPr>
              <w:pStyle w:val="TAL"/>
              <w:keepNext w:val="0"/>
              <w:keepLines w:val="0"/>
              <w:rPr>
                <w:lang w:eastAsia="en-GB"/>
              </w:rPr>
            </w:pPr>
            <w:r w:rsidRPr="00776264">
              <w:rPr>
                <w:lang w:eastAsia="en-GB"/>
              </w:rPr>
              <w:t>Sensitive personal data</w:t>
            </w:r>
          </w:p>
        </w:tc>
        <w:tc>
          <w:tcPr>
            <w:tcW w:w="1987" w:type="dxa"/>
            <w:tcBorders>
              <w:top w:val="single" w:sz="4" w:space="0" w:color="auto"/>
              <w:left w:val="single" w:sz="4" w:space="0" w:color="auto"/>
              <w:bottom w:val="single" w:sz="4" w:space="0" w:color="auto"/>
              <w:right w:val="single" w:sz="4" w:space="0" w:color="auto"/>
            </w:tcBorders>
            <w:noWrap/>
            <w:hideMark/>
          </w:tcPr>
          <w:p w14:paraId="682D3CF4"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2A884C36" w14:textId="77777777" w:rsidR="004A28B0" w:rsidRPr="00776264" w:rsidRDefault="004A28B0" w:rsidP="00805707">
            <w:pPr>
              <w:pStyle w:val="TAL"/>
              <w:keepNext w:val="0"/>
              <w:keepLines w:val="0"/>
              <w:rPr>
                <w:lang w:eastAsia="en-GB"/>
              </w:rPr>
            </w:pPr>
            <w:r w:rsidRPr="00776264">
              <w:rPr>
                <w:lang w:eastAsia="en-GB"/>
              </w:rPr>
              <w:t>Data that can be linked to identify, of a more sensitive nature.</w:t>
            </w:r>
          </w:p>
        </w:tc>
        <w:tc>
          <w:tcPr>
            <w:tcW w:w="4508" w:type="dxa"/>
            <w:tcBorders>
              <w:top w:val="single" w:sz="4" w:space="0" w:color="auto"/>
              <w:left w:val="single" w:sz="4" w:space="0" w:color="auto"/>
              <w:bottom w:val="single" w:sz="4" w:space="0" w:color="auto"/>
              <w:right w:val="single" w:sz="4" w:space="0" w:color="auto"/>
            </w:tcBorders>
            <w:hideMark/>
          </w:tcPr>
          <w:p w14:paraId="49E078DA" w14:textId="77777777" w:rsidR="004A28B0" w:rsidRPr="00776264" w:rsidRDefault="004A28B0" w:rsidP="00805707">
            <w:pPr>
              <w:pStyle w:val="TAL"/>
              <w:keepNext w:val="0"/>
              <w:keepLines w:val="0"/>
              <w:rPr>
                <w:lang w:eastAsia="en-GB"/>
              </w:rPr>
            </w:pPr>
            <w:r w:rsidRPr="00776264">
              <w:rPr>
                <w:lang w:eastAsia="en-GB"/>
              </w:rPr>
              <w:t>The EU DPA defines certain types of sensitive person data. Additional types such as banking should also be considered to se</w:t>
            </w:r>
            <w:r w:rsidR="004E2B95" w:rsidRPr="00776264">
              <w:rPr>
                <w:lang w:eastAsia="en-GB"/>
              </w:rPr>
              <w:t>e if they fall within this area</w:t>
            </w:r>
          </w:p>
        </w:tc>
        <w:tc>
          <w:tcPr>
            <w:tcW w:w="2449" w:type="dxa"/>
            <w:tcBorders>
              <w:top w:val="single" w:sz="4" w:space="0" w:color="auto"/>
              <w:left w:val="single" w:sz="4" w:space="0" w:color="auto"/>
              <w:bottom w:val="single" w:sz="4" w:space="0" w:color="auto"/>
              <w:right w:val="single" w:sz="4" w:space="0" w:color="auto"/>
            </w:tcBorders>
            <w:noWrap/>
            <w:hideMark/>
          </w:tcPr>
          <w:p w14:paraId="438916BE" w14:textId="77777777" w:rsidR="004A28B0" w:rsidRPr="00776264" w:rsidRDefault="004A28B0" w:rsidP="00805707">
            <w:pPr>
              <w:pStyle w:val="TAL"/>
              <w:keepNext w:val="0"/>
              <w:keepLines w:val="0"/>
              <w:rPr>
                <w:lang w:eastAsia="de-DE"/>
              </w:rPr>
            </w:pPr>
          </w:p>
        </w:tc>
      </w:tr>
      <w:tr w:rsidR="004A28B0" w:rsidRPr="00776264" w14:paraId="4F67824A"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E883F20"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BEA83D2"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hideMark/>
          </w:tcPr>
          <w:p w14:paraId="3ECFD6EC" w14:textId="77777777" w:rsidR="004A28B0" w:rsidRPr="00776264" w:rsidRDefault="004A28B0" w:rsidP="00805707">
            <w:pPr>
              <w:pStyle w:val="TAL"/>
              <w:keepNext w:val="0"/>
              <w:keepLines w:val="0"/>
              <w:rPr>
                <w:lang w:eastAsia="en-GB"/>
              </w:rPr>
            </w:pPr>
            <w:r w:rsidRPr="00776264">
              <w:rPr>
                <w:lang w:eastAsia="en-GB"/>
              </w:rPr>
              <w:t>Medical data</w:t>
            </w:r>
          </w:p>
        </w:tc>
        <w:tc>
          <w:tcPr>
            <w:tcW w:w="1987" w:type="dxa"/>
            <w:tcBorders>
              <w:top w:val="single" w:sz="4" w:space="0" w:color="auto"/>
              <w:left w:val="single" w:sz="4" w:space="0" w:color="auto"/>
              <w:bottom w:val="single" w:sz="4" w:space="0" w:color="auto"/>
              <w:right w:val="single" w:sz="4" w:space="0" w:color="auto"/>
            </w:tcBorders>
            <w:noWrap/>
            <w:hideMark/>
          </w:tcPr>
          <w:p w14:paraId="4674E816"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0DF8715B" w14:textId="77777777" w:rsidR="004A28B0" w:rsidRPr="00776264" w:rsidRDefault="004A28B0" w:rsidP="00805707">
            <w:pPr>
              <w:pStyle w:val="TAL"/>
              <w:keepNext w:val="0"/>
              <w:keepLines w:val="0"/>
              <w:rPr>
                <w:lang w:eastAsia="en-GB"/>
              </w:rPr>
            </w:pPr>
            <w:r w:rsidRPr="00776264">
              <w:rPr>
                <w:lang w:eastAsia="en-GB"/>
              </w:rPr>
              <w:t>Data related to an individual's health/fitness</w:t>
            </w:r>
            <w:r w:rsidR="004E2B95" w:rsidRPr="00776264">
              <w:rPr>
                <w:lang w:eastAsia="en-GB"/>
              </w:rPr>
              <w:t>,</w:t>
            </w:r>
            <w:r w:rsidRPr="00776264">
              <w:rPr>
                <w:lang w:eastAsia="en-GB"/>
              </w:rPr>
              <w:t xml:space="preserve"> etc.</w:t>
            </w:r>
          </w:p>
        </w:tc>
        <w:tc>
          <w:tcPr>
            <w:tcW w:w="4508" w:type="dxa"/>
            <w:tcBorders>
              <w:top w:val="single" w:sz="4" w:space="0" w:color="auto"/>
              <w:left w:val="single" w:sz="4" w:space="0" w:color="auto"/>
              <w:bottom w:val="single" w:sz="4" w:space="0" w:color="auto"/>
              <w:right w:val="single" w:sz="4" w:space="0" w:color="auto"/>
            </w:tcBorders>
            <w:hideMark/>
          </w:tcPr>
          <w:p w14:paraId="0F216FFA" w14:textId="77777777" w:rsidR="004A28B0" w:rsidRPr="00776264" w:rsidRDefault="004A28B0" w:rsidP="00805707">
            <w:pPr>
              <w:pStyle w:val="TAL"/>
              <w:keepNext w:val="0"/>
              <w:keepLines w:val="0"/>
              <w:rPr>
                <w:lang w:eastAsia="en-GB"/>
              </w:rPr>
            </w:pPr>
            <w:r w:rsidRPr="00776264">
              <w:rPr>
                <w:lang w:eastAsia="en-GB"/>
              </w:rPr>
              <w:t>Data about illnesses, treatments or general wellbeing</w:t>
            </w:r>
          </w:p>
        </w:tc>
        <w:tc>
          <w:tcPr>
            <w:tcW w:w="2449" w:type="dxa"/>
            <w:tcBorders>
              <w:top w:val="single" w:sz="4" w:space="0" w:color="auto"/>
              <w:left w:val="single" w:sz="4" w:space="0" w:color="auto"/>
              <w:bottom w:val="single" w:sz="4" w:space="0" w:color="auto"/>
              <w:right w:val="single" w:sz="4" w:space="0" w:color="auto"/>
            </w:tcBorders>
            <w:noWrap/>
            <w:hideMark/>
          </w:tcPr>
          <w:p w14:paraId="10D17AFA" w14:textId="77777777" w:rsidR="004A28B0" w:rsidRPr="00776264" w:rsidRDefault="004A28B0" w:rsidP="00805707">
            <w:pPr>
              <w:pStyle w:val="TAL"/>
              <w:keepNext w:val="0"/>
              <w:keepLines w:val="0"/>
              <w:rPr>
                <w:lang w:eastAsia="de-DE"/>
              </w:rPr>
            </w:pPr>
          </w:p>
        </w:tc>
      </w:tr>
      <w:tr w:rsidR="004A28B0" w:rsidRPr="00776264" w14:paraId="1300B3D5"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50FE36EF" w14:textId="77777777" w:rsidR="004A28B0" w:rsidRPr="00776264" w:rsidRDefault="004A28B0" w:rsidP="00805707">
            <w:pPr>
              <w:pStyle w:val="TAL"/>
              <w:keepNext w:val="0"/>
              <w:keepLines w:val="0"/>
              <w:rPr>
                <w:lang w:eastAsia="en-GB"/>
              </w:rPr>
            </w:pPr>
            <w:r w:rsidRPr="00776264">
              <w:rPr>
                <w:lang w:eastAsia="en-GB"/>
              </w:rPr>
              <w:t>3.0</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438E57CD" w14:textId="77777777" w:rsidR="004A28B0" w:rsidRPr="00776264" w:rsidRDefault="004A28B0" w:rsidP="00805707">
            <w:pPr>
              <w:pStyle w:val="TAL"/>
              <w:keepNext w:val="0"/>
              <w:keepLines w:val="0"/>
              <w:rPr>
                <w:lang w:eastAsia="en-GB"/>
              </w:rPr>
            </w:pPr>
            <w:r w:rsidRPr="00776264">
              <w:rPr>
                <w:lang w:eastAsia="en-GB"/>
              </w:rPr>
              <w:t>When</w:t>
            </w:r>
          </w:p>
        </w:tc>
        <w:tc>
          <w:tcPr>
            <w:tcW w:w="1638" w:type="dxa"/>
            <w:tcBorders>
              <w:top w:val="single" w:sz="4" w:space="0" w:color="auto"/>
              <w:left w:val="single" w:sz="4" w:space="0" w:color="auto"/>
              <w:bottom w:val="single" w:sz="4" w:space="0" w:color="auto"/>
              <w:right w:val="single" w:sz="4" w:space="0" w:color="auto"/>
            </w:tcBorders>
            <w:noWrap/>
            <w:hideMark/>
          </w:tcPr>
          <w:p w14:paraId="46CB194E"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7896AA43" w14:textId="77777777" w:rsidR="004A28B0" w:rsidRPr="00776264" w:rsidRDefault="004A28B0" w:rsidP="00805707">
            <w:pPr>
              <w:pStyle w:val="TAL"/>
              <w:keepNext w:val="0"/>
              <w:keepLines w:val="0"/>
              <w:rPr>
                <w:lang w:eastAsia="en-GB"/>
              </w:rPr>
            </w:pPr>
            <w:r w:rsidRPr="00776264">
              <w:rPr>
                <w:lang w:eastAsia="en-GB"/>
              </w:rPr>
              <w:t>null</w:t>
            </w:r>
          </w:p>
        </w:tc>
        <w:tc>
          <w:tcPr>
            <w:tcW w:w="2997" w:type="dxa"/>
            <w:tcBorders>
              <w:top w:val="single" w:sz="4" w:space="0" w:color="auto"/>
              <w:left w:val="single" w:sz="4" w:space="0" w:color="auto"/>
              <w:bottom w:val="single" w:sz="4" w:space="0" w:color="auto"/>
              <w:right w:val="single" w:sz="4" w:space="0" w:color="auto"/>
            </w:tcBorders>
            <w:hideMark/>
          </w:tcPr>
          <w:p w14:paraId="470EBFE1" w14:textId="77777777" w:rsidR="004A28B0" w:rsidRPr="00776264" w:rsidRDefault="004A28B0" w:rsidP="00805707">
            <w:pPr>
              <w:pStyle w:val="TAL"/>
              <w:keepNext w:val="0"/>
              <w:keepLines w:val="0"/>
              <w:rPr>
                <w:lang w:eastAsia="en-GB"/>
              </w:rPr>
            </w:pPr>
            <w:r w:rsidRPr="00776264">
              <w:rPr>
                <w:lang w:eastAsia="en-GB"/>
              </w:rPr>
              <w:t xml:space="preserve">When the data is collected </w:t>
            </w:r>
          </w:p>
        </w:tc>
        <w:tc>
          <w:tcPr>
            <w:tcW w:w="4508" w:type="dxa"/>
            <w:tcBorders>
              <w:top w:val="single" w:sz="4" w:space="0" w:color="auto"/>
              <w:left w:val="single" w:sz="4" w:space="0" w:color="auto"/>
              <w:bottom w:val="single" w:sz="4" w:space="0" w:color="auto"/>
              <w:right w:val="single" w:sz="4" w:space="0" w:color="auto"/>
            </w:tcBorders>
            <w:hideMark/>
          </w:tcPr>
          <w:p w14:paraId="1BE3F82D" w14:textId="77777777" w:rsidR="004A28B0" w:rsidRPr="00776264" w:rsidRDefault="004A28B0" w:rsidP="00805707">
            <w:pPr>
              <w:pStyle w:val="TAL"/>
              <w:keepNext w:val="0"/>
              <w:keepLines w:val="0"/>
              <w:rPr>
                <w:lang w:eastAsia="en-GB"/>
              </w:rPr>
            </w:pPr>
            <w:r w:rsidRPr="00776264">
              <w:rPr>
                <w:lang w:eastAsia="en-GB"/>
              </w:rPr>
              <w:t>How often data is sent</w:t>
            </w:r>
          </w:p>
        </w:tc>
        <w:tc>
          <w:tcPr>
            <w:tcW w:w="2449" w:type="dxa"/>
            <w:tcBorders>
              <w:top w:val="single" w:sz="4" w:space="0" w:color="auto"/>
              <w:left w:val="single" w:sz="4" w:space="0" w:color="auto"/>
              <w:bottom w:val="single" w:sz="4" w:space="0" w:color="auto"/>
              <w:right w:val="single" w:sz="4" w:space="0" w:color="auto"/>
            </w:tcBorders>
            <w:noWrap/>
            <w:hideMark/>
          </w:tcPr>
          <w:p w14:paraId="13B49D3C" w14:textId="77777777" w:rsidR="004A28B0" w:rsidRPr="00776264" w:rsidRDefault="004A28B0" w:rsidP="00805707">
            <w:pPr>
              <w:pStyle w:val="TAL"/>
              <w:keepNext w:val="0"/>
              <w:keepLines w:val="0"/>
              <w:rPr>
                <w:lang w:eastAsia="de-DE"/>
              </w:rPr>
            </w:pPr>
          </w:p>
        </w:tc>
      </w:tr>
      <w:tr w:rsidR="004A28B0" w:rsidRPr="00776264" w14:paraId="0F18180A"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CFFAC3A"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177EE93E"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7AC69D87" w14:textId="77777777" w:rsidR="004A28B0" w:rsidRPr="00776264" w:rsidRDefault="004A28B0" w:rsidP="00805707">
            <w:pPr>
              <w:pStyle w:val="TAL"/>
              <w:keepNext w:val="0"/>
              <w:keepLines w:val="0"/>
              <w:rPr>
                <w:lang w:eastAsia="en-GB"/>
              </w:rPr>
            </w:pPr>
            <w:r w:rsidRPr="00776264">
              <w:rPr>
                <w:lang w:eastAsia="en-GB"/>
              </w:rPr>
              <w:t>NA</w:t>
            </w:r>
          </w:p>
        </w:tc>
        <w:tc>
          <w:tcPr>
            <w:tcW w:w="1987" w:type="dxa"/>
            <w:tcBorders>
              <w:top w:val="single" w:sz="4" w:space="0" w:color="auto"/>
              <w:left w:val="single" w:sz="4" w:space="0" w:color="auto"/>
              <w:bottom w:val="single" w:sz="4" w:space="0" w:color="auto"/>
              <w:right w:val="single" w:sz="4" w:space="0" w:color="auto"/>
            </w:tcBorders>
            <w:noWrap/>
            <w:hideMark/>
          </w:tcPr>
          <w:p w14:paraId="3096321D"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
          <w:p w14:paraId="0D0D55EF" w14:textId="77777777" w:rsidR="004A28B0" w:rsidRPr="00776264" w:rsidRDefault="004A28B0" w:rsidP="00805707">
            <w:pPr>
              <w:pStyle w:val="TAL"/>
              <w:keepNext w:val="0"/>
              <w:keepLines w:val="0"/>
              <w:rPr>
                <w:lang w:eastAsia="en-GB"/>
              </w:rPr>
            </w:pPr>
            <w:r w:rsidRPr="00776264">
              <w:rPr>
                <w:lang w:eastAsia="en-GB"/>
              </w:rPr>
              <w:t>Not data collected</w:t>
            </w:r>
          </w:p>
        </w:tc>
        <w:tc>
          <w:tcPr>
            <w:tcW w:w="4508" w:type="dxa"/>
            <w:tcBorders>
              <w:top w:val="single" w:sz="4" w:space="0" w:color="auto"/>
              <w:left w:val="single" w:sz="4" w:space="0" w:color="auto"/>
              <w:bottom w:val="single" w:sz="4" w:space="0" w:color="auto"/>
              <w:right w:val="single" w:sz="4" w:space="0" w:color="auto"/>
            </w:tcBorders>
            <w:hideMark/>
          </w:tcPr>
          <w:p w14:paraId="53A66BAB" w14:textId="77777777" w:rsidR="004A28B0" w:rsidRPr="00776264" w:rsidRDefault="004A28B0" w:rsidP="00805707">
            <w:pPr>
              <w:pStyle w:val="TAL"/>
              <w:keepNext w:val="0"/>
              <w:keepLines w:val="0"/>
              <w:rPr>
                <w:lang w:eastAsia="en-GB"/>
              </w:rPr>
            </w:pPr>
            <w:r w:rsidRPr="00776264">
              <w:rPr>
                <w:lang w:eastAsia="en-GB"/>
              </w:rPr>
              <w:t>The device/service does not collect data, e.g. an end device such as a light</w:t>
            </w:r>
          </w:p>
        </w:tc>
        <w:tc>
          <w:tcPr>
            <w:tcW w:w="2449" w:type="dxa"/>
            <w:tcBorders>
              <w:top w:val="single" w:sz="4" w:space="0" w:color="auto"/>
              <w:left w:val="single" w:sz="4" w:space="0" w:color="auto"/>
              <w:bottom w:val="single" w:sz="4" w:space="0" w:color="auto"/>
              <w:right w:val="single" w:sz="4" w:space="0" w:color="auto"/>
            </w:tcBorders>
            <w:noWrap/>
            <w:hideMark/>
          </w:tcPr>
          <w:p w14:paraId="327D61A7" w14:textId="77777777" w:rsidR="004A28B0" w:rsidRPr="00776264" w:rsidRDefault="004A28B0" w:rsidP="00805707">
            <w:pPr>
              <w:pStyle w:val="TAL"/>
              <w:keepNext w:val="0"/>
              <w:keepLines w:val="0"/>
              <w:rPr>
                <w:lang w:eastAsia="de-DE"/>
              </w:rPr>
            </w:pPr>
          </w:p>
        </w:tc>
      </w:tr>
      <w:tr w:rsidR="004A28B0" w:rsidRPr="00776264" w14:paraId="596DDC16"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2A5EFF57"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19767FEE"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72168056" w14:textId="77777777" w:rsidR="004A28B0" w:rsidRPr="00776264" w:rsidRDefault="004A28B0" w:rsidP="00805707">
            <w:pPr>
              <w:pStyle w:val="TAL"/>
              <w:keepNext w:val="0"/>
              <w:keepLines w:val="0"/>
              <w:rPr>
                <w:lang w:eastAsia="en-GB"/>
              </w:rPr>
            </w:pPr>
            <w:r w:rsidRPr="00776264">
              <w:rPr>
                <w:lang w:eastAsia="en-GB"/>
              </w:rPr>
              <w:t>Event based</w:t>
            </w:r>
          </w:p>
        </w:tc>
        <w:tc>
          <w:tcPr>
            <w:tcW w:w="1987" w:type="dxa"/>
            <w:tcBorders>
              <w:top w:val="single" w:sz="4" w:space="0" w:color="auto"/>
              <w:left w:val="single" w:sz="4" w:space="0" w:color="auto"/>
              <w:bottom w:val="single" w:sz="4" w:space="0" w:color="auto"/>
              <w:right w:val="single" w:sz="4" w:space="0" w:color="auto"/>
            </w:tcBorders>
            <w:noWrap/>
            <w:hideMark/>
          </w:tcPr>
          <w:p w14:paraId="644649E4"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778DAA55" w14:textId="77777777" w:rsidR="004A28B0" w:rsidRPr="00776264" w:rsidRDefault="004A28B0" w:rsidP="00805707">
            <w:pPr>
              <w:pStyle w:val="TAL"/>
              <w:keepNext w:val="0"/>
              <w:keepLines w:val="0"/>
              <w:rPr>
                <w:lang w:eastAsia="en-GB"/>
              </w:rPr>
            </w:pPr>
            <w:r w:rsidRPr="00776264">
              <w:rPr>
                <w:lang w:eastAsia="en-GB"/>
              </w:rPr>
              <w:t>Triggered by an event</w:t>
            </w:r>
          </w:p>
        </w:tc>
        <w:tc>
          <w:tcPr>
            <w:tcW w:w="4508" w:type="dxa"/>
            <w:tcBorders>
              <w:top w:val="single" w:sz="4" w:space="0" w:color="auto"/>
              <w:left w:val="single" w:sz="4" w:space="0" w:color="auto"/>
              <w:bottom w:val="single" w:sz="4" w:space="0" w:color="auto"/>
              <w:right w:val="single" w:sz="4" w:space="0" w:color="auto"/>
            </w:tcBorders>
            <w:hideMark/>
          </w:tcPr>
          <w:p w14:paraId="10CC7E69" w14:textId="77777777" w:rsidR="004A28B0" w:rsidRPr="00776264" w:rsidRDefault="004A28B0" w:rsidP="00805707">
            <w:pPr>
              <w:pStyle w:val="TAL"/>
              <w:keepNext w:val="0"/>
              <w:keepLines w:val="0"/>
              <w:rPr>
                <w:lang w:eastAsia="en-GB"/>
              </w:rPr>
            </w:pPr>
            <w:r w:rsidRPr="00776264">
              <w:rPr>
                <w:lang w:eastAsia="en-GB"/>
              </w:rPr>
              <w:t>Device only gathers data when triggered, such as a door sensor triggering a camera</w:t>
            </w:r>
          </w:p>
        </w:tc>
        <w:tc>
          <w:tcPr>
            <w:tcW w:w="2449" w:type="dxa"/>
            <w:tcBorders>
              <w:top w:val="single" w:sz="4" w:space="0" w:color="auto"/>
              <w:left w:val="single" w:sz="4" w:space="0" w:color="auto"/>
              <w:bottom w:val="single" w:sz="4" w:space="0" w:color="auto"/>
              <w:right w:val="single" w:sz="4" w:space="0" w:color="auto"/>
            </w:tcBorders>
            <w:noWrap/>
            <w:hideMark/>
          </w:tcPr>
          <w:p w14:paraId="101A3B9E" w14:textId="77777777" w:rsidR="004A28B0" w:rsidRPr="00776264" w:rsidRDefault="004A28B0" w:rsidP="00805707">
            <w:pPr>
              <w:pStyle w:val="TAL"/>
              <w:keepNext w:val="0"/>
              <w:keepLines w:val="0"/>
              <w:rPr>
                <w:lang w:eastAsia="de-DE"/>
              </w:rPr>
            </w:pPr>
          </w:p>
        </w:tc>
      </w:tr>
      <w:tr w:rsidR="004A28B0" w:rsidRPr="00776264" w14:paraId="29CC3B3D"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6A120F7"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E7A8FED"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4EF05C07" w14:textId="77777777" w:rsidR="004A28B0" w:rsidRPr="00776264" w:rsidRDefault="004A28B0" w:rsidP="00805707">
            <w:pPr>
              <w:pStyle w:val="TAL"/>
              <w:keepNext w:val="0"/>
              <w:keepLines w:val="0"/>
              <w:rPr>
                <w:lang w:eastAsia="en-GB"/>
              </w:rPr>
            </w:pPr>
            <w:r w:rsidRPr="00776264">
              <w:rPr>
                <w:lang w:eastAsia="en-GB"/>
              </w:rPr>
              <w:t>Variable Monthly</w:t>
            </w:r>
          </w:p>
        </w:tc>
        <w:tc>
          <w:tcPr>
            <w:tcW w:w="1987" w:type="dxa"/>
            <w:tcBorders>
              <w:top w:val="single" w:sz="4" w:space="0" w:color="auto"/>
              <w:left w:val="single" w:sz="4" w:space="0" w:color="auto"/>
              <w:bottom w:val="single" w:sz="4" w:space="0" w:color="auto"/>
              <w:right w:val="single" w:sz="4" w:space="0" w:color="auto"/>
            </w:tcBorders>
            <w:noWrap/>
            <w:hideMark/>
          </w:tcPr>
          <w:p w14:paraId="760745B7" w14:textId="77777777" w:rsidR="004A28B0" w:rsidRPr="00776264" w:rsidRDefault="004A28B0" w:rsidP="00805707">
            <w:pPr>
              <w:pStyle w:val="TAL"/>
              <w:keepNext w:val="0"/>
              <w:keepLines w:val="0"/>
              <w:rPr>
                <w:lang w:eastAsia="en-GB"/>
              </w:rPr>
            </w:pPr>
            <w:r w:rsidRPr="00776264">
              <w:rPr>
                <w:lang w:eastAsia="en-GB"/>
              </w:rPr>
              <w:t>1 to 12</w:t>
            </w:r>
          </w:p>
        </w:tc>
        <w:tc>
          <w:tcPr>
            <w:tcW w:w="2997" w:type="dxa"/>
            <w:tcBorders>
              <w:top w:val="single" w:sz="4" w:space="0" w:color="auto"/>
              <w:left w:val="single" w:sz="4" w:space="0" w:color="auto"/>
              <w:bottom w:val="single" w:sz="4" w:space="0" w:color="auto"/>
              <w:right w:val="single" w:sz="4" w:space="0" w:color="auto"/>
            </w:tcBorders>
            <w:noWrap/>
            <w:hideMark/>
          </w:tcPr>
          <w:p w14:paraId="100A8122" w14:textId="77777777" w:rsidR="004A28B0" w:rsidRPr="00776264" w:rsidRDefault="004A28B0" w:rsidP="00805707">
            <w:pPr>
              <w:pStyle w:val="TAL"/>
              <w:keepNext w:val="0"/>
              <w:keepLines w:val="0"/>
              <w:rPr>
                <w:lang w:eastAsia="en-GB"/>
              </w:rPr>
            </w:pPr>
            <w:r w:rsidRPr="00776264">
              <w:rPr>
                <w:lang w:eastAsia="en-GB"/>
              </w:rPr>
              <w:t>data Is sent monthly</w:t>
            </w:r>
          </w:p>
        </w:tc>
        <w:tc>
          <w:tcPr>
            <w:tcW w:w="4508" w:type="dxa"/>
            <w:tcBorders>
              <w:top w:val="single" w:sz="4" w:space="0" w:color="auto"/>
              <w:left w:val="single" w:sz="4" w:space="0" w:color="auto"/>
              <w:bottom w:val="single" w:sz="4" w:space="0" w:color="auto"/>
              <w:right w:val="single" w:sz="4" w:space="0" w:color="auto"/>
            </w:tcBorders>
            <w:hideMark/>
          </w:tcPr>
          <w:p w14:paraId="7E08AE5E" w14:textId="77777777" w:rsidR="004A28B0" w:rsidRPr="00776264" w:rsidRDefault="004A28B0" w:rsidP="00805707">
            <w:pPr>
              <w:pStyle w:val="TAL"/>
              <w:keepNext w:val="0"/>
              <w:keepLines w:val="0"/>
              <w:rPr>
                <w:lang w:eastAsia="en-GB"/>
              </w:rPr>
            </w:pPr>
            <w:r w:rsidRPr="00776264">
              <w:rPr>
                <w:lang w:eastAsia="en-GB"/>
              </w:rPr>
              <w:t>The device/services only gathers the data as a monthly transfer. For example a smart fridge, sending a routine operational status report</w:t>
            </w:r>
          </w:p>
        </w:tc>
        <w:tc>
          <w:tcPr>
            <w:tcW w:w="2449" w:type="dxa"/>
            <w:tcBorders>
              <w:top w:val="single" w:sz="4" w:space="0" w:color="auto"/>
              <w:left w:val="single" w:sz="4" w:space="0" w:color="auto"/>
              <w:bottom w:val="single" w:sz="4" w:space="0" w:color="auto"/>
              <w:right w:val="single" w:sz="4" w:space="0" w:color="auto"/>
            </w:tcBorders>
            <w:noWrap/>
            <w:hideMark/>
          </w:tcPr>
          <w:p w14:paraId="2E16551E" w14:textId="77777777" w:rsidR="004A28B0" w:rsidRPr="00776264" w:rsidRDefault="004A28B0" w:rsidP="00805707">
            <w:pPr>
              <w:pStyle w:val="TAL"/>
              <w:keepNext w:val="0"/>
              <w:keepLines w:val="0"/>
              <w:rPr>
                <w:lang w:eastAsia="de-DE"/>
              </w:rPr>
            </w:pPr>
          </w:p>
        </w:tc>
      </w:tr>
      <w:tr w:rsidR="004A28B0" w:rsidRPr="00776264" w14:paraId="652C601D"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B0956C0"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051B115"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69034858" w14:textId="77777777" w:rsidR="004A28B0" w:rsidRPr="00776264" w:rsidRDefault="004A28B0" w:rsidP="00805707">
            <w:pPr>
              <w:pStyle w:val="TAL"/>
              <w:keepNext w:val="0"/>
              <w:keepLines w:val="0"/>
              <w:rPr>
                <w:lang w:eastAsia="en-GB"/>
              </w:rPr>
            </w:pPr>
            <w:r w:rsidRPr="00776264">
              <w:rPr>
                <w:lang w:eastAsia="en-GB"/>
              </w:rPr>
              <w:t>Weekly</w:t>
            </w:r>
          </w:p>
        </w:tc>
        <w:tc>
          <w:tcPr>
            <w:tcW w:w="1987" w:type="dxa"/>
            <w:tcBorders>
              <w:top w:val="single" w:sz="4" w:space="0" w:color="auto"/>
              <w:left w:val="single" w:sz="4" w:space="0" w:color="auto"/>
              <w:bottom w:val="single" w:sz="4" w:space="0" w:color="auto"/>
              <w:right w:val="single" w:sz="4" w:space="0" w:color="auto"/>
            </w:tcBorders>
            <w:noWrap/>
            <w:hideMark/>
          </w:tcPr>
          <w:p w14:paraId="3DFB5061"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
          <w:p w14:paraId="6D476F1B" w14:textId="77777777" w:rsidR="004A28B0" w:rsidRPr="00776264" w:rsidRDefault="004A28B0" w:rsidP="00805707">
            <w:pPr>
              <w:pStyle w:val="TAL"/>
              <w:keepNext w:val="0"/>
              <w:keepLines w:val="0"/>
              <w:rPr>
                <w:lang w:eastAsia="en-GB"/>
              </w:rPr>
            </w:pPr>
            <w:r w:rsidRPr="00776264">
              <w:rPr>
                <w:lang w:eastAsia="en-GB"/>
              </w:rPr>
              <w:t>data is sent weekly</w:t>
            </w:r>
          </w:p>
        </w:tc>
        <w:tc>
          <w:tcPr>
            <w:tcW w:w="4508" w:type="dxa"/>
            <w:tcBorders>
              <w:top w:val="single" w:sz="4" w:space="0" w:color="auto"/>
              <w:left w:val="single" w:sz="4" w:space="0" w:color="auto"/>
              <w:bottom w:val="single" w:sz="4" w:space="0" w:color="auto"/>
              <w:right w:val="single" w:sz="4" w:space="0" w:color="auto"/>
            </w:tcBorders>
            <w:hideMark/>
          </w:tcPr>
          <w:p w14:paraId="687E3ECA" w14:textId="77777777" w:rsidR="004A28B0" w:rsidRPr="00776264" w:rsidRDefault="004A28B0" w:rsidP="00805707">
            <w:pPr>
              <w:pStyle w:val="TAL"/>
              <w:keepNext w:val="0"/>
              <w:keepLines w:val="0"/>
              <w:rPr>
                <w:lang w:eastAsia="en-GB"/>
              </w:rPr>
            </w:pPr>
            <w:r w:rsidRPr="00776264">
              <w:rPr>
                <w:lang w:eastAsia="en-GB"/>
              </w:rPr>
              <w:t>The device/service only gathers the data as a weekly transfer. For example a diagnostic status report from your fire detection system, including sensor test results, predicted remaining battery life</w:t>
            </w:r>
          </w:p>
        </w:tc>
        <w:tc>
          <w:tcPr>
            <w:tcW w:w="2449" w:type="dxa"/>
            <w:tcBorders>
              <w:top w:val="single" w:sz="4" w:space="0" w:color="auto"/>
              <w:left w:val="single" w:sz="4" w:space="0" w:color="auto"/>
              <w:bottom w:val="single" w:sz="4" w:space="0" w:color="auto"/>
              <w:right w:val="single" w:sz="4" w:space="0" w:color="auto"/>
            </w:tcBorders>
            <w:noWrap/>
            <w:hideMark/>
          </w:tcPr>
          <w:p w14:paraId="4E3BBF72" w14:textId="77777777" w:rsidR="004A28B0" w:rsidRPr="00776264" w:rsidRDefault="004A28B0" w:rsidP="00805707">
            <w:pPr>
              <w:pStyle w:val="TAL"/>
              <w:keepNext w:val="0"/>
              <w:keepLines w:val="0"/>
              <w:rPr>
                <w:lang w:eastAsia="de-DE"/>
              </w:rPr>
            </w:pPr>
          </w:p>
        </w:tc>
      </w:tr>
      <w:tr w:rsidR="004A28B0" w:rsidRPr="00776264" w14:paraId="17D8EDB8"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7270215B"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2BCA4AE"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A069488" w14:textId="77777777" w:rsidR="004A28B0" w:rsidRPr="00776264" w:rsidRDefault="004A28B0" w:rsidP="00805707">
            <w:pPr>
              <w:pStyle w:val="TAL"/>
              <w:keepNext w:val="0"/>
              <w:keepLines w:val="0"/>
              <w:rPr>
                <w:lang w:eastAsia="en-GB"/>
              </w:rPr>
            </w:pPr>
            <w:r w:rsidRPr="00776264">
              <w:rPr>
                <w:lang w:eastAsia="en-GB"/>
              </w:rPr>
              <w:t>Daily</w:t>
            </w:r>
          </w:p>
        </w:tc>
        <w:tc>
          <w:tcPr>
            <w:tcW w:w="1987" w:type="dxa"/>
            <w:tcBorders>
              <w:top w:val="single" w:sz="4" w:space="0" w:color="auto"/>
              <w:left w:val="single" w:sz="4" w:space="0" w:color="auto"/>
              <w:bottom w:val="single" w:sz="4" w:space="0" w:color="auto"/>
              <w:right w:val="single" w:sz="4" w:space="0" w:color="auto"/>
            </w:tcBorders>
            <w:noWrap/>
            <w:hideMark/>
          </w:tcPr>
          <w:p w14:paraId="597CFFC5"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
          <w:p w14:paraId="2B6D04A8" w14:textId="77777777" w:rsidR="004A28B0" w:rsidRPr="00776264" w:rsidRDefault="004A28B0" w:rsidP="00805707">
            <w:pPr>
              <w:pStyle w:val="TAL"/>
              <w:keepNext w:val="0"/>
              <w:keepLines w:val="0"/>
              <w:rPr>
                <w:lang w:eastAsia="en-GB"/>
              </w:rPr>
            </w:pPr>
            <w:r w:rsidRPr="00776264">
              <w:rPr>
                <w:lang w:eastAsia="en-GB"/>
              </w:rPr>
              <w:t>data is sent daily</w:t>
            </w:r>
          </w:p>
        </w:tc>
        <w:tc>
          <w:tcPr>
            <w:tcW w:w="4508" w:type="dxa"/>
            <w:tcBorders>
              <w:top w:val="single" w:sz="4" w:space="0" w:color="auto"/>
              <w:left w:val="single" w:sz="4" w:space="0" w:color="auto"/>
              <w:bottom w:val="single" w:sz="4" w:space="0" w:color="auto"/>
              <w:right w:val="single" w:sz="4" w:space="0" w:color="auto"/>
            </w:tcBorders>
            <w:hideMark/>
          </w:tcPr>
          <w:p w14:paraId="10585D94" w14:textId="77777777" w:rsidR="004A28B0" w:rsidRPr="00776264" w:rsidRDefault="004A28B0" w:rsidP="00805707">
            <w:pPr>
              <w:pStyle w:val="TAL"/>
              <w:keepNext w:val="0"/>
              <w:keepLines w:val="0"/>
              <w:rPr>
                <w:lang w:eastAsia="en-GB"/>
              </w:rPr>
            </w:pPr>
            <w:r w:rsidRPr="00776264">
              <w:rPr>
                <w:lang w:eastAsia="en-GB"/>
              </w:rPr>
              <w:t>The device/service only gathers the data on a daily transfer. For example a smart fridge sending the items that have run out as a Grocery list to the users preferred retailer so the retailer can short list them for inclusion in the users shopping basket</w:t>
            </w:r>
          </w:p>
        </w:tc>
        <w:tc>
          <w:tcPr>
            <w:tcW w:w="2449" w:type="dxa"/>
            <w:tcBorders>
              <w:top w:val="single" w:sz="4" w:space="0" w:color="auto"/>
              <w:left w:val="single" w:sz="4" w:space="0" w:color="auto"/>
              <w:bottom w:val="single" w:sz="4" w:space="0" w:color="auto"/>
              <w:right w:val="single" w:sz="4" w:space="0" w:color="auto"/>
            </w:tcBorders>
            <w:noWrap/>
            <w:hideMark/>
          </w:tcPr>
          <w:p w14:paraId="290AA140" w14:textId="77777777" w:rsidR="004A28B0" w:rsidRPr="00776264" w:rsidRDefault="004A28B0" w:rsidP="00805707">
            <w:pPr>
              <w:pStyle w:val="TAL"/>
              <w:keepNext w:val="0"/>
              <w:keepLines w:val="0"/>
              <w:rPr>
                <w:lang w:eastAsia="de-DE"/>
              </w:rPr>
            </w:pPr>
          </w:p>
        </w:tc>
      </w:tr>
      <w:tr w:rsidR="004A28B0" w:rsidRPr="00776264" w14:paraId="0B8A775E"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78245AAC"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25B7667B"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07E3490A" w14:textId="77777777" w:rsidR="004A28B0" w:rsidRPr="00776264" w:rsidRDefault="004A28B0" w:rsidP="00805707">
            <w:pPr>
              <w:pStyle w:val="TAL"/>
              <w:keepNext w:val="0"/>
              <w:keepLines w:val="0"/>
              <w:rPr>
                <w:lang w:eastAsia="en-GB"/>
              </w:rPr>
            </w:pPr>
            <w:r w:rsidRPr="00776264">
              <w:rPr>
                <w:lang w:eastAsia="en-GB"/>
              </w:rPr>
              <w:t>hourly</w:t>
            </w:r>
          </w:p>
        </w:tc>
        <w:tc>
          <w:tcPr>
            <w:tcW w:w="1987" w:type="dxa"/>
            <w:tcBorders>
              <w:top w:val="single" w:sz="4" w:space="0" w:color="auto"/>
              <w:left w:val="single" w:sz="4" w:space="0" w:color="auto"/>
              <w:bottom w:val="single" w:sz="4" w:space="0" w:color="auto"/>
              <w:right w:val="single" w:sz="4" w:space="0" w:color="auto"/>
            </w:tcBorders>
            <w:noWrap/>
            <w:hideMark/>
          </w:tcPr>
          <w:p w14:paraId="3575BBA2" w14:textId="77777777" w:rsidR="004A28B0" w:rsidRPr="00776264" w:rsidRDefault="004A28B0" w:rsidP="00805707">
            <w:pPr>
              <w:pStyle w:val="TAL"/>
              <w:keepNext w:val="0"/>
              <w:keepLines w:val="0"/>
              <w:rPr>
                <w:lang w:eastAsia="en-GB"/>
              </w:rPr>
            </w:pPr>
            <w:r w:rsidRPr="00776264">
              <w:rPr>
                <w:lang w:eastAsia="en-GB"/>
              </w:rPr>
              <w:t>1 to 24</w:t>
            </w:r>
          </w:p>
        </w:tc>
        <w:tc>
          <w:tcPr>
            <w:tcW w:w="2997" w:type="dxa"/>
            <w:tcBorders>
              <w:top w:val="single" w:sz="4" w:space="0" w:color="auto"/>
              <w:left w:val="single" w:sz="4" w:space="0" w:color="auto"/>
              <w:bottom w:val="single" w:sz="4" w:space="0" w:color="auto"/>
              <w:right w:val="single" w:sz="4" w:space="0" w:color="auto"/>
            </w:tcBorders>
            <w:hideMark/>
          </w:tcPr>
          <w:p w14:paraId="00ABF5C5" w14:textId="77777777" w:rsidR="004A28B0" w:rsidRPr="00776264" w:rsidRDefault="004A28B0" w:rsidP="00805707">
            <w:pPr>
              <w:pStyle w:val="TAL"/>
              <w:keepNext w:val="0"/>
              <w:keepLines w:val="0"/>
              <w:rPr>
                <w:lang w:eastAsia="en-GB"/>
              </w:rPr>
            </w:pPr>
            <w:r w:rsidRPr="00776264">
              <w:rPr>
                <w:lang w:eastAsia="en-GB"/>
              </w:rPr>
              <w:t>Data is sent every X hours</w:t>
            </w:r>
          </w:p>
        </w:tc>
        <w:tc>
          <w:tcPr>
            <w:tcW w:w="4508" w:type="dxa"/>
            <w:tcBorders>
              <w:top w:val="single" w:sz="4" w:space="0" w:color="auto"/>
              <w:left w:val="single" w:sz="4" w:space="0" w:color="auto"/>
              <w:bottom w:val="single" w:sz="4" w:space="0" w:color="auto"/>
              <w:right w:val="single" w:sz="4" w:space="0" w:color="auto"/>
            </w:tcBorders>
            <w:hideMark/>
          </w:tcPr>
          <w:p w14:paraId="600037B8" w14:textId="77777777" w:rsidR="004A28B0" w:rsidRPr="00776264" w:rsidRDefault="004A28B0" w:rsidP="00805707">
            <w:pPr>
              <w:pStyle w:val="TAL"/>
              <w:keepNext w:val="0"/>
              <w:keepLines w:val="0"/>
              <w:rPr>
                <w:lang w:eastAsia="en-GB"/>
              </w:rPr>
            </w:pPr>
            <w:r w:rsidRPr="00776264">
              <w:rPr>
                <w:lang w:eastAsia="en-GB"/>
              </w:rPr>
              <w:t>The device/service only gathers the data on an hourly transfer. For example a house alarm reporting it is armed and all sensors have reported they are active. So user alarm app/alarm monitoring service knows that system is still operational and someone has not been able to disable the alarm ability to send an alert</w:t>
            </w:r>
          </w:p>
        </w:tc>
        <w:tc>
          <w:tcPr>
            <w:tcW w:w="2449" w:type="dxa"/>
            <w:tcBorders>
              <w:top w:val="single" w:sz="4" w:space="0" w:color="auto"/>
              <w:left w:val="single" w:sz="4" w:space="0" w:color="auto"/>
              <w:bottom w:val="single" w:sz="4" w:space="0" w:color="auto"/>
              <w:right w:val="single" w:sz="4" w:space="0" w:color="auto"/>
            </w:tcBorders>
            <w:noWrap/>
            <w:hideMark/>
          </w:tcPr>
          <w:p w14:paraId="03666DAF" w14:textId="77777777" w:rsidR="004A28B0" w:rsidRPr="00776264" w:rsidRDefault="004A28B0" w:rsidP="00805707">
            <w:pPr>
              <w:pStyle w:val="TAL"/>
              <w:keepNext w:val="0"/>
              <w:keepLines w:val="0"/>
              <w:rPr>
                <w:lang w:eastAsia="de-DE"/>
              </w:rPr>
            </w:pPr>
          </w:p>
        </w:tc>
      </w:tr>
      <w:tr w:rsidR="004A28B0" w:rsidRPr="00776264" w14:paraId="10450941"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5A120BBE"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1595384"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5AE59A1C" w14:textId="77777777" w:rsidR="004A28B0" w:rsidRPr="00776264" w:rsidRDefault="004A28B0" w:rsidP="00805707">
            <w:pPr>
              <w:pStyle w:val="TAL"/>
              <w:keepNext w:val="0"/>
              <w:keepLines w:val="0"/>
              <w:rPr>
                <w:lang w:eastAsia="en-GB"/>
              </w:rPr>
            </w:pPr>
            <w:r w:rsidRPr="00776264">
              <w:rPr>
                <w:lang w:eastAsia="en-GB"/>
              </w:rPr>
              <w:t>minutes</w:t>
            </w:r>
          </w:p>
        </w:tc>
        <w:tc>
          <w:tcPr>
            <w:tcW w:w="1987" w:type="dxa"/>
            <w:tcBorders>
              <w:top w:val="single" w:sz="4" w:space="0" w:color="auto"/>
              <w:left w:val="single" w:sz="4" w:space="0" w:color="auto"/>
              <w:bottom w:val="single" w:sz="4" w:space="0" w:color="auto"/>
              <w:right w:val="single" w:sz="4" w:space="0" w:color="auto"/>
            </w:tcBorders>
            <w:noWrap/>
            <w:hideMark/>
          </w:tcPr>
          <w:p w14:paraId="355615FD" w14:textId="77777777" w:rsidR="004A28B0" w:rsidRPr="00776264" w:rsidRDefault="004A28B0" w:rsidP="00805707">
            <w:pPr>
              <w:pStyle w:val="TAL"/>
              <w:keepNext w:val="0"/>
              <w:keepLines w:val="0"/>
              <w:rPr>
                <w:lang w:eastAsia="en-GB"/>
              </w:rPr>
            </w:pPr>
            <w:r w:rsidRPr="00776264">
              <w:rPr>
                <w:lang w:eastAsia="en-GB"/>
              </w:rPr>
              <w:t>1 to 60</w:t>
            </w:r>
          </w:p>
        </w:tc>
        <w:tc>
          <w:tcPr>
            <w:tcW w:w="2997" w:type="dxa"/>
            <w:tcBorders>
              <w:top w:val="single" w:sz="4" w:space="0" w:color="auto"/>
              <w:left w:val="single" w:sz="4" w:space="0" w:color="auto"/>
              <w:bottom w:val="single" w:sz="4" w:space="0" w:color="auto"/>
              <w:right w:val="single" w:sz="4" w:space="0" w:color="auto"/>
            </w:tcBorders>
            <w:hideMark/>
          </w:tcPr>
          <w:p w14:paraId="42966CD7" w14:textId="77777777" w:rsidR="004A28B0" w:rsidRPr="00776264" w:rsidRDefault="004A28B0" w:rsidP="00805707">
            <w:pPr>
              <w:pStyle w:val="TAL"/>
              <w:keepNext w:val="0"/>
              <w:keepLines w:val="0"/>
              <w:rPr>
                <w:lang w:eastAsia="en-GB"/>
              </w:rPr>
            </w:pPr>
            <w:r w:rsidRPr="00776264">
              <w:rPr>
                <w:lang w:eastAsia="en-GB"/>
              </w:rPr>
              <w:t>data is sent every X minutes</w:t>
            </w:r>
          </w:p>
        </w:tc>
        <w:tc>
          <w:tcPr>
            <w:tcW w:w="4508" w:type="dxa"/>
            <w:tcBorders>
              <w:top w:val="single" w:sz="4" w:space="0" w:color="auto"/>
              <w:left w:val="single" w:sz="4" w:space="0" w:color="auto"/>
              <w:bottom w:val="single" w:sz="4" w:space="0" w:color="auto"/>
              <w:right w:val="single" w:sz="4" w:space="0" w:color="auto"/>
            </w:tcBorders>
            <w:hideMark/>
          </w:tcPr>
          <w:p w14:paraId="1FDA5D75" w14:textId="77777777" w:rsidR="004A28B0" w:rsidRPr="00776264" w:rsidRDefault="004A28B0" w:rsidP="00805707">
            <w:pPr>
              <w:pStyle w:val="TAL"/>
              <w:keepNext w:val="0"/>
              <w:keepLines w:val="0"/>
              <w:rPr>
                <w:lang w:eastAsia="en-GB"/>
              </w:rPr>
            </w:pPr>
            <w:r w:rsidRPr="00776264">
              <w:rPr>
                <w:lang w:eastAsia="en-GB"/>
              </w:rPr>
              <w:t>The device/service only gathers the data every 15th minutes. For example smart meters reporting back their usage figures</w:t>
            </w:r>
          </w:p>
        </w:tc>
        <w:tc>
          <w:tcPr>
            <w:tcW w:w="2449" w:type="dxa"/>
            <w:tcBorders>
              <w:top w:val="single" w:sz="4" w:space="0" w:color="auto"/>
              <w:left w:val="single" w:sz="4" w:space="0" w:color="auto"/>
              <w:bottom w:val="single" w:sz="4" w:space="0" w:color="auto"/>
              <w:right w:val="single" w:sz="4" w:space="0" w:color="auto"/>
            </w:tcBorders>
            <w:noWrap/>
            <w:hideMark/>
          </w:tcPr>
          <w:p w14:paraId="174013D1" w14:textId="77777777" w:rsidR="004A28B0" w:rsidRPr="00776264" w:rsidRDefault="004A28B0" w:rsidP="00805707">
            <w:pPr>
              <w:pStyle w:val="TAL"/>
              <w:keepNext w:val="0"/>
              <w:keepLines w:val="0"/>
              <w:rPr>
                <w:lang w:eastAsia="de-DE"/>
              </w:rPr>
            </w:pPr>
          </w:p>
        </w:tc>
      </w:tr>
      <w:tr w:rsidR="004A28B0" w:rsidRPr="00776264" w14:paraId="1D5EF15E"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380AB4D"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3A3874A7"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2DFEFAE" w14:textId="77777777" w:rsidR="004A28B0" w:rsidRPr="00776264" w:rsidRDefault="004A28B0" w:rsidP="00805707">
            <w:pPr>
              <w:pStyle w:val="TAL"/>
              <w:keepNext w:val="0"/>
              <w:keepLines w:val="0"/>
              <w:rPr>
                <w:lang w:eastAsia="en-GB"/>
              </w:rPr>
            </w:pPr>
            <w:r w:rsidRPr="00776264">
              <w:rPr>
                <w:lang w:eastAsia="en-GB"/>
              </w:rPr>
              <w:t>Real time-triggered</w:t>
            </w:r>
          </w:p>
        </w:tc>
        <w:tc>
          <w:tcPr>
            <w:tcW w:w="1987" w:type="dxa"/>
            <w:tcBorders>
              <w:top w:val="single" w:sz="4" w:space="0" w:color="auto"/>
              <w:left w:val="single" w:sz="4" w:space="0" w:color="auto"/>
              <w:bottom w:val="single" w:sz="4" w:space="0" w:color="auto"/>
              <w:right w:val="single" w:sz="4" w:space="0" w:color="auto"/>
            </w:tcBorders>
            <w:noWrap/>
            <w:hideMark/>
          </w:tcPr>
          <w:p w14:paraId="03FAA4DB"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41931357" w14:textId="77777777" w:rsidR="004A28B0" w:rsidRPr="00776264" w:rsidRDefault="004A28B0" w:rsidP="00805707">
            <w:pPr>
              <w:pStyle w:val="TAL"/>
              <w:keepNext w:val="0"/>
              <w:keepLines w:val="0"/>
              <w:rPr>
                <w:lang w:eastAsia="en-GB"/>
              </w:rPr>
            </w:pPr>
            <w:r w:rsidRPr="00776264">
              <w:rPr>
                <w:lang w:eastAsia="en-GB"/>
              </w:rPr>
              <w:t>The data is sent continuously then triggered.</w:t>
            </w:r>
          </w:p>
        </w:tc>
        <w:tc>
          <w:tcPr>
            <w:tcW w:w="4508" w:type="dxa"/>
            <w:tcBorders>
              <w:top w:val="single" w:sz="4" w:space="0" w:color="auto"/>
              <w:left w:val="single" w:sz="4" w:space="0" w:color="auto"/>
              <w:bottom w:val="single" w:sz="4" w:space="0" w:color="auto"/>
              <w:right w:val="single" w:sz="4" w:space="0" w:color="auto"/>
            </w:tcBorders>
            <w:hideMark/>
          </w:tcPr>
          <w:p w14:paraId="4259C9C5" w14:textId="77777777" w:rsidR="004A28B0" w:rsidRPr="00776264" w:rsidRDefault="004A28B0" w:rsidP="00805707">
            <w:pPr>
              <w:pStyle w:val="TAL"/>
              <w:keepNext w:val="0"/>
              <w:keepLines w:val="0"/>
              <w:rPr>
                <w:lang w:eastAsia="en-GB"/>
              </w:rPr>
            </w:pPr>
            <w:r w:rsidRPr="00776264">
              <w:rPr>
                <w:lang w:eastAsia="en-GB"/>
              </w:rPr>
              <w:t>The data is sent in real time, when a specific event triggers it. E.g. The house alarm reports an internal door opening while alarm it set, this triggers the streaming of security cameras</w:t>
            </w:r>
          </w:p>
        </w:tc>
        <w:tc>
          <w:tcPr>
            <w:tcW w:w="2449" w:type="dxa"/>
            <w:tcBorders>
              <w:top w:val="single" w:sz="4" w:space="0" w:color="auto"/>
              <w:left w:val="single" w:sz="4" w:space="0" w:color="auto"/>
              <w:bottom w:val="single" w:sz="4" w:space="0" w:color="auto"/>
              <w:right w:val="single" w:sz="4" w:space="0" w:color="auto"/>
            </w:tcBorders>
            <w:noWrap/>
            <w:hideMark/>
          </w:tcPr>
          <w:p w14:paraId="099E6A41" w14:textId="77777777" w:rsidR="004A28B0" w:rsidRPr="00776264" w:rsidRDefault="004A28B0" w:rsidP="00805707">
            <w:pPr>
              <w:pStyle w:val="TAL"/>
              <w:keepNext w:val="0"/>
              <w:keepLines w:val="0"/>
              <w:rPr>
                <w:lang w:eastAsia="de-DE"/>
              </w:rPr>
            </w:pPr>
          </w:p>
        </w:tc>
      </w:tr>
      <w:tr w:rsidR="004A28B0" w:rsidRPr="00776264" w14:paraId="1F83688B"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5E5E6E00"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7AEE172"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3B0BBE63" w14:textId="77777777" w:rsidR="004A28B0" w:rsidRPr="00776264" w:rsidRDefault="004A28B0" w:rsidP="00805707">
            <w:pPr>
              <w:pStyle w:val="TAL"/>
              <w:keepNext w:val="0"/>
              <w:keepLines w:val="0"/>
              <w:rPr>
                <w:lang w:eastAsia="en-GB"/>
              </w:rPr>
            </w:pPr>
            <w:r w:rsidRPr="00776264">
              <w:rPr>
                <w:lang w:eastAsia="en-GB"/>
              </w:rPr>
              <w:t>Real time-full</w:t>
            </w:r>
          </w:p>
        </w:tc>
        <w:tc>
          <w:tcPr>
            <w:tcW w:w="1987" w:type="dxa"/>
            <w:tcBorders>
              <w:top w:val="single" w:sz="4" w:space="0" w:color="auto"/>
              <w:left w:val="single" w:sz="4" w:space="0" w:color="auto"/>
              <w:bottom w:val="single" w:sz="4" w:space="0" w:color="auto"/>
              <w:right w:val="single" w:sz="4" w:space="0" w:color="auto"/>
            </w:tcBorders>
            <w:noWrap/>
            <w:hideMark/>
          </w:tcPr>
          <w:p w14:paraId="4C93ABFD"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5839E273" w14:textId="77777777" w:rsidR="004A28B0" w:rsidRPr="00776264" w:rsidRDefault="004A28B0" w:rsidP="00805707">
            <w:pPr>
              <w:pStyle w:val="TAL"/>
              <w:keepNext w:val="0"/>
              <w:keepLines w:val="0"/>
              <w:rPr>
                <w:lang w:eastAsia="en-GB"/>
              </w:rPr>
            </w:pPr>
            <w:r w:rsidRPr="00776264">
              <w:rPr>
                <w:lang w:eastAsia="en-GB"/>
              </w:rPr>
              <w:t>The data is sent continuously at all times</w:t>
            </w:r>
          </w:p>
        </w:tc>
        <w:tc>
          <w:tcPr>
            <w:tcW w:w="4508" w:type="dxa"/>
            <w:tcBorders>
              <w:top w:val="single" w:sz="4" w:space="0" w:color="auto"/>
              <w:left w:val="single" w:sz="4" w:space="0" w:color="auto"/>
              <w:bottom w:val="single" w:sz="4" w:space="0" w:color="auto"/>
              <w:right w:val="single" w:sz="4" w:space="0" w:color="auto"/>
            </w:tcBorders>
            <w:hideMark/>
          </w:tcPr>
          <w:p w14:paraId="3FB131F1" w14:textId="77777777" w:rsidR="004A28B0" w:rsidRPr="00776264" w:rsidRDefault="004A28B0" w:rsidP="00805707">
            <w:pPr>
              <w:pStyle w:val="TAL"/>
              <w:keepNext w:val="0"/>
              <w:keepLines w:val="0"/>
              <w:rPr>
                <w:lang w:eastAsia="en-GB"/>
              </w:rPr>
            </w:pPr>
            <w:r w:rsidRPr="00776264">
              <w:rPr>
                <w:lang w:eastAsia="en-GB"/>
              </w:rPr>
              <w:t>The data is sent in real time for the duration of the device being active. For example CCTV data</w:t>
            </w:r>
            <w:r w:rsidR="004E2B95" w:rsidRPr="00776264">
              <w:rPr>
                <w:lang w:eastAsia="en-GB"/>
              </w:rPr>
              <w:t xml:space="preserve"> being sent to offsite storage</w:t>
            </w:r>
          </w:p>
        </w:tc>
        <w:tc>
          <w:tcPr>
            <w:tcW w:w="2449" w:type="dxa"/>
            <w:tcBorders>
              <w:top w:val="single" w:sz="4" w:space="0" w:color="auto"/>
              <w:left w:val="single" w:sz="4" w:space="0" w:color="auto"/>
              <w:bottom w:val="single" w:sz="4" w:space="0" w:color="auto"/>
              <w:right w:val="single" w:sz="4" w:space="0" w:color="auto"/>
            </w:tcBorders>
            <w:noWrap/>
            <w:hideMark/>
          </w:tcPr>
          <w:p w14:paraId="0BD5AE11" w14:textId="77777777" w:rsidR="004A28B0" w:rsidRPr="00776264" w:rsidRDefault="004A28B0" w:rsidP="00805707">
            <w:pPr>
              <w:pStyle w:val="TAL"/>
              <w:keepNext w:val="0"/>
              <w:keepLines w:val="0"/>
              <w:rPr>
                <w:lang w:eastAsia="de-DE"/>
              </w:rPr>
            </w:pPr>
          </w:p>
        </w:tc>
      </w:tr>
      <w:tr w:rsidR="004A28B0" w:rsidRPr="00776264" w14:paraId="23905393"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0F4E4FFA" w14:textId="77777777" w:rsidR="004A28B0" w:rsidRPr="00776264" w:rsidRDefault="004A28B0" w:rsidP="00805707">
            <w:pPr>
              <w:pStyle w:val="TAL"/>
              <w:keepNext w:val="0"/>
              <w:keepLines w:val="0"/>
              <w:rPr>
                <w:lang w:eastAsia="en-GB"/>
              </w:rPr>
            </w:pPr>
            <w:r w:rsidRPr="00776264">
              <w:rPr>
                <w:lang w:eastAsia="en-GB"/>
              </w:rPr>
              <w:t>3.1</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4A5ED521" w14:textId="77777777" w:rsidR="004A28B0" w:rsidRPr="00776264" w:rsidRDefault="004A28B0" w:rsidP="00805707">
            <w:pPr>
              <w:pStyle w:val="TAL"/>
              <w:keepNext w:val="0"/>
              <w:keepLines w:val="0"/>
              <w:rPr>
                <w:lang w:eastAsia="en-GB"/>
              </w:rPr>
            </w:pPr>
            <w:r w:rsidRPr="00776264">
              <w:rPr>
                <w:lang w:eastAsia="en-GB"/>
              </w:rPr>
              <w:t>Time period</w:t>
            </w:r>
          </w:p>
        </w:tc>
        <w:tc>
          <w:tcPr>
            <w:tcW w:w="1638" w:type="dxa"/>
            <w:tcBorders>
              <w:top w:val="single" w:sz="4" w:space="0" w:color="auto"/>
              <w:left w:val="single" w:sz="4" w:space="0" w:color="auto"/>
              <w:bottom w:val="single" w:sz="4" w:space="0" w:color="auto"/>
              <w:right w:val="single" w:sz="4" w:space="0" w:color="auto"/>
            </w:tcBorders>
            <w:noWrap/>
            <w:hideMark/>
          </w:tcPr>
          <w:p w14:paraId="33232C61"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676A5376"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7510C7FB" w14:textId="77777777" w:rsidR="004A28B0" w:rsidRPr="00776264" w:rsidRDefault="004A28B0" w:rsidP="00805707">
            <w:pPr>
              <w:pStyle w:val="TAL"/>
              <w:keepNext w:val="0"/>
              <w:keepLines w:val="0"/>
              <w:rPr>
                <w:lang w:eastAsia="en-GB"/>
              </w:rPr>
            </w:pPr>
            <w:r w:rsidRPr="00776264">
              <w:rPr>
                <w:lang w:eastAsia="en-GB"/>
              </w:rPr>
              <w:t>time period of data</w:t>
            </w:r>
          </w:p>
        </w:tc>
        <w:tc>
          <w:tcPr>
            <w:tcW w:w="4508" w:type="dxa"/>
            <w:tcBorders>
              <w:top w:val="single" w:sz="4" w:space="0" w:color="auto"/>
              <w:left w:val="single" w:sz="4" w:space="0" w:color="auto"/>
              <w:bottom w:val="single" w:sz="4" w:space="0" w:color="auto"/>
              <w:right w:val="single" w:sz="4" w:space="0" w:color="auto"/>
            </w:tcBorders>
            <w:hideMark/>
          </w:tcPr>
          <w:p w14:paraId="1FD4DA87" w14:textId="77777777" w:rsidR="004A28B0" w:rsidRPr="00776264" w:rsidRDefault="004A28B0" w:rsidP="00805707">
            <w:pPr>
              <w:pStyle w:val="TAL"/>
              <w:keepNext w:val="0"/>
              <w:keepLines w:val="0"/>
              <w:rPr>
                <w:lang w:eastAsia="en-GB"/>
              </w:rPr>
            </w:pPr>
            <w:r w:rsidRPr="00776264">
              <w:rPr>
                <w:lang w:eastAsia="en-GB"/>
              </w:rPr>
              <w:t>When data is sent, does it cover a time period</w:t>
            </w:r>
          </w:p>
        </w:tc>
        <w:tc>
          <w:tcPr>
            <w:tcW w:w="2449" w:type="dxa"/>
            <w:tcBorders>
              <w:top w:val="single" w:sz="4" w:space="0" w:color="auto"/>
              <w:left w:val="single" w:sz="4" w:space="0" w:color="auto"/>
              <w:bottom w:val="single" w:sz="4" w:space="0" w:color="auto"/>
              <w:right w:val="single" w:sz="4" w:space="0" w:color="auto"/>
            </w:tcBorders>
            <w:noWrap/>
            <w:hideMark/>
          </w:tcPr>
          <w:p w14:paraId="43D027B6" w14:textId="77777777" w:rsidR="004A28B0" w:rsidRPr="00776264" w:rsidRDefault="004A28B0" w:rsidP="00805707">
            <w:pPr>
              <w:pStyle w:val="TAL"/>
              <w:keepNext w:val="0"/>
              <w:keepLines w:val="0"/>
              <w:rPr>
                <w:lang w:eastAsia="de-DE"/>
              </w:rPr>
            </w:pPr>
          </w:p>
        </w:tc>
      </w:tr>
      <w:tr w:rsidR="004A28B0" w:rsidRPr="00776264" w14:paraId="6E7FC6F7"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72E2FBCD"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08E2D9AB"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01C521B5" w14:textId="77777777" w:rsidR="004A28B0" w:rsidRPr="00776264" w:rsidRDefault="004A28B0" w:rsidP="00805707">
            <w:pPr>
              <w:pStyle w:val="TAL"/>
              <w:keepNext w:val="0"/>
              <w:keepLines w:val="0"/>
              <w:rPr>
                <w:lang w:eastAsia="en-GB"/>
              </w:rPr>
            </w:pPr>
            <w:r w:rsidRPr="00776264">
              <w:rPr>
                <w:lang w:eastAsia="en-GB"/>
              </w:rPr>
              <w:t>NA</w:t>
            </w:r>
          </w:p>
        </w:tc>
        <w:tc>
          <w:tcPr>
            <w:tcW w:w="1987" w:type="dxa"/>
            <w:tcBorders>
              <w:top w:val="single" w:sz="4" w:space="0" w:color="auto"/>
              <w:left w:val="single" w:sz="4" w:space="0" w:color="auto"/>
              <w:bottom w:val="single" w:sz="4" w:space="0" w:color="auto"/>
              <w:right w:val="single" w:sz="4" w:space="0" w:color="auto"/>
            </w:tcBorders>
            <w:noWrap/>
            <w:hideMark/>
          </w:tcPr>
          <w:p w14:paraId="02AAD328"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
          <w:p w14:paraId="6E735410" w14:textId="77777777" w:rsidR="004A28B0" w:rsidRPr="00776264" w:rsidRDefault="004A28B0" w:rsidP="00805707">
            <w:pPr>
              <w:pStyle w:val="TAL"/>
              <w:keepNext w:val="0"/>
              <w:keepLines w:val="0"/>
              <w:rPr>
                <w:lang w:eastAsia="en-GB"/>
              </w:rPr>
            </w:pPr>
            <w:r w:rsidRPr="00776264">
              <w:rPr>
                <w:lang w:eastAsia="en-GB"/>
              </w:rPr>
              <w:t>Not data collected</w:t>
            </w:r>
          </w:p>
        </w:tc>
        <w:tc>
          <w:tcPr>
            <w:tcW w:w="4508" w:type="dxa"/>
            <w:tcBorders>
              <w:top w:val="single" w:sz="4" w:space="0" w:color="auto"/>
              <w:left w:val="single" w:sz="4" w:space="0" w:color="auto"/>
              <w:bottom w:val="single" w:sz="4" w:space="0" w:color="auto"/>
              <w:right w:val="single" w:sz="4" w:space="0" w:color="auto"/>
            </w:tcBorders>
            <w:hideMark/>
          </w:tcPr>
          <w:p w14:paraId="596CD2EE" w14:textId="77777777" w:rsidR="004A28B0" w:rsidRPr="00776264" w:rsidRDefault="004A28B0" w:rsidP="00805707">
            <w:pPr>
              <w:pStyle w:val="TAL"/>
              <w:keepNext w:val="0"/>
              <w:keepLines w:val="0"/>
              <w:rPr>
                <w:lang w:eastAsia="en-GB"/>
              </w:rPr>
            </w:pPr>
            <w:r w:rsidRPr="00776264">
              <w:rPr>
                <w:lang w:eastAsia="en-GB"/>
              </w:rPr>
              <w:t>The device/service does not collect data, e.g. an end device such as a light</w:t>
            </w:r>
          </w:p>
        </w:tc>
        <w:tc>
          <w:tcPr>
            <w:tcW w:w="2449" w:type="dxa"/>
            <w:tcBorders>
              <w:top w:val="single" w:sz="4" w:space="0" w:color="auto"/>
              <w:left w:val="single" w:sz="4" w:space="0" w:color="auto"/>
              <w:bottom w:val="single" w:sz="4" w:space="0" w:color="auto"/>
              <w:right w:val="single" w:sz="4" w:space="0" w:color="auto"/>
            </w:tcBorders>
            <w:noWrap/>
            <w:hideMark/>
          </w:tcPr>
          <w:p w14:paraId="3EE4E707" w14:textId="77777777" w:rsidR="004A28B0" w:rsidRPr="00776264" w:rsidRDefault="004A28B0" w:rsidP="00805707">
            <w:pPr>
              <w:pStyle w:val="TAL"/>
              <w:keepNext w:val="0"/>
              <w:keepLines w:val="0"/>
              <w:rPr>
                <w:lang w:eastAsia="de-DE"/>
              </w:rPr>
            </w:pPr>
          </w:p>
        </w:tc>
      </w:tr>
      <w:tr w:rsidR="004A28B0" w:rsidRPr="00776264" w14:paraId="2ED0FD2F"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700E040"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37A7CE18"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hideMark/>
          </w:tcPr>
          <w:p w14:paraId="3B9A3633" w14:textId="77777777" w:rsidR="004A28B0" w:rsidRPr="00776264" w:rsidRDefault="004A28B0" w:rsidP="00805707">
            <w:pPr>
              <w:pStyle w:val="TAL"/>
              <w:keepNext w:val="0"/>
              <w:keepLines w:val="0"/>
              <w:rPr>
                <w:lang w:eastAsia="en-GB"/>
              </w:rPr>
            </w:pPr>
            <w:r w:rsidRPr="00776264">
              <w:rPr>
                <w:lang w:eastAsia="en-GB"/>
              </w:rPr>
              <w:t>summary/current status</w:t>
            </w:r>
          </w:p>
        </w:tc>
        <w:tc>
          <w:tcPr>
            <w:tcW w:w="1987" w:type="dxa"/>
            <w:tcBorders>
              <w:top w:val="single" w:sz="4" w:space="0" w:color="auto"/>
              <w:left w:val="single" w:sz="4" w:space="0" w:color="auto"/>
              <w:bottom w:val="single" w:sz="4" w:space="0" w:color="auto"/>
              <w:right w:val="single" w:sz="4" w:space="0" w:color="auto"/>
            </w:tcBorders>
            <w:hideMark/>
          </w:tcPr>
          <w:p w14:paraId="261E274F"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6DD6C0F0" w14:textId="77777777" w:rsidR="004A28B0" w:rsidRPr="00776264" w:rsidRDefault="004A28B0" w:rsidP="00805707">
            <w:pPr>
              <w:pStyle w:val="TAL"/>
              <w:keepNext w:val="0"/>
              <w:keepLines w:val="0"/>
              <w:rPr>
                <w:lang w:eastAsia="en-GB"/>
              </w:rPr>
            </w:pPr>
            <w:r w:rsidRPr="00776264">
              <w:rPr>
                <w:lang w:eastAsia="en-GB"/>
              </w:rPr>
              <w:t>The device send its current status</w:t>
            </w:r>
          </w:p>
        </w:tc>
        <w:tc>
          <w:tcPr>
            <w:tcW w:w="4508" w:type="dxa"/>
            <w:tcBorders>
              <w:top w:val="single" w:sz="4" w:space="0" w:color="auto"/>
              <w:left w:val="single" w:sz="4" w:space="0" w:color="auto"/>
              <w:bottom w:val="single" w:sz="4" w:space="0" w:color="auto"/>
              <w:right w:val="single" w:sz="4" w:space="0" w:color="auto"/>
            </w:tcBorders>
            <w:hideMark/>
          </w:tcPr>
          <w:p w14:paraId="62B49CB7" w14:textId="77777777" w:rsidR="004A28B0" w:rsidRPr="00776264" w:rsidRDefault="004A28B0" w:rsidP="00805707">
            <w:pPr>
              <w:pStyle w:val="TAL"/>
              <w:keepNext w:val="0"/>
              <w:keepLines w:val="0"/>
              <w:rPr>
                <w:lang w:eastAsia="en-GB"/>
              </w:rPr>
            </w:pPr>
            <w:r w:rsidRPr="00776264">
              <w:rPr>
                <w:lang w:eastAsia="en-GB"/>
              </w:rPr>
              <w:t>The Device sends the current status data, with no history e.g. the current status of a door sensor (open/closed) and not the log of when the door was opened and closed</w:t>
            </w:r>
          </w:p>
        </w:tc>
        <w:tc>
          <w:tcPr>
            <w:tcW w:w="2449" w:type="dxa"/>
            <w:tcBorders>
              <w:top w:val="single" w:sz="4" w:space="0" w:color="auto"/>
              <w:left w:val="single" w:sz="4" w:space="0" w:color="auto"/>
              <w:bottom w:val="single" w:sz="4" w:space="0" w:color="auto"/>
              <w:right w:val="single" w:sz="4" w:space="0" w:color="auto"/>
            </w:tcBorders>
            <w:noWrap/>
            <w:hideMark/>
          </w:tcPr>
          <w:p w14:paraId="45ECF71D" w14:textId="77777777" w:rsidR="004A28B0" w:rsidRPr="00776264" w:rsidRDefault="004A28B0" w:rsidP="00805707">
            <w:pPr>
              <w:pStyle w:val="TAL"/>
              <w:keepNext w:val="0"/>
              <w:keepLines w:val="0"/>
              <w:rPr>
                <w:lang w:eastAsia="de-DE"/>
              </w:rPr>
            </w:pPr>
          </w:p>
        </w:tc>
      </w:tr>
      <w:tr w:rsidR="004A28B0" w:rsidRPr="00776264" w14:paraId="62AA7524"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228DD243"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35C8142E"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hideMark/>
          </w:tcPr>
          <w:p w14:paraId="57BAF942" w14:textId="77777777" w:rsidR="004A28B0" w:rsidRPr="00776264" w:rsidRDefault="004A28B0" w:rsidP="00805707">
            <w:pPr>
              <w:pStyle w:val="TAL"/>
              <w:keepNext w:val="0"/>
              <w:keepLines w:val="0"/>
              <w:rPr>
                <w:lang w:eastAsia="en-GB"/>
              </w:rPr>
            </w:pPr>
            <w:r w:rsidRPr="00776264">
              <w:rPr>
                <w:lang w:eastAsia="en-GB"/>
              </w:rPr>
              <w:t>Sample</w:t>
            </w:r>
          </w:p>
        </w:tc>
        <w:tc>
          <w:tcPr>
            <w:tcW w:w="1987" w:type="dxa"/>
            <w:tcBorders>
              <w:top w:val="single" w:sz="4" w:space="0" w:color="auto"/>
              <w:left w:val="single" w:sz="4" w:space="0" w:color="auto"/>
              <w:bottom w:val="single" w:sz="4" w:space="0" w:color="auto"/>
              <w:right w:val="single" w:sz="4" w:space="0" w:color="auto"/>
            </w:tcBorders>
            <w:hideMark/>
          </w:tcPr>
          <w:p w14:paraId="3AF93CEE"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06A35C24" w14:textId="77777777" w:rsidR="004A28B0" w:rsidRPr="00776264" w:rsidRDefault="004A28B0" w:rsidP="00805707">
            <w:pPr>
              <w:pStyle w:val="TAL"/>
              <w:keepNext w:val="0"/>
              <w:keepLines w:val="0"/>
              <w:rPr>
                <w:lang w:eastAsia="en-GB"/>
              </w:rPr>
            </w:pPr>
            <w:r w:rsidRPr="00776264">
              <w:rPr>
                <w:lang w:eastAsia="en-GB"/>
              </w:rPr>
              <w:t>The data covers a short period of time.</w:t>
            </w:r>
          </w:p>
        </w:tc>
        <w:tc>
          <w:tcPr>
            <w:tcW w:w="4508" w:type="dxa"/>
            <w:tcBorders>
              <w:top w:val="single" w:sz="4" w:space="0" w:color="auto"/>
              <w:left w:val="single" w:sz="4" w:space="0" w:color="auto"/>
              <w:bottom w:val="single" w:sz="4" w:space="0" w:color="auto"/>
              <w:right w:val="single" w:sz="4" w:space="0" w:color="auto"/>
            </w:tcBorders>
            <w:hideMark/>
          </w:tcPr>
          <w:p w14:paraId="44129736" w14:textId="77777777" w:rsidR="004A28B0" w:rsidRPr="00776264" w:rsidRDefault="004A28B0" w:rsidP="00805707">
            <w:pPr>
              <w:pStyle w:val="TAL"/>
              <w:keepNext w:val="0"/>
              <w:keepLines w:val="0"/>
              <w:rPr>
                <w:lang w:eastAsia="en-GB"/>
              </w:rPr>
            </w:pPr>
            <w:r w:rsidRPr="00776264">
              <w:rPr>
                <w:lang w:eastAsia="en-GB"/>
              </w:rPr>
              <w:t>The data covers a sample of data from a short period of time, such a periodic sampling of heart rhythm being sampled several times a day</w:t>
            </w:r>
          </w:p>
        </w:tc>
        <w:tc>
          <w:tcPr>
            <w:tcW w:w="2449" w:type="dxa"/>
            <w:tcBorders>
              <w:top w:val="single" w:sz="4" w:space="0" w:color="auto"/>
              <w:left w:val="single" w:sz="4" w:space="0" w:color="auto"/>
              <w:bottom w:val="single" w:sz="4" w:space="0" w:color="auto"/>
              <w:right w:val="single" w:sz="4" w:space="0" w:color="auto"/>
            </w:tcBorders>
            <w:noWrap/>
            <w:hideMark/>
          </w:tcPr>
          <w:p w14:paraId="183FCD0F" w14:textId="77777777" w:rsidR="004A28B0" w:rsidRPr="00776264" w:rsidRDefault="004A28B0" w:rsidP="00805707">
            <w:pPr>
              <w:pStyle w:val="TAL"/>
              <w:keepNext w:val="0"/>
              <w:keepLines w:val="0"/>
              <w:rPr>
                <w:lang w:eastAsia="de-DE"/>
              </w:rPr>
            </w:pPr>
          </w:p>
        </w:tc>
      </w:tr>
      <w:tr w:rsidR="004A28B0" w:rsidRPr="00776264" w14:paraId="3350059C"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05CC4DD"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1F92382"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hideMark/>
          </w:tcPr>
          <w:p w14:paraId="0DD4082C" w14:textId="77777777" w:rsidR="004A28B0" w:rsidRPr="00776264" w:rsidRDefault="004A28B0" w:rsidP="00805707">
            <w:pPr>
              <w:pStyle w:val="TAL"/>
              <w:keepNext w:val="0"/>
              <w:keepLines w:val="0"/>
              <w:rPr>
                <w:lang w:eastAsia="en-GB"/>
              </w:rPr>
            </w:pPr>
            <w:r w:rsidRPr="00776264">
              <w:rPr>
                <w:lang w:eastAsia="en-GB"/>
              </w:rPr>
              <w:t>full history</w:t>
            </w:r>
          </w:p>
        </w:tc>
        <w:tc>
          <w:tcPr>
            <w:tcW w:w="1987" w:type="dxa"/>
            <w:tcBorders>
              <w:top w:val="single" w:sz="4" w:space="0" w:color="auto"/>
              <w:left w:val="single" w:sz="4" w:space="0" w:color="auto"/>
              <w:bottom w:val="single" w:sz="4" w:space="0" w:color="auto"/>
              <w:right w:val="single" w:sz="4" w:space="0" w:color="auto"/>
            </w:tcBorders>
            <w:hideMark/>
          </w:tcPr>
          <w:p w14:paraId="1A4A4093"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2D9C10E9" w14:textId="77777777" w:rsidR="004A28B0" w:rsidRPr="00776264" w:rsidRDefault="004A28B0" w:rsidP="00805707">
            <w:pPr>
              <w:pStyle w:val="TAL"/>
              <w:keepNext w:val="0"/>
              <w:keepLines w:val="0"/>
              <w:rPr>
                <w:lang w:eastAsia="en-GB"/>
              </w:rPr>
            </w:pPr>
            <w:r w:rsidRPr="00776264">
              <w:rPr>
                <w:lang w:eastAsia="en-GB"/>
              </w:rPr>
              <w:t>The full data captured by the device is provided</w:t>
            </w:r>
          </w:p>
        </w:tc>
        <w:tc>
          <w:tcPr>
            <w:tcW w:w="4508" w:type="dxa"/>
            <w:tcBorders>
              <w:top w:val="single" w:sz="4" w:space="0" w:color="auto"/>
              <w:left w:val="single" w:sz="4" w:space="0" w:color="auto"/>
              <w:bottom w:val="single" w:sz="4" w:space="0" w:color="auto"/>
              <w:right w:val="single" w:sz="4" w:space="0" w:color="auto"/>
            </w:tcBorders>
            <w:hideMark/>
          </w:tcPr>
          <w:p w14:paraId="57417563" w14:textId="77777777" w:rsidR="004A28B0" w:rsidRPr="00776264" w:rsidRDefault="004A28B0" w:rsidP="00805707">
            <w:pPr>
              <w:pStyle w:val="TAL"/>
              <w:keepNext w:val="0"/>
              <w:keepLines w:val="0"/>
              <w:rPr>
                <w:lang w:eastAsia="en-GB"/>
              </w:rPr>
            </w:pPr>
            <w:r w:rsidRPr="00776264">
              <w:rPr>
                <w:lang w:eastAsia="en-GB"/>
              </w:rPr>
              <w:t>The full data captured by the device is provided, either sent in real time (3.0) or history uploaded retrospectively</w:t>
            </w:r>
          </w:p>
        </w:tc>
        <w:tc>
          <w:tcPr>
            <w:tcW w:w="2449" w:type="dxa"/>
            <w:tcBorders>
              <w:top w:val="single" w:sz="4" w:space="0" w:color="auto"/>
              <w:left w:val="single" w:sz="4" w:space="0" w:color="auto"/>
              <w:bottom w:val="single" w:sz="4" w:space="0" w:color="auto"/>
              <w:right w:val="single" w:sz="4" w:space="0" w:color="auto"/>
            </w:tcBorders>
            <w:noWrap/>
            <w:hideMark/>
          </w:tcPr>
          <w:p w14:paraId="05414065" w14:textId="77777777" w:rsidR="004A28B0" w:rsidRPr="00776264" w:rsidRDefault="004A28B0" w:rsidP="00805707">
            <w:pPr>
              <w:pStyle w:val="TAL"/>
              <w:keepNext w:val="0"/>
              <w:keepLines w:val="0"/>
              <w:rPr>
                <w:lang w:eastAsia="de-DE"/>
              </w:rPr>
            </w:pPr>
          </w:p>
        </w:tc>
      </w:tr>
      <w:tr w:rsidR="004A28B0" w:rsidRPr="00776264" w14:paraId="2E7E7384"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1FF3FDE0" w14:textId="77777777" w:rsidR="004A28B0" w:rsidRPr="00776264" w:rsidRDefault="004A28B0" w:rsidP="00805707">
            <w:pPr>
              <w:pStyle w:val="TAL"/>
              <w:keepNext w:val="0"/>
              <w:keepLines w:val="0"/>
              <w:rPr>
                <w:lang w:eastAsia="en-GB"/>
              </w:rPr>
            </w:pPr>
            <w:r w:rsidRPr="00776264">
              <w:rPr>
                <w:lang w:eastAsia="en-GB"/>
              </w:rPr>
              <w:t>3.2</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6E5F49CC" w14:textId="77777777" w:rsidR="004A28B0" w:rsidRPr="00776264" w:rsidRDefault="004A28B0" w:rsidP="00805707">
            <w:pPr>
              <w:pStyle w:val="TAL"/>
              <w:keepNext w:val="0"/>
              <w:keepLines w:val="0"/>
              <w:rPr>
                <w:lang w:eastAsia="en-GB"/>
              </w:rPr>
            </w:pPr>
            <w:r w:rsidRPr="00776264">
              <w:rPr>
                <w:lang w:eastAsia="en-GB"/>
              </w:rPr>
              <w:t>Sample rate</w:t>
            </w:r>
          </w:p>
        </w:tc>
        <w:tc>
          <w:tcPr>
            <w:tcW w:w="1638" w:type="dxa"/>
            <w:tcBorders>
              <w:top w:val="single" w:sz="4" w:space="0" w:color="auto"/>
              <w:left w:val="single" w:sz="4" w:space="0" w:color="auto"/>
              <w:bottom w:val="single" w:sz="4" w:space="0" w:color="auto"/>
              <w:right w:val="single" w:sz="4" w:space="0" w:color="auto"/>
            </w:tcBorders>
            <w:noWrap/>
            <w:hideMark/>
          </w:tcPr>
          <w:p w14:paraId="589F05A1"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67A7C854"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2ABD2C5D" w14:textId="77777777" w:rsidR="004A28B0" w:rsidRPr="00776264" w:rsidRDefault="004A28B0" w:rsidP="00805707">
            <w:pPr>
              <w:pStyle w:val="TAL"/>
              <w:keepNext w:val="0"/>
              <w:keepLines w:val="0"/>
              <w:rPr>
                <w:lang w:eastAsia="en-GB"/>
              </w:rPr>
            </w:pPr>
            <w:r w:rsidRPr="00776264">
              <w:rPr>
                <w:lang w:eastAsia="en-GB"/>
              </w:rPr>
              <w:t>the time period between data sampling</w:t>
            </w:r>
          </w:p>
        </w:tc>
        <w:tc>
          <w:tcPr>
            <w:tcW w:w="4508" w:type="dxa"/>
            <w:tcBorders>
              <w:top w:val="single" w:sz="4" w:space="0" w:color="auto"/>
              <w:left w:val="single" w:sz="4" w:space="0" w:color="auto"/>
              <w:bottom w:val="single" w:sz="4" w:space="0" w:color="auto"/>
              <w:right w:val="single" w:sz="4" w:space="0" w:color="auto"/>
            </w:tcBorders>
            <w:hideMark/>
          </w:tcPr>
          <w:p w14:paraId="365BAA34" w14:textId="77777777" w:rsidR="004A28B0" w:rsidRPr="00776264" w:rsidRDefault="004A28B0" w:rsidP="00805707">
            <w:pPr>
              <w:pStyle w:val="TAL"/>
              <w:keepNext w:val="0"/>
              <w:keepLines w:val="0"/>
              <w:rPr>
                <w:lang w:eastAsia="en-GB"/>
              </w:rPr>
            </w:pPr>
            <w:r w:rsidRPr="00776264">
              <w:rPr>
                <w:lang w:eastAsia="en-GB"/>
              </w:rPr>
              <w:t>How long in seconds between samples been taken</w:t>
            </w:r>
          </w:p>
        </w:tc>
        <w:tc>
          <w:tcPr>
            <w:tcW w:w="2449" w:type="dxa"/>
            <w:tcBorders>
              <w:top w:val="single" w:sz="4" w:space="0" w:color="auto"/>
              <w:left w:val="single" w:sz="4" w:space="0" w:color="auto"/>
              <w:bottom w:val="single" w:sz="4" w:space="0" w:color="auto"/>
              <w:right w:val="single" w:sz="4" w:space="0" w:color="auto"/>
            </w:tcBorders>
            <w:noWrap/>
            <w:hideMark/>
          </w:tcPr>
          <w:p w14:paraId="759D4C21" w14:textId="77777777" w:rsidR="004A28B0" w:rsidRPr="00776264" w:rsidRDefault="004A28B0" w:rsidP="00805707">
            <w:pPr>
              <w:pStyle w:val="TAL"/>
              <w:keepNext w:val="0"/>
              <w:keepLines w:val="0"/>
              <w:rPr>
                <w:lang w:eastAsia="de-DE"/>
              </w:rPr>
            </w:pPr>
          </w:p>
        </w:tc>
      </w:tr>
      <w:tr w:rsidR="004A28B0" w:rsidRPr="00776264" w14:paraId="4571CDB6"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4226D96"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77D2FD23"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74462C43" w14:textId="77777777" w:rsidR="004A28B0" w:rsidRPr="00776264" w:rsidRDefault="004A28B0" w:rsidP="00805707">
            <w:pPr>
              <w:pStyle w:val="TAL"/>
              <w:keepNext w:val="0"/>
              <w:keepLines w:val="0"/>
              <w:rPr>
                <w:lang w:eastAsia="en-GB"/>
              </w:rPr>
            </w:pPr>
            <w:r w:rsidRPr="00776264">
              <w:rPr>
                <w:lang w:eastAsia="en-GB"/>
              </w:rPr>
              <w:t>NA</w:t>
            </w:r>
          </w:p>
        </w:tc>
        <w:tc>
          <w:tcPr>
            <w:tcW w:w="1987" w:type="dxa"/>
            <w:tcBorders>
              <w:top w:val="single" w:sz="4" w:space="0" w:color="auto"/>
              <w:left w:val="single" w:sz="4" w:space="0" w:color="auto"/>
              <w:bottom w:val="single" w:sz="4" w:space="0" w:color="auto"/>
              <w:right w:val="single" w:sz="4" w:space="0" w:color="auto"/>
            </w:tcBorders>
            <w:hideMark/>
          </w:tcPr>
          <w:p w14:paraId="431CEC9E"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
          <w:p w14:paraId="47AE40FD" w14:textId="77777777" w:rsidR="004A28B0" w:rsidRPr="00776264" w:rsidRDefault="004A28B0" w:rsidP="00805707">
            <w:pPr>
              <w:pStyle w:val="TAL"/>
              <w:keepNext w:val="0"/>
              <w:keepLines w:val="0"/>
              <w:rPr>
                <w:lang w:eastAsia="en-GB"/>
              </w:rPr>
            </w:pPr>
            <w:r w:rsidRPr="00776264">
              <w:rPr>
                <w:lang w:eastAsia="en-GB"/>
              </w:rPr>
              <w:t>Not data collected</w:t>
            </w:r>
          </w:p>
        </w:tc>
        <w:tc>
          <w:tcPr>
            <w:tcW w:w="4508" w:type="dxa"/>
            <w:tcBorders>
              <w:top w:val="single" w:sz="4" w:space="0" w:color="auto"/>
              <w:left w:val="single" w:sz="4" w:space="0" w:color="auto"/>
              <w:bottom w:val="single" w:sz="4" w:space="0" w:color="auto"/>
              <w:right w:val="single" w:sz="4" w:space="0" w:color="auto"/>
            </w:tcBorders>
            <w:hideMark/>
          </w:tcPr>
          <w:p w14:paraId="030010B7" w14:textId="77777777" w:rsidR="004A28B0" w:rsidRPr="00776264" w:rsidRDefault="004A28B0" w:rsidP="00805707">
            <w:pPr>
              <w:pStyle w:val="TAL"/>
              <w:keepNext w:val="0"/>
              <w:keepLines w:val="0"/>
              <w:rPr>
                <w:lang w:eastAsia="en-GB"/>
              </w:rPr>
            </w:pPr>
            <w:r w:rsidRPr="00776264">
              <w:rPr>
                <w:lang w:eastAsia="en-GB"/>
              </w:rPr>
              <w:t>The device/service does not collect data, e.g. an end device such as a light</w:t>
            </w:r>
          </w:p>
        </w:tc>
        <w:tc>
          <w:tcPr>
            <w:tcW w:w="2449" w:type="dxa"/>
            <w:tcBorders>
              <w:top w:val="single" w:sz="4" w:space="0" w:color="auto"/>
              <w:left w:val="single" w:sz="4" w:space="0" w:color="auto"/>
              <w:bottom w:val="single" w:sz="4" w:space="0" w:color="auto"/>
              <w:right w:val="single" w:sz="4" w:space="0" w:color="auto"/>
            </w:tcBorders>
            <w:noWrap/>
            <w:hideMark/>
          </w:tcPr>
          <w:p w14:paraId="348DF80D" w14:textId="77777777" w:rsidR="004A28B0" w:rsidRPr="00776264" w:rsidRDefault="004A28B0" w:rsidP="00805707">
            <w:pPr>
              <w:pStyle w:val="TAL"/>
              <w:keepNext w:val="0"/>
              <w:keepLines w:val="0"/>
              <w:rPr>
                <w:lang w:eastAsia="de-DE"/>
              </w:rPr>
            </w:pPr>
          </w:p>
        </w:tc>
      </w:tr>
      <w:tr w:rsidR="004A28B0" w:rsidRPr="00776264" w14:paraId="23F548C8"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9ED986F"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AFDA194"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hideMark/>
          </w:tcPr>
          <w:p w14:paraId="1F2CA101" w14:textId="77777777" w:rsidR="004A28B0" w:rsidRPr="00776264" w:rsidRDefault="004A28B0" w:rsidP="00805707">
            <w:pPr>
              <w:pStyle w:val="TAL"/>
              <w:keepNext w:val="0"/>
              <w:keepLines w:val="0"/>
              <w:rPr>
                <w:lang w:eastAsia="en-GB"/>
              </w:rPr>
            </w:pPr>
            <w:r w:rsidRPr="00776264">
              <w:rPr>
                <w:lang w:eastAsia="en-GB"/>
              </w:rPr>
              <w:t>Variable</w:t>
            </w:r>
          </w:p>
        </w:tc>
        <w:tc>
          <w:tcPr>
            <w:tcW w:w="1987" w:type="dxa"/>
            <w:tcBorders>
              <w:top w:val="single" w:sz="4" w:space="0" w:color="auto"/>
              <w:left w:val="single" w:sz="4" w:space="0" w:color="auto"/>
              <w:bottom w:val="single" w:sz="4" w:space="0" w:color="auto"/>
              <w:right w:val="single" w:sz="4" w:space="0" w:color="auto"/>
            </w:tcBorders>
            <w:noWrap/>
            <w:hideMark/>
          </w:tcPr>
          <w:p w14:paraId="0E296F1F" w14:textId="77777777" w:rsidR="004A28B0" w:rsidRPr="00776264" w:rsidRDefault="004A28B0" w:rsidP="00805707">
            <w:pPr>
              <w:pStyle w:val="TAL"/>
              <w:keepNext w:val="0"/>
              <w:keepLines w:val="0"/>
              <w:rPr>
                <w:lang w:eastAsia="de-DE"/>
              </w:rPr>
            </w:pPr>
          </w:p>
        </w:tc>
        <w:tc>
          <w:tcPr>
            <w:tcW w:w="2997" w:type="dxa"/>
            <w:tcBorders>
              <w:top w:val="single" w:sz="4" w:space="0" w:color="auto"/>
              <w:left w:val="single" w:sz="4" w:space="0" w:color="auto"/>
              <w:bottom w:val="single" w:sz="4" w:space="0" w:color="auto"/>
              <w:right w:val="single" w:sz="4" w:space="0" w:color="auto"/>
            </w:tcBorders>
            <w:hideMark/>
          </w:tcPr>
          <w:p w14:paraId="66989DE0" w14:textId="77777777" w:rsidR="004A28B0" w:rsidRPr="00776264" w:rsidRDefault="004A28B0" w:rsidP="00805707">
            <w:pPr>
              <w:pStyle w:val="TAL"/>
              <w:keepNext w:val="0"/>
              <w:keepLines w:val="0"/>
              <w:rPr>
                <w:lang w:eastAsia="en-GB"/>
              </w:rPr>
            </w:pPr>
            <w:r w:rsidRPr="00776264">
              <w:rPr>
                <w:lang w:eastAsia="en-GB"/>
              </w:rPr>
              <w:t>value is seconds between data capture points</w:t>
            </w:r>
          </w:p>
        </w:tc>
        <w:tc>
          <w:tcPr>
            <w:tcW w:w="4508" w:type="dxa"/>
            <w:tcBorders>
              <w:top w:val="single" w:sz="4" w:space="0" w:color="auto"/>
              <w:left w:val="single" w:sz="4" w:space="0" w:color="auto"/>
              <w:bottom w:val="single" w:sz="4" w:space="0" w:color="auto"/>
              <w:right w:val="single" w:sz="4" w:space="0" w:color="auto"/>
            </w:tcBorders>
            <w:hideMark/>
          </w:tcPr>
          <w:p w14:paraId="07ED7B43" w14:textId="77777777" w:rsidR="004A28B0" w:rsidRPr="00776264" w:rsidRDefault="004A28B0" w:rsidP="00805707">
            <w:pPr>
              <w:pStyle w:val="TAL"/>
              <w:keepNext w:val="0"/>
              <w:keepLines w:val="0"/>
              <w:rPr>
                <w:lang w:eastAsia="en-GB"/>
              </w:rPr>
            </w:pPr>
            <w:r w:rsidRPr="00776264">
              <w:rPr>
                <w:lang w:eastAsia="en-GB"/>
              </w:rPr>
              <w:t>How long between readings that the d</w:t>
            </w:r>
            <w:r w:rsidR="004E2B95" w:rsidRPr="00776264">
              <w:rPr>
                <w:lang w:eastAsia="en-GB"/>
              </w:rPr>
              <w:t>evice takes measured in seconds</w:t>
            </w:r>
          </w:p>
        </w:tc>
        <w:tc>
          <w:tcPr>
            <w:tcW w:w="2449" w:type="dxa"/>
            <w:tcBorders>
              <w:top w:val="single" w:sz="4" w:space="0" w:color="auto"/>
              <w:left w:val="single" w:sz="4" w:space="0" w:color="auto"/>
              <w:bottom w:val="single" w:sz="4" w:space="0" w:color="auto"/>
              <w:right w:val="single" w:sz="4" w:space="0" w:color="auto"/>
            </w:tcBorders>
            <w:noWrap/>
            <w:hideMark/>
          </w:tcPr>
          <w:p w14:paraId="3C9E677F" w14:textId="77777777" w:rsidR="004A28B0" w:rsidRPr="00776264" w:rsidRDefault="004A28B0" w:rsidP="00805707">
            <w:pPr>
              <w:pStyle w:val="TAL"/>
              <w:keepNext w:val="0"/>
              <w:keepLines w:val="0"/>
              <w:rPr>
                <w:lang w:eastAsia="de-DE"/>
              </w:rPr>
            </w:pPr>
          </w:p>
        </w:tc>
      </w:tr>
      <w:tr w:rsidR="004A28B0" w:rsidRPr="00776264" w14:paraId="38DAD8F9"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3F5EBBD"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C616549"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hideMark/>
          </w:tcPr>
          <w:p w14:paraId="1F778121" w14:textId="77777777" w:rsidR="004A28B0" w:rsidRPr="00776264" w:rsidRDefault="004A28B0" w:rsidP="00805707">
            <w:pPr>
              <w:pStyle w:val="TAL"/>
              <w:keepNext w:val="0"/>
              <w:keepLines w:val="0"/>
              <w:rPr>
                <w:lang w:eastAsia="en-GB"/>
              </w:rPr>
            </w:pPr>
            <w:r w:rsidRPr="00776264">
              <w:rPr>
                <w:lang w:eastAsia="en-GB"/>
              </w:rPr>
              <w:t>Streamed data</w:t>
            </w:r>
          </w:p>
        </w:tc>
        <w:tc>
          <w:tcPr>
            <w:tcW w:w="1987" w:type="dxa"/>
            <w:tcBorders>
              <w:top w:val="single" w:sz="4" w:space="0" w:color="auto"/>
              <w:left w:val="single" w:sz="4" w:space="0" w:color="auto"/>
              <w:bottom w:val="single" w:sz="4" w:space="0" w:color="auto"/>
              <w:right w:val="single" w:sz="4" w:space="0" w:color="auto"/>
            </w:tcBorders>
            <w:hideMark/>
          </w:tcPr>
          <w:p w14:paraId="46A1A023"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41892DB1" w14:textId="77777777" w:rsidR="004A28B0" w:rsidRPr="00776264" w:rsidRDefault="004A28B0" w:rsidP="00805707">
            <w:pPr>
              <w:pStyle w:val="TAL"/>
              <w:keepNext w:val="0"/>
              <w:keepLines w:val="0"/>
              <w:rPr>
                <w:lang w:eastAsia="en-GB"/>
              </w:rPr>
            </w:pPr>
            <w:r w:rsidRPr="00776264">
              <w:rPr>
                <w:lang w:eastAsia="en-GB"/>
              </w:rPr>
              <w:t>Data is captured continuously</w:t>
            </w:r>
          </w:p>
        </w:tc>
        <w:tc>
          <w:tcPr>
            <w:tcW w:w="4508" w:type="dxa"/>
            <w:tcBorders>
              <w:top w:val="single" w:sz="4" w:space="0" w:color="auto"/>
              <w:left w:val="single" w:sz="4" w:space="0" w:color="auto"/>
              <w:bottom w:val="single" w:sz="4" w:space="0" w:color="auto"/>
              <w:right w:val="single" w:sz="4" w:space="0" w:color="auto"/>
            </w:tcBorders>
            <w:hideMark/>
          </w:tcPr>
          <w:p w14:paraId="46AAA403" w14:textId="77777777" w:rsidR="004A28B0" w:rsidRPr="00776264" w:rsidRDefault="004A28B0" w:rsidP="00805707">
            <w:pPr>
              <w:pStyle w:val="TAL"/>
              <w:keepNext w:val="0"/>
              <w:keepLines w:val="0"/>
              <w:rPr>
                <w:lang w:eastAsia="en-GB"/>
              </w:rPr>
            </w:pPr>
            <w:r w:rsidRPr="00776264">
              <w:rPr>
                <w:lang w:eastAsia="en-GB"/>
              </w:rPr>
              <w:t>Data is captured continuously, such as a smart security camera able to stream the feed to the user</w:t>
            </w:r>
          </w:p>
        </w:tc>
        <w:tc>
          <w:tcPr>
            <w:tcW w:w="2449" w:type="dxa"/>
            <w:tcBorders>
              <w:top w:val="single" w:sz="4" w:space="0" w:color="auto"/>
              <w:left w:val="single" w:sz="4" w:space="0" w:color="auto"/>
              <w:bottom w:val="single" w:sz="4" w:space="0" w:color="auto"/>
              <w:right w:val="single" w:sz="4" w:space="0" w:color="auto"/>
            </w:tcBorders>
            <w:noWrap/>
            <w:hideMark/>
          </w:tcPr>
          <w:p w14:paraId="1B62D039" w14:textId="77777777" w:rsidR="004A28B0" w:rsidRPr="00776264" w:rsidRDefault="004A28B0" w:rsidP="00805707">
            <w:pPr>
              <w:pStyle w:val="TAL"/>
              <w:keepNext w:val="0"/>
              <w:keepLines w:val="0"/>
              <w:rPr>
                <w:lang w:eastAsia="de-DE"/>
              </w:rPr>
            </w:pPr>
          </w:p>
        </w:tc>
      </w:tr>
      <w:tr w:rsidR="004A28B0" w:rsidRPr="00776264" w14:paraId="61393ABD"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3EC2A020" w14:textId="77777777" w:rsidR="004A28B0" w:rsidRPr="00776264" w:rsidRDefault="004A28B0" w:rsidP="00805707">
            <w:pPr>
              <w:pStyle w:val="TAL"/>
              <w:keepNext w:val="0"/>
              <w:keepLines w:val="0"/>
              <w:rPr>
                <w:lang w:eastAsia="en-GB"/>
              </w:rPr>
            </w:pPr>
            <w:r w:rsidRPr="00776264">
              <w:rPr>
                <w:lang w:eastAsia="en-GB"/>
              </w:rPr>
              <w:t>4.0</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4B85B308" w14:textId="77777777" w:rsidR="004A28B0" w:rsidRPr="00776264" w:rsidRDefault="004A28B0" w:rsidP="00805707">
            <w:pPr>
              <w:pStyle w:val="TAL"/>
              <w:keepNext w:val="0"/>
              <w:keepLines w:val="0"/>
              <w:rPr>
                <w:lang w:eastAsia="en-GB"/>
              </w:rPr>
            </w:pPr>
            <w:r w:rsidRPr="00776264">
              <w:rPr>
                <w:lang w:eastAsia="en-GB"/>
              </w:rPr>
              <w:t>Where -stored</w:t>
            </w:r>
          </w:p>
        </w:tc>
        <w:tc>
          <w:tcPr>
            <w:tcW w:w="1638" w:type="dxa"/>
            <w:tcBorders>
              <w:top w:val="single" w:sz="4" w:space="0" w:color="auto"/>
              <w:left w:val="single" w:sz="4" w:space="0" w:color="auto"/>
              <w:bottom w:val="single" w:sz="4" w:space="0" w:color="auto"/>
              <w:right w:val="single" w:sz="4" w:space="0" w:color="auto"/>
            </w:tcBorders>
            <w:noWrap/>
            <w:hideMark/>
          </w:tcPr>
          <w:p w14:paraId="633217B7"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13C4B135"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7BCEFD0A" w14:textId="77777777" w:rsidR="004A28B0" w:rsidRPr="00776264" w:rsidRDefault="004A28B0" w:rsidP="00805707">
            <w:pPr>
              <w:pStyle w:val="TAL"/>
              <w:keepNext w:val="0"/>
              <w:keepLines w:val="0"/>
              <w:rPr>
                <w:lang w:eastAsia="en-GB"/>
              </w:rPr>
            </w:pPr>
            <w:r w:rsidRPr="00776264">
              <w:rPr>
                <w:lang w:eastAsia="en-GB"/>
              </w:rPr>
              <w:t>Where the data is stored</w:t>
            </w:r>
          </w:p>
        </w:tc>
        <w:tc>
          <w:tcPr>
            <w:tcW w:w="4508" w:type="dxa"/>
            <w:tcBorders>
              <w:top w:val="single" w:sz="4" w:space="0" w:color="auto"/>
              <w:left w:val="single" w:sz="4" w:space="0" w:color="auto"/>
              <w:bottom w:val="single" w:sz="4" w:space="0" w:color="auto"/>
              <w:right w:val="single" w:sz="4" w:space="0" w:color="auto"/>
            </w:tcBorders>
            <w:hideMark/>
          </w:tcPr>
          <w:p w14:paraId="4ECE7114" w14:textId="77777777" w:rsidR="004A28B0" w:rsidRPr="00776264" w:rsidRDefault="004A28B0" w:rsidP="00805707">
            <w:pPr>
              <w:pStyle w:val="TAL"/>
              <w:keepNext w:val="0"/>
              <w:keepLines w:val="0"/>
              <w:rPr>
                <w:lang w:eastAsia="en-GB"/>
              </w:rPr>
            </w:pPr>
            <w:r w:rsidRPr="00776264">
              <w:rPr>
                <w:lang w:eastAsia="en-GB"/>
              </w:rPr>
              <w:t>Were the data created by the device or used by the service is stored</w:t>
            </w:r>
          </w:p>
        </w:tc>
        <w:tc>
          <w:tcPr>
            <w:tcW w:w="2449" w:type="dxa"/>
            <w:tcBorders>
              <w:top w:val="single" w:sz="4" w:space="0" w:color="auto"/>
              <w:left w:val="single" w:sz="4" w:space="0" w:color="auto"/>
              <w:bottom w:val="single" w:sz="4" w:space="0" w:color="auto"/>
              <w:right w:val="single" w:sz="4" w:space="0" w:color="auto"/>
            </w:tcBorders>
            <w:noWrap/>
            <w:hideMark/>
          </w:tcPr>
          <w:p w14:paraId="60D4DD43" w14:textId="77777777" w:rsidR="004A28B0" w:rsidRPr="00776264" w:rsidRDefault="004A28B0" w:rsidP="00805707">
            <w:pPr>
              <w:pStyle w:val="TAL"/>
              <w:keepNext w:val="0"/>
              <w:keepLines w:val="0"/>
              <w:rPr>
                <w:lang w:eastAsia="de-DE"/>
              </w:rPr>
            </w:pPr>
          </w:p>
        </w:tc>
      </w:tr>
      <w:tr w:rsidR="004A28B0" w:rsidRPr="00776264" w14:paraId="6938D4F1"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B8F57F9"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752EDA33"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2175C25A" w14:textId="77777777" w:rsidR="004A28B0" w:rsidRPr="00776264" w:rsidRDefault="004A28B0" w:rsidP="00805707">
            <w:pPr>
              <w:pStyle w:val="TAL"/>
              <w:keepNext w:val="0"/>
              <w:keepLines w:val="0"/>
              <w:rPr>
                <w:lang w:eastAsia="en-GB"/>
              </w:rPr>
            </w:pPr>
            <w:r w:rsidRPr="00776264">
              <w:rPr>
                <w:lang w:eastAsia="en-GB"/>
              </w:rPr>
              <w:t>NA</w:t>
            </w:r>
          </w:p>
        </w:tc>
        <w:tc>
          <w:tcPr>
            <w:tcW w:w="1987" w:type="dxa"/>
            <w:tcBorders>
              <w:top w:val="single" w:sz="4" w:space="0" w:color="auto"/>
              <w:left w:val="single" w:sz="4" w:space="0" w:color="auto"/>
              <w:bottom w:val="single" w:sz="4" w:space="0" w:color="auto"/>
              <w:right w:val="single" w:sz="4" w:space="0" w:color="auto"/>
            </w:tcBorders>
            <w:noWrap/>
            <w:hideMark/>
          </w:tcPr>
          <w:p w14:paraId="3DADB8DC"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
          <w:p w14:paraId="4C99924F" w14:textId="77777777" w:rsidR="004A28B0" w:rsidRPr="00776264" w:rsidRDefault="004A28B0" w:rsidP="00805707">
            <w:pPr>
              <w:pStyle w:val="TAL"/>
              <w:keepNext w:val="0"/>
              <w:keepLines w:val="0"/>
              <w:rPr>
                <w:lang w:eastAsia="en-GB"/>
              </w:rPr>
            </w:pPr>
            <w:r w:rsidRPr="00776264">
              <w:rPr>
                <w:lang w:eastAsia="en-GB"/>
              </w:rPr>
              <w:t>Not data collected</w:t>
            </w:r>
          </w:p>
        </w:tc>
        <w:tc>
          <w:tcPr>
            <w:tcW w:w="4508" w:type="dxa"/>
            <w:tcBorders>
              <w:top w:val="single" w:sz="4" w:space="0" w:color="auto"/>
              <w:left w:val="single" w:sz="4" w:space="0" w:color="auto"/>
              <w:bottom w:val="single" w:sz="4" w:space="0" w:color="auto"/>
              <w:right w:val="single" w:sz="4" w:space="0" w:color="auto"/>
            </w:tcBorders>
            <w:hideMark/>
          </w:tcPr>
          <w:p w14:paraId="3A8EB7FE" w14:textId="77777777" w:rsidR="004A28B0" w:rsidRPr="00776264" w:rsidRDefault="004A28B0" w:rsidP="00805707">
            <w:pPr>
              <w:pStyle w:val="TAL"/>
              <w:keepNext w:val="0"/>
              <w:keepLines w:val="0"/>
              <w:rPr>
                <w:lang w:eastAsia="en-GB"/>
              </w:rPr>
            </w:pPr>
            <w:r w:rsidRPr="00776264">
              <w:rPr>
                <w:lang w:eastAsia="en-GB"/>
              </w:rPr>
              <w:t>The device/service does not collect data, e.g. an end device such as a light</w:t>
            </w:r>
          </w:p>
        </w:tc>
        <w:tc>
          <w:tcPr>
            <w:tcW w:w="2449" w:type="dxa"/>
            <w:tcBorders>
              <w:top w:val="single" w:sz="4" w:space="0" w:color="auto"/>
              <w:left w:val="single" w:sz="4" w:space="0" w:color="auto"/>
              <w:bottom w:val="single" w:sz="4" w:space="0" w:color="auto"/>
              <w:right w:val="single" w:sz="4" w:space="0" w:color="auto"/>
            </w:tcBorders>
            <w:noWrap/>
            <w:hideMark/>
          </w:tcPr>
          <w:p w14:paraId="10355634" w14:textId="77777777" w:rsidR="004A28B0" w:rsidRPr="00776264" w:rsidRDefault="004A28B0" w:rsidP="00805707">
            <w:pPr>
              <w:pStyle w:val="TAL"/>
              <w:keepNext w:val="0"/>
              <w:keepLines w:val="0"/>
              <w:rPr>
                <w:lang w:eastAsia="de-DE"/>
              </w:rPr>
            </w:pPr>
          </w:p>
        </w:tc>
      </w:tr>
      <w:tr w:rsidR="004A28B0" w:rsidRPr="00776264" w14:paraId="127BDB69"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44E0967"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0CB84D2"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hideMark/>
          </w:tcPr>
          <w:p w14:paraId="1AB31BF2" w14:textId="77777777" w:rsidR="004A28B0" w:rsidRPr="00776264" w:rsidRDefault="004A28B0" w:rsidP="00805707">
            <w:pPr>
              <w:pStyle w:val="TAL"/>
              <w:keepNext w:val="0"/>
              <w:keepLines w:val="0"/>
              <w:rPr>
                <w:lang w:eastAsia="en-GB"/>
              </w:rPr>
            </w:pPr>
            <w:r w:rsidRPr="00776264">
              <w:rPr>
                <w:lang w:eastAsia="en-GB"/>
              </w:rPr>
              <w:t>Local</w:t>
            </w:r>
          </w:p>
        </w:tc>
        <w:tc>
          <w:tcPr>
            <w:tcW w:w="1987" w:type="dxa"/>
            <w:tcBorders>
              <w:top w:val="single" w:sz="4" w:space="0" w:color="auto"/>
              <w:left w:val="single" w:sz="4" w:space="0" w:color="auto"/>
              <w:bottom w:val="single" w:sz="4" w:space="0" w:color="auto"/>
              <w:right w:val="single" w:sz="4" w:space="0" w:color="auto"/>
            </w:tcBorders>
            <w:hideMark/>
          </w:tcPr>
          <w:p w14:paraId="6443DA78"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1A2124D8" w14:textId="77777777" w:rsidR="004A28B0" w:rsidRPr="00776264" w:rsidRDefault="004A28B0" w:rsidP="00805707">
            <w:pPr>
              <w:pStyle w:val="TAL"/>
              <w:keepNext w:val="0"/>
              <w:keepLines w:val="0"/>
              <w:rPr>
                <w:lang w:eastAsia="en-GB"/>
              </w:rPr>
            </w:pPr>
            <w:r w:rsidRPr="00776264">
              <w:rPr>
                <w:lang w:eastAsia="en-GB"/>
              </w:rPr>
              <w:t>The data is only stored locally</w:t>
            </w:r>
          </w:p>
        </w:tc>
        <w:tc>
          <w:tcPr>
            <w:tcW w:w="4508" w:type="dxa"/>
            <w:tcBorders>
              <w:top w:val="single" w:sz="4" w:space="0" w:color="auto"/>
              <w:left w:val="single" w:sz="4" w:space="0" w:color="auto"/>
              <w:bottom w:val="single" w:sz="4" w:space="0" w:color="auto"/>
              <w:right w:val="single" w:sz="4" w:space="0" w:color="auto"/>
            </w:tcBorders>
            <w:hideMark/>
          </w:tcPr>
          <w:p w14:paraId="048F3C34" w14:textId="77777777" w:rsidR="004A28B0" w:rsidRPr="00776264" w:rsidRDefault="004A28B0" w:rsidP="00805707">
            <w:pPr>
              <w:pStyle w:val="TAL"/>
              <w:keepNext w:val="0"/>
              <w:keepLines w:val="0"/>
              <w:rPr>
                <w:lang w:eastAsia="en-GB"/>
              </w:rPr>
            </w:pPr>
            <w:r w:rsidRPr="00776264">
              <w:rPr>
                <w:lang w:eastAsia="en-GB"/>
              </w:rPr>
              <w:t>The data is stored within the network of smart devices (e.g. within the home)</w:t>
            </w:r>
          </w:p>
        </w:tc>
        <w:tc>
          <w:tcPr>
            <w:tcW w:w="2449" w:type="dxa"/>
            <w:tcBorders>
              <w:top w:val="single" w:sz="4" w:space="0" w:color="auto"/>
              <w:left w:val="single" w:sz="4" w:space="0" w:color="auto"/>
              <w:bottom w:val="single" w:sz="4" w:space="0" w:color="auto"/>
              <w:right w:val="single" w:sz="4" w:space="0" w:color="auto"/>
            </w:tcBorders>
            <w:noWrap/>
            <w:hideMark/>
          </w:tcPr>
          <w:p w14:paraId="0605402E" w14:textId="77777777" w:rsidR="004A28B0" w:rsidRPr="00776264" w:rsidRDefault="004A28B0" w:rsidP="00805707">
            <w:pPr>
              <w:pStyle w:val="TAL"/>
              <w:keepNext w:val="0"/>
              <w:keepLines w:val="0"/>
              <w:rPr>
                <w:lang w:eastAsia="de-DE"/>
              </w:rPr>
            </w:pPr>
          </w:p>
        </w:tc>
      </w:tr>
      <w:tr w:rsidR="004A28B0" w:rsidRPr="00776264" w14:paraId="23397453"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49D158D"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95083DD"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hideMark/>
          </w:tcPr>
          <w:p w14:paraId="70DF6D41" w14:textId="77777777" w:rsidR="004A28B0" w:rsidRPr="00776264" w:rsidRDefault="004A28B0" w:rsidP="00805707">
            <w:pPr>
              <w:pStyle w:val="TAL"/>
              <w:keepNext w:val="0"/>
              <w:keepLines w:val="0"/>
              <w:rPr>
                <w:lang w:eastAsia="en-GB"/>
              </w:rPr>
            </w:pPr>
            <w:r w:rsidRPr="00776264">
              <w:rPr>
                <w:lang w:eastAsia="en-GB"/>
              </w:rPr>
              <w:t>variable</w:t>
            </w:r>
          </w:p>
        </w:tc>
        <w:tc>
          <w:tcPr>
            <w:tcW w:w="1987" w:type="dxa"/>
            <w:tcBorders>
              <w:top w:val="single" w:sz="4" w:space="0" w:color="auto"/>
              <w:left w:val="single" w:sz="4" w:space="0" w:color="auto"/>
              <w:bottom w:val="single" w:sz="4" w:space="0" w:color="auto"/>
              <w:right w:val="single" w:sz="4" w:space="0" w:color="auto"/>
            </w:tcBorders>
            <w:noWrap/>
            <w:hideMark/>
          </w:tcPr>
          <w:p w14:paraId="466F4AC1" w14:textId="77777777" w:rsidR="004A28B0" w:rsidRPr="00776264" w:rsidRDefault="004A28B0" w:rsidP="00805707">
            <w:pPr>
              <w:pStyle w:val="TAL"/>
              <w:keepNext w:val="0"/>
              <w:keepLines w:val="0"/>
              <w:rPr>
                <w:lang w:eastAsia="de-DE"/>
              </w:rPr>
            </w:pPr>
          </w:p>
        </w:tc>
        <w:tc>
          <w:tcPr>
            <w:tcW w:w="2997" w:type="dxa"/>
            <w:tcBorders>
              <w:top w:val="single" w:sz="4" w:space="0" w:color="auto"/>
              <w:left w:val="single" w:sz="4" w:space="0" w:color="auto"/>
              <w:bottom w:val="single" w:sz="4" w:space="0" w:color="auto"/>
              <w:right w:val="single" w:sz="4" w:space="0" w:color="auto"/>
            </w:tcBorders>
            <w:hideMark/>
          </w:tcPr>
          <w:p w14:paraId="36939692" w14:textId="77777777" w:rsidR="004A28B0" w:rsidRPr="00776264" w:rsidRDefault="004A28B0" w:rsidP="00805707">
            <w:pPr>
              <w:pStyle w:val="TAL"/>
              <w:keepNext w:val="0"/>
              <w:keepLines w:val="0"/>
              <w:rPr>
                <w:lang w:eastAsia="en-GB"/>
              </w:rPr>
            </w:pPr>
            <w:r w:rsidRPr="00776264">
              <w:rPr>
                <w:lang w:eastAsia="en-GB"/>
              </w:rPr>
              <w:t>Nation/block</w:t>
            </w:r>
          </w:p>
        </w:tc>
        <w:tc>
          <w:tcPr>
            <w:tcW w:w="4508" w:type="dxa"/>
            <w:tcBorders>
              <w:top w:val="single" w:sz="4" w:space="0" w:color="auto"/>
              <w:left w:val="single" w:sz="4" w:space="0" w:color="auto"/>
              <w:bottom w:val="single" w:sz="4" w:space="0" w:color="auto"/>
              <w:right w:val="single" w:sz="4" w:space="0" w:color="auto"/>
            </w:tcBorders>
            <w:hideMark/>
          </w:tcPr>
          <w:p w14:paraId="57042B51" w14:textId="77777777" w:rsidR="004A28B0" w:rsidRPr="00776264" w:rsidRDefault="004A28B0" w:rsidP="00805707">
            <w:pPr>
              <w:pStyle w:val="TAL"/>
              <w:keepNext w:val="0"/>
              <w:keepLines w:val="0"/>
              <w:rPr>
                <w:lang w:eastAsia="en-GB"/>
              </w:rPr>
            </w:pPr>
            <w:r w:rsidRPr="00776264">
              <w:rPr>
                <w:lang w:eastAsia="en-GB"/>
              </w:rPr>
              <w:t>The nation were the data stored, or if part of a wider framework (such as the EU)</w:t>
            </w:r>
          </w:p>
        </w:tc>
        <w:tc>
          <w:tcPr>
            <w:tcW w:w="2449" w:type="dxa"/>
            <w:tcBorders>
              <w:top w:val="single" w:sz="4" w:space="0" w:color="auto"/>
              <w:left w:val="single" w:sz="4" w:space="0" w:color="auto"/>
              <w:bottom w:val="single" w:sz="4" w:space="0" w:color="auto"/>
              <w:right w:val="single" w:sz="4" w:space="0" w:color="auto"/>
            </w:tcBorders>
            <w:hideMark/>
          </w:tcPr>
          <w:p w14:paraId="55FE98D1" w14:textId="77777777" w:rsidR="004A28B0" w:rsidRPr="00776264" w:rsidRDefault="004A28B0" w:rsidP="00805707">
            <w:pPr>
              <w:pStyle w:val="TAL"/>
              <w:keepNext w:val="0"/>
              <w:keepLines w:val="0"/>
              <w:rPr>
                <w:lang w:eastAsia="de-DE"/>
              </w:rPr>
            </w:pPr>
          </w:p>
        </w:tc>
      </w:tr>
      <w:tr w:rsidR="004A28B0" w:rsidRPr="00776264" w14:paraId="73B933B6"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6E306B4B" w14:textId="77777777" w:rsidR="004A28B0" w:rsidRPr="00776264" w:rsidRDefault="004A28B0" w:rsidP="00805707">
            <w:pPr>
              <w:pStyle w:val="TAL"/>
              <w:keepNext w:val="0"/>
              <w:keepLines w:val="0"/>
              <w:rPr>
                <w:lang w:eastAsia="en-GB"/>
              </w:rPr>
            </w:pPr>
            <w:r w:rsidRPr="00776264">
              <w:rPr>
                <w:lang w:eastAsia="en-GB"/>
              </w:rPr>
              <w:t>4.1</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5290FF9A" w14:textId="77777777" w:rsidR="004A28B0" w:rsidRPr="00776264" w:rsidRDefault="004A28B0" w:rsidP="00805707">
            <w:pPr>
              <w:pStyle w:val="TAL"/>
              <w:keepNext w:val="0"/>
              <w:keepLines w:val="0"/>
              <w:rPr>
                <w:lang w:eastAsia="en-GB"/>
              </w:rPr>
            </w:pPr>
            <w:r w:rsidRPr="00776264">
              <w:rPr>
                <w:lang w:eastAsia="en-GB"/>
              </w:rPr>
              <w:t>Where -collected</w:t>
            </w:r>
          </w:p>
        </w:tc>
        <w:tc>
          <w:tcPr>
            <w:tcW w:w="1638" w:type="dxa"/>
            <w:tcBorders>
              <w:top w:val="single" w:sz="4" w:space="0" w:color="auto"/>
              <w:left w:val="single" w:sz="4" w:space="0" w:color="auto"/>
              <w:bottom w:val="single" w:sz="4" w:space="0" w:color="auto"/>
              <w:right w:val="single" w:sz="4" w:space="0" w:color="auto"/>
            </w:tcBorders>
            <w:noWrap/>
            <w:hideMark/>
          </w:tcPr>
          <w:p w14:paraId="1FAA8B64" w14:textId="77777777" w:rsidR="004A28B0" w:rsidRPr="00776264" w:rsidRDefault="004A28B0" w:rsidP="00805707">
            <w:pPr>
              <w:pStyle w:val="TAL"/>
              <w:keepNext w:val="0"/>
              <w:keepLines w:val="0"/>
              <w:rPr>
                <w:lang w:eastAsia="en-GB"/>
              </w:rPr>
            </w:pPr>
            <w:r w:rsidRPr="00776264">
              <w:rPr>
                <w:lang w:eastAsia="en-GB"/>
              </w:rPr>
              <w:t> </w:t>
            </w:r>
          </w:p>
        </w:tc>
        <w:tc>
          <w:tcPr>
            <w:tcW w:w="1987" w:type="dxa"/>
            <w:tcBorders>
              <w:top w:val="single" w:sz="4" w:space="0" w:color="auto"/>
              <w:left w:val="single" w:sz="4" w:space="0" w:color="auto"/>
              <w:bottom w:val="single" w:sz="4" w:space="0" w:color="auto"/>
              <w:right w:val="single" w:sz="4" w:space="0" w:color="auto"/>
            </w:tcBorders>
            <w:noWrap/>
            <w:hideMark/>
          </w:tcPr>
          <w:p w14:paraId="6CB24A00"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0ECDD791" w14:textId="77777777" w:rsidR="004A28B0" w:rsidRPr="00776264" w:rsidRDefault="004A28B0" w:rsidP="00805707">
            <w:pPr>
              <w:pStyle w:val="TAL"/>
              <w:keepNext w:val="0"/>
              <w:keepLines w:val="0"/>
              <w:rPr>
                <w:lang w:eastAsia="en-GB"/>
              </w:rPr>
            </w:pPr>
            <w:r w:rsidRPr="00776264">
              <w:rPr>
                <w:lang w:eastAsia="en-GB"/>
              </w:rPr>
              <w:t xml:space="preserve">Where the data is collected from. </w:t>
            </w:r>
          </w:p>
        </w:tc>
        <w:tc>
          <w:tcPr>
            <w:tcW w:w="4508" w:type="dxa"/>
            <w:tcBorders>
              <w:top w:val="single" w:sz="4" w:space="0" w:color="auto"/>
              <w:left w:val="single" w:sz="4" w:space="0" w:color="auto"/>
              <w:bottom w:val="single" w:sz="4" w:space="0" w:color="auto"/>
              <w:right w:val="single" w:sz="4" w:space="0" w:color="auto"/>
            </w:tcBorders>
            <w:hideMark/>
          </w:tcPr>
          <w:p w14:paraId="09D38901" w14:textId="77777777" w:rsidR="004A28B0" w:rsidRPr="00776264" w:rsidRDefault="004A28B0" w:rsidP="002D6577">
            <w:pPr>
              <w:pStyle w:val="TAL"/>
              <w:keepNext w:val="0"/>
              <w:keepLines w:val="0"/>
              <w:rPr>
                <w:lang w:eastAsia="en-GB"/>
              </w:rPr>
            </w:pPr>
            <w:r w:rsidRPr="00776264">
              <w:rPr>
                <w:lang w:eastAsia="en-GB"/>
              </w:rPr>
              <w:t xml:space="preserve">Where the data </w:t>
            </w:r>
            <w:r w:rsidR="002D6577" w:rsidRPr="00776264">
              <w:rPr>
                <w:lang w:eastAsia="en-GB"/>
              </w:rPr>
              <w:t xml:space="preserve">is </w:t>
            </w:r>
            <w:r w:rsidRPr="00776264">
              <w:rPr>
                <w:lang w:eastAsia="en-GB"/>
              </w:rPr>
              <w:t>collected from -note this may be redundant for consumer, but could be used for external feeds such as weather reports. May also be relevant to services so they can state the tries of devices they will pull data from, as they may not want access to all smart devices in the location</w:t>
            </w:r>
          </w:p>
        </w:tc>
        <w:tc>
          <w:tcPr>
            <w:tcW w:w="2449" w:type="dxa"/>
            <w:tcBorders>
              <w:top w:val="single" w:sz="4" w:space="0" w:color="auto"/>
              <w:left w:val="single" w:sz="4" w:space="0" w:color="auto"/>
              <w:bottom w:val="single" w:sz="4" w:space="0" w:color="auto"/>
              <w:right w:val="single" w:sz="4" w:space="0" w:color="auto"/>
            </w:tcBorders>
            <w:noWrap/>
            <w:hideMark/>
          </w:tcPr>
          <w:p w14:paraId="133BAF1A" w14:textId="77777777" w:rsidR="004A28B0" w:rsidRPr="00776264" w:rsidRDefault="004A28B0" w:rsidP="00805707">
            <w:pPr>
              <w:pStyle w:val="TAL"/>
              <w:keepNext w:val="0"/>
              <w:keepLines w:val="0"/>
              <w:rPr>
                <w:lang w:eastAsia="de-DE"/>
              </w:rPr>
            </w:pPr>
          </w:p>
        </w:tc>
      </w:tr>
      <w:tr w:rsidR="004A28B0" w:rsidRPr="00776264" w14:paraId="27815F22"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2301C0F5"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155449F4"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5DA5CC09" w14:textId="77777777" w:rsidR="004A28B0" w:rsidRPr="00776264" w:rsidRDefault="004A28B0" w:rsidP="00805707">
            <w:pPr>
              <w:pStyle w:val="TAL"/>
              <w:keepNext w:val="0"/>
              <w:keepLines w:val="0"/>
              <w:rPr>
                <w:lang w:eastAsia="en-GB"/>
              </w:rPr>
            </w:pPr>
            <w:r w:rsidRPr="00776264">
              <w:rPr>
                <w:lang w:eastAsia="en-GB"/>
              </w:rPr>
              <w:t>NA</w:t>
            </w:r>
          </w:p>
        </w:tc>
        <w:tc>
          <w:tcPr>
            <w:tcW w:w="1987" w:type="dxa"/>
            <w:tcBorders>
              <w:top w:val="single" w:sz="4" w:space="0" w:color="auto"/>
              <w:left w:val="single" w:sz="4" w:space="0" w:color="auto"/>
              <w:bottom w:val="single" w:sz="4" w:space="0" w:color="auto"/>
              <w:right w:val="single" w:sz="4" w:space="0" w:color="auto"/>
            </w:tcBorders>
            <w:noWrap/>
            <w:hideMark/>
          </w:tcPr>
          <w:p w14:paraId="3C917087"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
          <w:p w14:paraId="3296BD2A" w14:textId="77777777" w:rsidR="004A28B0" w:rsidRPr="00776264" w:rsidRDefault="004A28B0" w:rsidP="00805707">
            <w:pPr>
              <w:pStyle w:val="TAL"/>
              <w:keepNext w:val="0"/>
              <w:keepLines w:val="0"/>
              <w:rPr>
                <w:lang w:eastAsia="en-GB"/>
              </w:rPr>
            </w:pPr>
            <w:r w:rsidRPr="00776264">
              <w:rPr>
                <w:lang w:eastAsia="en-GB"/>
              </w:rPr>
              <w:t>Not data collected</w:t>
            </w:r>
          </w:p>
        </w:tc>
        <w:tc>
          <w:tcPr>
            <w:tcW w:w="4508" w:type="dxa"/>
            <w:tcBorders>
              <w:top w:val="single" w:sz="4" w:space="0" w:color="auto"/>
              <w:left w:val="single" w:sz="4" w:space="0" w:color="auto"/>
              <w:bottom w:val="single" w:sz="4" w:space="0" w:color="auto"/>
              <w:right w:val="single" w:sz="4" w:space="0" w:color="auto"/>
            </w:tcBorders>
            <w:hideMark/>
          </w:tcPr>
          <w:p w14:paraId="5BE3D118" w14:textId="77777777" w:rsidR="004A28B0" w:rsidRPr="00776264" w:rsidRDefault="004A28B0" w:rsidP="00805707">
            <w:pPr>
              <w:pStyle w:val="TAL"/>
              <w:keepNext w:val="0"/>
              <w:keepLines w:val="0"/>
              <w:rPr>
                <w:lang w:eastAsia="en-GB"/>
              </w:rPr>
            </w:pPr>
            <w:r w:rsidRPr="00776264">
              <w:rPr>
                <w:lang w:eastAsia="en-GB"/>
              </w:rPr>
              <w:t>The device/service does not collect data, e.g. an end device such as a light</w:t>
            </w:r>
          </w:p>
        </w:tc>
        <w:tc>
          <w:tcPr>
            <w:tcW w:w="2449" w:type="dxa"/>
            <w:tcBorders>
              <w:top w:val="single" w:sz="4" w:space="0" w:color="auto"/>
              <w:left w:val="single" w:sz="4" w:space="0" w:color="auto"/>
              <w:bottom w:val="single" w:sz="4" w:space="0" w:color="auto"/>
              <w:right w:val="single" w:sz="4" w:space="0" w:color="auto"/>
            </w:tcBorders>
            <w:noWrap/>
            <w:hideMark/>
          </w:tcPr>
          <w:p w14:paraId="4DD96195" w14:textId="77777777" w:rsidR="004A28B0" w:rsidRPr="00776264" w:rsidRDefault="004A28B0" w:rsidP="00805707">
            <w:pPr>
              <w:pStyle w:val="TAL"/>
              <w:keepNext w:val="0"/>
              <w:keepLines w:val="0"/>
              <w:rPr>
                <w:lang w:eastAsia="de-DE"/>
              </w:rPr>
            </w:pPr>
          </w:p>
        </w:tc>
      </w:tr>
      <w:tr w:rsidR="004A28B0" w:rsidRPr="00776264" w14:paraId="2669BF0A"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292B5233"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7DFD46DD"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78949267" w14:textId="77777777" w:rsidR="004A28B0" w:rsidRPr="00776264" w:rsidRDefault="004A28B0" w:rsidP="00805707">
            <w:pPr>
              <w:pStyle w:val="TAL"/>
              <w:keepNext w:val="0"/>
              <w:keepLines w:val="0"/>
              <w:rPr>
                <w:lang w:eastAsia="en-GB"/>
              </w:rPr>
            </w:pPr>
            <w:r w:rsidRPr="00776264">
              <w:rPr>
                <w:lang w:eastAsia="en-GB"/>
              </w:rPr>
              <w:t>Device</w:t>
            </w:r>
          </w:p>
        </w:tc>
        <w:tc>
          <w:tcPr>
            <w:tcW w:w="1987" w:type="dxa"/>
            <w:tcBorders>
              <w:top w:val="single" w:sz="4" w:space="0" w:color="auto"/>
              <w:left w:val="single" w:sz="4" w:space="0" w:color="auto"/>
              <w:bottom w:val="single" w:sz="4" w:space="0" w:color="auto"/>
              <w:right w:val="single" w:sz="4" w:space="0" w:color="auto"/>
            </w:tcBorders>
            <w:noWrap/>
            <w:hideMark/>
          </w:tcPr>
          <w:p w14:paraId="76C17F03"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78329132" w14:textId="77777777" w:rsidR="004A28B0" w:rsidRPr="00776264" w:rsidRDefault="004A28B0" w:rsidP="00805707">
            <w:pPr>
              <w:pStyle w:val="TAL"/>
              <w:keepNext w:val="0"/>
              <w:keepLines w:val="0"/>
              <w:rPr>
                <w:lang w:eastAsia="en-GB"/>
              </w:rPr>
            </w:pPr>
            <w:r w:rsidRPr="00776264">
              <w:rPr>
                <w:lang w:eastAsia="en-GB"/>
              </w:rPr>
              <w:t>Data is collected just the specific device covered by T&amp;C</w:t>
            </w:r>
          </w:p>
        </w:tc>
        <w:tc>
          <w:tcPr>
            <w:tcW w:w="4508" w:type="dxa"/>
            <w:tcBorders>
              <w:top w:val="single" w:sz="4" w:space="0" w:color="auto"/>
              <w:left w:val="single" w:sz="4" w:space="0" w:color="auto"/>
              <w:bottom w:val="single" w:sz="4" w:space="0" w:color="auto"/>
              <w:right w:val="single" w:sz="4" w:space="0" w:color="auto"/>
            </w:tcBorders>
            <w:hideMark/>
          </w:tcPr>
          <w:p w14:paraId="46F915C9" w14:textId="77777777" w:rsidR="004A28B0" w:rsidRPr="00776264" w:rsidRDefault="004A28B0" w:rsidP="00805707">
            <w:pPr>
              <w:pStyle w:val="TAL"/>
              <w:keepNext w:val="0"/>
              <w:keepLines w:val="0"/>
              <w:rPr>
                <w:lang w:eastAsia="en-GB"/>
              </w:rPr>
            </w:pPr>
            <w:r w:rsidRPr="00776264">
              <w:rPr>
                <w:lang w:eastAsia="en-GB"/>
              </w:rPr>
              <w:t>The terms &amp; conditions (also well as users privacy settings) are only be evaluated against the data collected by the specific device</w:t>
            </w:r>
          </w:p>
        </w:tc>
        <w:tc>
          <w:tcPr>
            <w:tcW w:w="2449" w:type="dxa"/>
            <w:tcBorders>
              <w:top w:val="single" w:sz="4" w:space="0" w:color="auto"/>
              <w:left w:val="single" w:sz="4" w:space="0" w:color="auto"/>
              <w:bottom w:val="single" w:sz="4" w:space="0" w:color="auto"/>
              <w:right w:val="single" w:sz="4" w:space="0" w:color="auto"/>
            </w:tcBorders>
            <w:noWrap/>
            <w:hideMark/>
          </w:tcPr>
          <w:p w14:paraId="5CC5AC24" w14:textId="77777777" w:rsidR="004A28B0" w:rsidRPr="00776264" w:rsidRDefault="004A28B0" w:rsidP="00805707">
            <w:pPr>
              <w:pStyle w:val="TAL"/>
              <w:keepNext w:val="0"/>
              <w:keepLines w:val="0"/>
              <w:rPr>
                <w:lang w:eastAsia="de-DE"/>
              </w:rPr>
            </w:pPr>
          </w:p>
        </w:tc>
      </w:tr>
      <w:tr w:rsidR="004A28B0" w:rsidRPr="00776264" w14:paraId="7F809980"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1D2B3EE"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B4D8E5F"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795BB557" w14:textId="77777777" w:rsidR="004A28B0" w:rsidRPr="00776264" w:rsidRDefault="004A28B0" w:rsidP="00805707">
            <w:pPr>
              <w:pStyle w:val="TAL"/>
              <w:keepNext w:val="0"/>
              <w:keepLines w:val="0"/>
              <w:rPr>
                <w:lang w:eastAsia="en-GB"/>
              </w:rPr>
            </w:pPr>
            <w:r w:rsidRPr="00776264">
              <w:rPr>
                <w:lang w:eastAsia="en-GB"/>
              </w:rPr>
              <w:t>Smart device network</w:t>
            </w:r>
          </w:p>
        </w:tc>
        <w:tc>
          <w:tcPr>
            <w:tcW w:w="1987" w:type="dxa"/>
            <w:tcBorders>
              <w:top w:val="single" w:sz="4" w:space="0" w:color="auto"/>
              <w:left w:val="single" w:sz="4" w:space="0" w:color="auto"/>
              <w:bottom w:val="single" w:sz="4" w:space="0" w:color="auto"/>
              <w:right w:val="single" w:sz="4" w:space="0" w:color="auto"/>
            </w:tcBorders>
            <w:noWrap/>
            <w:hideMark/>
          </w:tcPr>
          <w:p w14:paraId="4E48BAD9"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5734F491" w14:textId="77777777" w:rsidR="004A28B0" w:rsidRPr="00776264" w:rsidRDefault="004A28B0" w:rsidP="00805707">
            <w:pPr>
              <w:pStyle w:val="TAL"/>
              <w:keepNext w:val="0"/>
              <w:keepLines w:val="0"/>
              <w:rPr>
                <w:lang w:eastAsia="en-GB"/>
              </w:rPr>
            </w:pPr>
            <w:r w:rsidRPr="00776264">
              <w:rPr>
                <w:lang w:eastAsia="en-GB"/>
              </w:rPr>
              <w:t>Data is collect from all devices on the users network</w:t>
            </w:r>
          </w:p>
        </w:tc>
        <w:tc>
          <w:tcPr>
            <w:tcW w:w="4508" w:type="dxa"/>
            <w:tcBorders>
              <w:top w:val="single" w:sz="4" w:space="0" w:color="auto"/>
              <w:left w:val="single" w:sz="4" w:space="0" w:color="auto"/>
              <w:bottom w:val="single" w:sz="4" w:space="0" w:color="auto"/>
              <w:right w:val="single" w:sz="4" w:space="0" w:color="auto"/>
            </w:tcBorders>
            <w:hideMark/>
          </w:tcPr>
          <w:p w14:paraId="2597416F" w14:textId="77777777" w:rsidR="004A28B0" w:rsidRPr="00776264" w:rsidRDefault="004A28B0" w:rsidP="00805707">
            <w:pPr>
              <w:pStyle w:val="TAL"/>
              <w:keepNext w:val="0"/>
              <w:keepLines w:val="0"/>
              <w:rPr>
                <w:lang w:eastAsia="en-GB"/>
              </w:rPr>
            </w:pPr>
            <w:r w:rsidRPr="00776264">
              <w:rPr>
                <w:lang w:eastAsia="en-GB"/>
              </w:rPr>
              <w:t>The data is collected from all the devices* that form the users smart device network</w:t>
            </w:r>
          </w:p>
        </w:tc>
        <w:tc>
          <w:tcPr>
            <w:tcW w:w="2449" w:type="dxa"/>
            <w:tcBorders>
              <w:top w:val="single" w:sz="4" w:space="0" w:color="auto"/>
              <w:left w:val="single" w:sz="4" w:space="0" w:color="auto"/>
              <w:bottom w:val="single" w:sz="4" w:space="0" w:color="auto"/>
              <w:right w:val="single" w:sz="4" w:space="0" w:color="auto"/>
            </w:tcBorders>
            <w:hideMark/>
          </w:tcPr>
          <w:p w14:paraId="36B6023C" w14:textId="77777777" w:rsidR="004A28B0" w:rsidRPr="00776264" w:rsidRDefault="004A28B0" w:rsidP="00805707">
            <w:pPr>
              <w:pStyle w:val="TAL"/>
              <w:keepNext w:val="0"/>
              <w:keepLines w:val="0"/>
              <w:rPr>
                <w:lang w:eastAsia="de-DE"/>
              </w:rPr>
            </w:pPr>
          </w:p>
        </w:tc>
      </w:tr>
      <w:tr w:rsidR="004A28B0" w:rsidRPr="00776264" w14:paraId="7DE39399"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38DBE50"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FCAAB72"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4D2030F2" w14:textId="77777777" w:rsidR="004A28B0" w:rsidRPr="00776264" w:rsidRDefault="004A28B0" w:rsidP="00805707">
            <w:pPr>
              <w:pStyle w:val="TAL"/>
              <w:keepNext w:val="0"/>
              <w:keepLines w:val="0"/>
              <w:rPr>
                <w:lang w:eastAsia="en-GB"/>
              </w:rPr>
            </w:pPr>
            <w:r w:rsidRPr="00776264">
              <w:rPr>
                <w:lang w:eastAsia="en-GB"/>
              </w:rPr>
              <w:t>variable</w:t>
            </w:r>
          </w:p>
        </w:tc>
        <w:tc>
          <w:tcPr>
            <w:tcW w:w="1987" w:type="dxa"/>
            <w:tcBorders>
              <w:top w:val="single" w:sz="4" w:space="0" w:color="auto"/>
              <w:left w:val="single" w:sz="4" w:space="0" w:color="auto"/>
              <w:bottom w:val="single" w:sz="4" w:space="0" w:color="auto"/>
              <w:right w:val="single" w:sz="4" w:space="0" w:color="auto"/>
            </w:tcBorders>
            <w:noWrap/>
            <w:hideMark/>
          </w:tcPr>
          <w:p w14:paraId="6702898E" w14:textId="77777777" w:rsidR="004A28B0" w:rsidRPr="00776264" w:rsidRDefault="004A28B0" w:rsidP="00805707">
            <w:pPr>
              <w:pStyle w:val="TAL"/>
              <w:keepNext w:val="0"/>
              <w:keepLines w:val="0"/>
              <w:rPr>
                <w:lang w:eastAsia="de-DE"/>
              </w:rPr>
            </w:pPr>
          </w:p>
        </w:tc>
        <w:tc>
          <w:tcPr>
            <w:tcW w:w="2997" w:type="dxa"/>
            <w:tcBorders>
              <w:top w:val="single" w:sz="4" w:space="0" w:color="auto"/>
              <w:left w:val="single" w:sz="4" w:space="0" w:color="auto"/>
              <w:bottom w:val="single" w:sz="4" w:space="0" w:color="auto"/>
              <w:right w:val="single" w:sz="4" w:space="0" w:color="auto"/>
            </w:tcBorders>
            <w:hideMark/>
          </w:tcPr>
          <w:p w14:paraId="6763FE06" w14:textId="77777777" w:rsidR="004A28B0" w:rsidRPr="00776264" w:rsidRDefault="004A28B0" w:rsidP="00805707">
            <w:pPr>
              <w:pStyle w:val="TAL"/>
              <w:keepNext w:val="0"/>
              <w:keepLines w:val="0"/>
              <w:rPr>
                <w:lang w:eastAsia="en-GB"/>
              </w:rPr>
            </w:pPr>
            <w:r w:rsidRPr="00776264">
              <w:rPr>
                <w:lang w:eastAsia="en-GB"/>
              </w:rPr>
              <w:t>External feed</w:t>
            </w:r>
          </w:p>
        </w:tc>
        <w:tc>
          <w:tcPr>
            <w:tcW w:w="4508" w:type="dxa"/>
            <w:tcBorders>
              <w:top w:val="single" w:sz="4" w:space="0" w:color="auto"/>
              <w:left w:val="single" w:sz="4" w:space="0" w:color="auto"/>
              <w:bottom w:val="single" w:sz="4" w:space="0" w:color="auto"/>
              <w:right w:val="single" w:sz="4" w:space="0" w:color="auto"/>
            </w:tcBorders>
            <w:hideMark/>
          </w:tcPr>
          <w:p w14:paraId="02152C89" w14:textId="77777777" w:rsidR="004A28B0" w:rsidRPr="00776264" w:rsidRDefault="004A28B0" w:rsidP="00805707">
            <w:pPr>
              <w:pStyle w:val="TAL"/>
              <w:keepNext w:val="0"/>
              <w:keepLines w:val="0"/>
              <w:rPr>
                <w:lang w:eastAsia="en-GB"/>
              </w:rPr>
            </w:pPr>
            <w:r w:rsidRPr="00776264">
              <w:rPr>
                <w:lang w:eastAsia="en-GB"/>
              </w:rPr>
              <w:t xml:space="preserve">Data comes from an external feed, and is combined with data gather. E.g. Weather forecasts combined with users building </w:t>
            </w:r>
            <w:r w:rsidR="0020229A" w:rsidRPr="00776264">
              <w:rPr>
                <w:lang w:eastAsia="en-GB"/>
              </w:rPr>
              <w:t>utilization</w:t>
            </w:r>
            <w:r w:rsidRPr="00776264">
              <w:rPr>
                <w:lang w:eastAsia="en-GB"/>
              </w:rPr>
              <w:t xml:space="preserve"> patens to predict, then to turn heating up so the building is at the desired temperature when the user arrives</w:t>
            </w:r>
          </w:p>
        </w:tc>
        <w:tc>
          <w:tcPr>
            <w:tcW w:w="2449" w:type="dxa"/>
            <w:tcBorders>
              <w:top w:val="single" w:sz="4" w:space="0" w:color="auto"/>
              <w:left w:val="single" w:sz="4" w:space="0" w:color="auto"/>
              <w:bottom w:val="single" w:sz="4" w:space="0" w:color="auto"/>
              <w:right w:val="single" w:sz="4" w:space="0" w:color="auto"/>
            </w:tcBorders>
            <w:hideMark/>
          </w:tcPr>
          <w:p w14:paraId="015A3D05" w14:textId="77777777" w:rsidR="004A28B0" w:rsidRPr="00776264" w:rsidRDefault="00C0774D" w:rsidP="00805707">
            <w:pPr>
              <w:pStyle w:val="TAL"/>
              <w:keepNext w:val="0"/>
              <w:keepLines w:val="0"/>
              <w:rPr>
                <w:lang w:eastAsia="en-GB"/>
              </w:rPr>
            </w:pPr>
            <w:r w:rsidRPr="00776264">
              <w:rPr>
                <w:lang w:eastAsia="en-GB"/>
              </w:rPr>
              <w:t>T</w:t>
            </w:r>
            <w:r w:rsidR="004A28B0" w:rsidRPr="00776264">
              <w:rPr>
                <w:lang w:eastAsia="en-GB"/>
              </w:rPr>
              <w:t>his would be descriptive and the user would have two options. Disable or substitute (e.g. they have their own compatible weather station, instead of getting a feed from the</w:t>
            </w:r>
            <w:r w:rsidR="004A28B0" w:rsidRPr="00776264">
              <w:t xml:space="preserve"> </w:t>
            </w:r>
            <w:r w:rsidR="004A28B0" w:rsidRPr="00776264">
              <w:rPr>
                <w:lang w:eastAsia="en-GB"/>
              </w:rPr>
              <w:t>meteorological office</w:t>
            </w:r>
          </w:p>
        </w:tc>
      </w:tr>
      <w:tr w:rsidR="004A28B0" w:rsidRPr="00776264" w14:paraId="47AADFF8"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1EA260EB" w14:textId="77777777" w:rsidR="004A28B0" w:rsidRPr="00776264" w:rsidRDefault="004A28B0" w:rsidP="00805707">
            <w:pPr>
              <w:pStyle w:val="TAL"/>
              <w:keepNext w:val="0"/>
              <w:keepLines w:val="0"/>
              <w:rPr>
                <w:lang w:eastAsia="en-GB"/>
              </w:rPr>
            </w:pPr>
            <w:r w:rsidRPr="00776264">
              <w:rPr>
                <w:lang w:eastAsia="en-GB"/>
              </w:rPr>
              <w:t>4.2</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566CE645" w14:textId="77777777" w:rsidR="004A28B0" w:rsidRPr="00776264" w:rsidRDefault="004A28B0" w:rsidP="00805707">
            <w:pPr>
              <w:pStyle w:val="TAL"/>
              <w:keepNext w:val="0"/>
              <w:keepLines w:val="0"/>
              <w:rPr>
                <w:lang w:eastAsia="en-GB"/>
              </w:rPr>
            </w:pPr>
            <w:r w:rsidRPr="00776264">
              <w:rPr>
                <w:lang w:eastAsia="en-GB"/>
              </w:rPr>
              <w:t>Where -Processed</w:t>
            </w:r>
          </w:p>
        </w:tc>
        <w:tc>
          <w:tcPr>
            <w:tcW w:w="1638" w:type="dxa"/>
            <w:tcBorders>
              <w:top w:val="single" w:sz="4" w:space="0" w:color="auto"/>
              <w:left w:val="single" w:sz="4" w:space="0" w:color="auto"/>
              <w:bottom w:val="single" w:sz="4" w:space="0" w:color="auto"/>
              <w:right w:val="single" w:sz="4" w:space="0" w:color="auto"/>
            </w:tcBorders>
            <w:noWrap/>
            <w:hideMark/>
          </w:tcPr>
          <w:p w14:paraId="2ACAC92C"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40946A3C"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18BC640E" w14:textId="77777777" w:rsidR="004A28B0" w:rsidRPr="00776264" w:rsidRDefault="004A28B0" w:rsidP="00805707">
            <w:pPr>
              <w:pStyle w:val="TAL"/>
              <w:keepNext w:val="0"/>
              <w:keepLines w:val="0"/>
              <w:rPr>
                <w:lang w:eastAsia="en-GB"/>
              </w:rPr>
            </w:pPr>
            <w:r w:rsidRPr="00776264">
              <w:rPr>
                <w:lang w:eastAsia="en-GB"/>
              </w:rPr>
              <w:t>Where is the data processed</w:t>
            </w:r>
          </w:p>
        </w:tc>
        <w:tc>
          <w:tcPr>
            <w:tcW w:w="4508" w:type="dxa"/>
            <w:tcBorders>
              <w:top w:val="single" w:sz="4" w:space="0" w:color="auto"/>
              <w:left w:val="single" w:sz="4" w:space="0" w:color="auto"/>
              <w:bottom w:val="single" w:sz="4" w:space="0" w:color="auto"/>
              <w:right w:val="single" w:sz="4" w:space="0" w:color="auto"/>
            </w:tcBorders>
            <w:hideMark/>
          </w:tcPr>
          <w:p w14:paraId="0E5721EA" w14:textId="77777777" w:rsidR="004A28B0" w:rsidRPr="00776264" w:rsidRDefault="004A28B0" w:rsidP="00805707">
            <w:pPr>
              <w:pStyle w:val="TAL"/>
              <w:keepNext w:val="0"/>
              <w:keepLines w:val="0"/>
              <w:rPr>
                <w:lang w:eastAsia="en-GB"/>
              </w:rPr>
            </w:pPr>
            <w:r w:rsidRPr="00776264">
              <w:rPr>
                <w:lang w:eastAsia="en-GB"/>
              </w:rPr>
              <w:t>Where (physical location) the data is processed. This may be different from the storage location</w:t>
            </w:r>
          </w:p>
        </w:tc>
        <w:tc>
          <w:tcPr>
            <w:tcW w:w="2449" w:type="dxa"/>
            <w:tcBorders>
              <w:top w:val="single" w:sz="4" w:space="0" w:color="auto"/>
              <w:left w:val="single" w:sz="4" w:space="0" w:color="auto"/>
              <w:bottom w:val="single" w:sz="4" w:space="0" w:color="auto"/>
              <w:right w:val="single" w:sz="4" w:space="0" w:color="auto"/>
            </w:tcBorders>
            <w:noWrap/>
            <w:hideMark/>
          </w:tcPr>
          <w:p w14:paraId="3FBCC3A8" w14:textId="77777777" w:rsidR="004A28B0" w:rsidRPr="00776264" w:rsidRDefault="004A28B0" w:rsidP="00805707">
            <w:pPr>
              <w:pStyle w:val="TAL"/>
              <w:keepNext w:val="0"/>
              <w:keepLines w:val="0"/>
              <w:rPr>
                <w:lang w:eastAsia="de-DE"/>
              </w:rPr>
            </w:pPr>
          </w:p>
        </w:tc>
      </w:tr>
      <w:tr w:rsidR="004A28B0" w:rsidRPr="00776264" w14:paraId="347BE341"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15F0211"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34DEF8E7"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68FF8EA2" w14:textId="77777777" w:rsidR="004A28B0" w:rsidRPr="00776264" w:rsidRDefault="004A28B0" w:rsidP="00805707">
            <w:pPr>
              <w:pStyle w:val="TAL"/>
              <w:keepNext w:val="0"/>
              <w:keepLines w:val="0"/>
              <w:rPr>
                <w:lang w:eastAsia="en-GB"/>
              </w:rPr>
            </w:pPr>
            <w:r w:rsidRPr="00776264">
              <w:rPr>
                <w:lang w:eastAsia="en-GB"/>
              </w:rPr>
              <w:t>NA</w:t>
            </w:r>
          </w:p>
        </w:tc>
        <w:tc>
          <w:tcPr>
            <w:tcW w:w="1987" w:type="dxa"/>
            <w:tcBorders>
              <w:top w:val="single" w:sz="4" w:space="0" w:color="auto"/>
              <w:left w:val="single" w:sz="4" w:space="0" w:color="auto"/>
              <w:bottom w:val="single" w:sz="4" w:space="0" w:color="auto"/>
              <w:right w:val="single" w:sz="4" w:space="0" w:color="auto"/>
            </w:tcBorders>
            <w:noWrap/>
            <w:hideMark/>
          </w:tcPr>
          <w:p w14:paraId="2F0FC497"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
          <w:p w14:paraId="0AF5AE06" w14:textId="77777777" w:rsidR="004A28B0" w:rsidRPr="00776264" w:rsidRDefault="004A28B0" w:rsidP="00805707">
            <w:pPr>
              <w:pStyle w:val="TAL"/>
              <w:keepNext w:val="0"/>
              <w:keepLines w:val="0"/>
              <w:rPr>
                <w:lang w:eastAsia="en-GB"/>
              </w:rPr>
            </w:pPr>
            <w:r w:rsidRPr="00776264">
              <w:rPr>
                <w:lang w:eastAsia="en-GB"/>
              </w:rPr>
              <w:t>Not data collected</w:t>
            </w:r>
          </w:p>
        </w:tc>
        <w:tc>
          <w:tcPr>
            <w:tcW w:w="4508" w:type="dxa"/>
            <w:tcBorders>
              <w:top w:val="single" w:sz="4" w:space="0" w:color="auto"/>
              <w:left w:val="single" w:sz="4" w:space="0" w:color="auto"/>
              <w:bottom w:val="single" w:sz="4" w:space="0" w:color="auto"/>
              <w:right w:val="single" w:sz="4" w:space="0" w:color="auto"/>
            </w:tcBorders>
            <w:hideMark/>
          </w:tcPr>
          <w:p w14:paraId="0E21D581" w14:textId="77777777" w:rsidR="004A28B0" w:rsidRPr="00776264" w:rsidRDefault="004A28B0" w:rsidP="00805707">
            <w:pPr>
              <w:pStyle w:val="TAL"/>
              <w:keepNext w:val="0"/>
              <w:keepLines w:val="0"/>
              <w:rPr>
                <w:lang w:eastAsia="en-GB"/>
              </w:rPr>
            </w:pPr>
            <w:r w:rsidRPr="00776264">
              <w:rPr>
                <w:lang w:eastAsia="en-GB"/>
              </w:rPr>
              <w:t>The device/service does not collect data, e.g. an end device such as a light</w:t>
            </w:r>
          </w:p>
        </w:tc>
        <w:tc>
          <w:tcPr>
            <w:tcW w:w="2449" w:type="dxa"/>
            <w:tcBorders>
              <w:top w:val="single" w:sz="4" w:space="0" w:color="auto"/>
              <w:left w:val="single" w:sz="4" w:space="0" w:color="auto"/>
              <w:bottom w:val="single" w:sz="4" w:space="0" w:color="auto"/>
              <w:right w:val="single" w:sz="4" w:space="0" w:color="auto"/>
            </w:tcBorders>
            <w:noWrap/>
            <w:hideMark/>
          </w:tcPr>
          <w:p w14:paraId="4308679E" w14:textId="77777777" w:rsidR="004A28B0" w:rsidRPr="00776264" w:rsidRDefault="004A28B0" w:rsidP="00805707">
            <w:pPr>
              <w:pStyle w:val="TAL"/>
              <w:keepNext w:val="0"/>
              <w:keepLines w:val="0"/>
              <w:rPr>
                <w:lang w:eastAsia="de-DE"/>
              </w:rPr>
            </w:pPr>
          </w:p>
        </w:tc>
      </w:tr>
      <w:tr w:rsidR="004A28B0" w:rsidRPr="00776264" w14:paraId="16030D3A"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FC9F9B3"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27D0DA3"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280F63E" w14:textId="77777777" w:rsidR="004A28B0" w:rsidRPr="00776264" w:rsidRDefault="004A28B0" w:rsidP="00805707">
            <w:pPr>
              <w:pStyle w:val="TAL"/>
              <w:keepNext w:val="0"/>
              <w:keepLines w:val="0"/>
              <w:rPr>
                <w:lang w:eastAsia="en-GB"/>
              </w:rPr>
            </w:pPr>
            <w:r w:rsidRPr="00776264">
              <w:rPr>
                <w:lang w:eastAsia="en-GB"/>
              </w:rPr>
              <w:t>Local</w:t>
            </w:r>
          </w:p>
        </w:tc>
        <w:tc>
          <w:tcPr>
            <w:tcW w:w="1987" w:type="dxa"/>
            <w:tcBorders>
              <w:top w:val="single" w:sz="4" w:space="0" w:color="auto"/>
              <w:left w:val="single" w:sz="4" w:space="0" w:color="auto"/>
              <w:bottom w:val="single" w:sz="4" w:space="0" w:color="auto"/>
              <w:right w:val="single" w:sz="4" w:space="0" w:color="auto"/>
            </w:tcBorders>
            <w:noWrap/>
            <w:hideMark/>
          </w:tcPr>
          <w:p w14:paraId="48735BB3"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0C91BE31" w14:textId="77777777" w:rsidR="004A28B0" w:rsidRPr="00776264" w:rsidRDefault="004A28B0" w:rsidP="00805707">
            <w:pPr>
              <w:pStyle w:val="TAL"/>
              <w:keepNext w:val="0"/>
              <w:keepLines w:val="0"/>
              <w:rPr>
                <w:lang w:eastAsia="en-GB"/>
              </w:rPr>
            </w:pPr>
            <w:r w:rsidRPr="00776264">
              <w:rPr>
                <w:lang w:eastAsia="en-GB"/>
              </w:rPr>
              <w:t>The data is only processed locally</w:t>
            </w:r>
          </w:p>
        </w:tc>
        <w:tc>
          <w:tcPr>
            <w:tcW w:w="4508" w:type="dxa"/>
            <w:tcBorders>
              <w:top w:val="single" w:sz="4" w:space="0" w:color="auto"/>
              <w:left w:val="single" w:sz="4" w:space="0" w:color="auto"/>
              <w:bottom w:val="single" w:sz="4" w:space="0" w:color="auto"/>
              <w:right w:val="single" w:sz="4" w:space="0" w:color="auto"/>
            </w:tcBorders>
            <w:hideMark/>
          </w:tcPr>
          <w:p w14:paraId="4E3A2150" w14:textId="77777777" w:rsidR="004A28B0" w:rsidRPr="00776264" w:rsidRDefault="004A28B0" w:rsidP="00805707">
            <w:pPr>
              <w:pStyle w:val="TAL"/>
              <w:keepNext w:val="0"/>
              <w:keepLines w:val="0"/>
              <w:rPr>
                <w:lang w:eastAsia="en-GB"/>
              </w:rPr>
            </w:pPr>
            <w:r w:rsidRPr="00776264">
              <w:rPr>
                <w:lang w:eastAsia="en-GB"/>
              </w:rPr>
              <w:t>The data in only processed on the device, or with the user's network of smart devices</w:t>
            </w:r>
          </w:p>
        </w:tc>
        <w:tc>
          <w:tcPr>
            <w:tcW w:w="2449" w:type="dxa"/>
            <w:tcBorders>
              <w:top w:val="single" w:sz="4" w:space="0" w:color="auto"/>
              <w:left w:val="single" w:sz="4" w:space="0" w:color="auto"/>
              <w:bottom w:val="single" w:sz="4" w:space="0" w:color="auto"/>
              <w:right w:val="single" w:sz="4" w:space="0" w:color="auto"/>
            </w:tcBorders>
            <w:noWrap/>
            <w:hideMark/>
          </w:tcPr>
          <w:p w14:paraId="271CC6CA" w14:textId="77777777" w:rsidR="004A28B0" w:rsidRPr="00776264" w:rsidRDefault="004A28B0" w:rsidP="00805707">
            <w:pPr>
              <w:pStyle w:val="TAL"/>
              <w:keepNext w:val="0"/>
              <w:keepLines w:val="0"/>
              <w:rPr>
                <w:lang w:eastAsia="de-DE"/>
              </w:rPr>
            </w:pPr>
          </w:p>
        </w:tc>
      </w:tr>
      <w:tr w:rsidR="004A28B0" w:rsidRPr="00776264" w14:paraId="357EE0ED"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E1F1562"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98403A0"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388C05B7" w14:textId="77777777" w:rsidR="004A28B0" w:rsidRPr="00776264" w:rsidRDefault="004A28B0" w:rsidP="00805707">
            <w:pPr>
              <w:pStyle w:val="TAL"/>
              <w:keepNext w:val="0"/>
              <w:keepLines w:val="0"/>
              <w:rPr>
                <w:lang w:eastAsia="en-GB"/>
              </w:rPr>
            </w:pPr>
            <w:r w:rsidRPr="00776264">
              <w:rPr>
                <w:lang w:eastAsia="en-GB"/>
              </w:rPr>
              <w:t>Variable</w:t>
            </w:r>
          </w:p>
        </w:tc>
        <w:tc>
          <w:tcPr>
            <w:tcW w:w="1987" w:type="dxa"/>
            <w:tcBorders>
              <w:top w:val="single" w:sz="4" w:space="0" w:color="auto"/>
              <w:left w:val="single" w:sz="4" w:space="0" w:color="auto"/>
              <w:bottom w:val="single" w:sz="4" w:space="0" w:color="auto"/>
              <w:right w:val="single" w:sz="4" w:space="0" w:color="auto"/>
            </w:tcBorders>
            <w:noWrap/>
            <w:hideMark/>
          </w:tcPr>
          <w:p w14:paraId="6EC4093B" w14:textId="77777777" w:rsidR="004A28B0" w:rsidRPr="00776264" w:rsidRDefault="004A28B0" w:rsidP="00805707">
            <w:pPr>
              <w:pStyle w:val="TAL"/>
              <w:keepNext w:val="0"/>
              <w:keepLines w:val="0"/>
              <w:rPr>
                <w:lang w:eastAsia="de-DE"/>
              </w:rPr>
            </w:pPr>
          </w:p>
        </w:tc>
        <w:tc>
          <w:tcPr>
            <w:tcW w:w="2997" w:type="dxa"/>
            <w:tcBorders>
              <w:top w:val="single" w:sz="4" w:space="0" w:color="auto"/>
              <w:left w:val="single" w:sz="4" w:space="0" w:color="auto"/>
              <w:bottom w:val="single" w:sz="4" w:space="0" w:color="auto"/>
              <w:right w:val="single" w:sz="4" w:space="0" w:color="auto"/>
            </w:tcBorders>
            <w:hideMark/>
          </w:tcPr>
          <w:p w14:paraId="71A30EC5" w14:textId="77777777" w:rsidR="004A28B0" w:rsidRPr="00776264" w:rsidRDefault="004A28B0" w:rsidP="00805707">
            <w:pPr>
              <w:pStyle w:val="TAL"/>
              <w:keepNext w:val="0"/>
              <w:keepLines w:val="0"/>
              <w:rPr>
                <w:lang w:eastAsia="en-GB"/>
              </w:rPr>
            </w:pPr>
            <w:r w:rsidRPr="00776264">
              <w:rPr>
                <w:lang w:eastAsia="en-GB"/>
              </w:rPr>
              <w:t>Nation/block</w:t>
            </w:r>
          </w:p>
        </w:tc>
        <w:tc>
          <w:tcPr>
            <w:tcW w:w="4508" w:type="dxa"/>
            <w:tcBorders>
              <w:top w:val="single" w:sz="4" w:space="0" w:color="auto"/>
              <w:left w:val="single" w:sz="4" w:space="0" w:color="auto"/>
              <w:bottom w:val="single" w:sz="4" w:space="0" w:color="auto"/>
              <w:right w:val="single" w:sz="4" w:space="0" w:color="auto"/>
            </w:tcBorders>
            <w:hideMark/>
          </w:tcPr>
          <w:p w14:paraId="177AA2F7" w14:textId="77777777" w:rsidR="004A28B0" w:rsidRPr="00776264" w:rsidRDefault="004A28B0" w:rsidP="00805707">
            <w:pPr>
              <w:pStyle w:val="TAL"/>
              <w:keepNext w:val="0"/>
              <w:keepLines w:val="0"/>
              <w:rPr>
                <w:lang w:eastAsia="en-GB"/>
              </w:rPr>
            </w:pPr>
            <w:r w:rsidRPr="00776264">
              <w:rPr>
                <w:lang w:eastAsia="en-GB"/>
              </w:rPr>
              <w:t>The nation were the data stored, or if part of a wider framework (such as the EU)</w:t>
            </w:r>
          </w:p>
        </w:tc>
        <w:tc>
          <w:tcPr>
            <w:tcW w:w="2449" w:type="dxa"/>
            <w:tcBorders>
              <w:top w:val="single" w:sz="4" w:space="0" w:color="auto"/>
              <w:left w:val="single" w:sz="4" w:space="0" w:color="auto"/>
              <w:bottom w:val="single" w:sz="4" w:space="0" w:color="auto"/>
              <w:right w:val="single" w:sz="4" w:space="0" w:color="auto"/>
            </w:tcBorders>
            <w:hideMark/>
          </w:tcPr>
          <w:p w14:paraId="56CA99E6" w14:textId="77777777" w:rsidR="004A28B0" w:rsidRPr="00776264" w:rsidRDefault="004A28B0" w:rsidP="00805707">
            <w:pPr>
              <w:pStyle w:val="TAL"/>
              <w:keepNext w:val="0"/>
              <w:keepLines w:val="0"/>
              <w:rPr>
                <w:lang w:eastAsia="de-DE"/>
              </w:rPr>
            </w:pPr>
          </w:p>
        </w:tc>
      </w:tr>
      <w:tr w:rsidR="004A28B0" w:rsidRPr="00776264" w14:paraId="6A0C05DA"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5F87ABCD" w14:textId="77777777" w:rsidR="004A28B0" w:rsidRPr="00776264" w:rsidRDefault="004A28B0" w:rsidP="00805707">
            <w:pPr>
              <w:pStyle w:val="TAL"/>
              <w:keepNext w:val="0"/>
              <w:keepLines w:val="0"/>
              <w:rPr>
                <w:lang w:eastAsia="en-GB"/>
              </w:rPr>
            </w:pPr>
            <w:r w:rsidRPr="00776264">
              <w:rPr>
                <w:lang w:eastAsia="en-GB"/>
              </w:rPr>
              <w:t>4.3</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72D6D127" w14:textId="77777777" w:rsidR="004A28B0" w:rsidRPr="00776264" w:rsidRDefault="004A28B0" w:rsidP="00805707">
            <w:pPr>
              <w:pStyle w:val="TAL"/>
              <w:keepNext w:val="0"/>
              <w:keepLines w:val="0"/>
              <w:rPr>
                <w:lang w:eastAsia="en-GB"/>
              </w:rPr>
            </w:pPr>
            <w:r w:rsidRPr="00776264">
              <w:rPr>
                <w:lang w:eastAsia="en-GB"/>
              </w:rPr>
              <w:t>Where -Accessed</w:t>
            </w:r>
          </w:p>
        </w:tc>
        <w:tc>
          <w:tcPr>
            <w:tcW w:w="1638" w:type="dxa"/>
            <w:tcBorders>
              <w:top w:val="single" w:sz="4" w:space="0" w:color="auto"/>
              <w:left w:val="single" w:sz="4" w:space="0" w:color="auto"/>
              <w:bottom w:val="single" w:sz="4" w:space="0" w:color="auto"/>
              <w:right w:val="single" w:sz="4" w:space="0" w:color="auto"/>
            </w:tcBorders>
            <w:noWrap/>
            <w:hideMark/>
          </w:tcPr>
          <w:p w14:paraId="3622C4C6" w14:textId="77777777" w:rsidR="004A28B0" w:rsidRPr="00776264" w:rsidRDefault="004A28B0" w:rsidP="00805707">
            <w:pPr>
              <w:pStyle w:val="TAL"/>
              <w:keepNext w:val="0"/>
              <w:keepLines w:val="0"/>
              <w:rPr>
                <w:lang w:eastAsia="en-GB"/>
              </w:rPr>
            </w:pPr>
            <w:r w:rsidRPr="00776264">
              <w:rPr>
                <w:lang w:eastAsia="en-GB"/>
              </w:rPr>
              <w:t>Hull</w:t>
            </w:r>
          </w:p>
        </w:tc>
        <w:tc>
          <w:tcPr>
            <w:tcW w:w="1987" w:type="dxa"/>
            <w:tcBorders>
              <w:top w:val="single" w:sz="4" w:space="0" w:color="auto"/>
              <w:left w:val="single" w:sz="4" w:space="0" w:color="auto"/>
              <w:bottom w:val="single" w:sz="4" w:space="0" w:color="auto"/>
              <w:right w:val="single" w:sz="4" w:space="0" w:color="auto"/>
            </w:tcBorders>
            <w:noWrap/>
            <w:hideMark/>
          </w:tcPr>
          <w:p w14:paraId="6EE3A04A"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2D893836" w14:textId="77777777" w:rsidR="004A28B0" w:rsidRPr="00776264" w:rsidRDefault="004A28B0" w:rsidP="00805707">
            <w:pPr>
              <w:pStyle w:val="TAL"/>
              <w:keepNext w:val="0"/>
              <w:keepLines w:val="0"/>
              <w:rPr>
                <w:lang w:eastAsia="en-GB"/>
              </w:rPr>
            </w:pPr>
            <w:r w:rsidRPr="00776264">
              <w:rPr>
                <w:lang w:eastAsia="en-GB"/>
              </w:rPr>
              <w:t>Were the data is accessible from</w:t>
            </w:r>
          </w:p>
        </w:tc>
        <w:tc>
          <w:tcPr>
            <w:tcW w:w="4508" w:type="dxa"/>
            <w:tcBorders>
              <w:top w:val="single" w:sz="4" w:space="0" w:color="auto"/>
              <w:left w:val="single" w:sz="4" w:space="0" w:color="auto"/>
              <w:bottom w:val="single" w:sz="4" w:space="0" w:color="auto"/>
              <w:right w:val="single" w:sz="4" w:space="0" w:color="auto"/>
            </w:tcBorders>
            <w:hideMark/>
          </w:tcPr>
          <w:p w14:paraId="043E36E1" w14:textId="77777777" w:rsidR="004A28B0" w:rsidRPr="00776264" w:rsidRDefault="004A28B0" w:rsidP="00805707">
            <w:pPr>
              <w:pStyle w:val="TAL"/>
              <w:keepNext w:val="0"/>
              <w:keepLines w:val="0"/>
              <w:rPr>
                <w:lang w:eastAsia="en-GB"/>
              </w:rPr>
            </w:pPr>
            <w:r w:rsidRPr="00776264">
              <w:rPr>
                <w:lang w:eastAsia="en-GB"/>
              </w:rPr>
              <w:t>Where the supplier/vendor/legal restrictions allow the data stored to be accessed from</w:t>
            </w:r>
          </w:p>
        </w:tc>
        <w:tc>
          <w:tcPr>
            <w:tcW w:w="2449" w:type="dxa"/>
            <w:tcBorders>
              <w:top w:val="single" w:sz="4" w:space="0" w:color="auto"/>
              <w:left w:val="single" w:sz="4" w:space="0" w:color="auto"/>
              <w:bottom w:val="single" w:sz="4" w:space="0" w:color="auto"/>
              <w:right w:val="single" w:sz="4" w:space="0" w:color="auto"/>
            </w:tcBorders>
            <w:hideMark/>
          </w:tcPr>
          <w:p w14:paraId="61CBFF3F" w14:textId="77777777" w:rsidR="004A28B0" w:rsidRPr="00776264" w:rsidRDefault="004A28B0" w:rsidP="00805707">
            <w:pPr>
              <w:pStyle w:val="TAL"/>
              <w:keepNext w:val="0"/>
              <w:keepLines w:val="0"/>
              <w:rPr>
                <w:lang w:eastAsia="de-DE"/>
              </w:rPr>
            </w:pPr>
          </w:p>
        </w:tc>
      </w:tr>
      <w:tr w:rsidR="004A28B0" w:rsidRPr="00776264" w14:paraId="00A3414E"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A496099"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1C0BB6B5"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086D1187" w14:textId="77777777" w:rsidR="004A28B0" w:rsidRPr="00776264" w:rsidRDefault="004A28B0" w:rsidP="00805707">
            <w:pPr>
              <w:pStyle w:val="TAL"/>
              <w:keepNext w:val="0"/>
              <w:keepLines w:val="0"/>
              <w:rPr>
                <w:lang w:eastAsia="en-GB"/>
              </w:rPr>
            </w:pPr>
            <w:r w:rsidRPr="00776264">
              <w:rPr>
                <w:lang w:eastAsia="en-GB"/>
              </w:rPr>
              <w:t>NA</w:t>
            </w:r>
          </w:p>
        </w:tc>
        <w:tc>
          <w:tcPr>
            <w:tcW w:w="1987" w:type="dxa"/>
            <w:tcBorders>
              <w:top w:val="single" w:sz="4" w:space="0" w:color="auto"/>
              <w:left w:val="single" w:sz="4" w:space="0" w:color="auto"/>
              <w:bottom w:val="single" w:sz="4" w:space="0" w:color="auto"/>
              <w:right w:val="single" w:sz="4" w:space="0" w:color="auto"/>
            </w:tcBorders>
            <w:noWrap/>
            <w:hideMark/>
          </w:tcPr>
          <w:p w14:paraId="5B461E5D"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
          <w:p w14:paraId="2C07CA13" w14:textId="77777777" w:rsidR="004A28B0" w:rsidRPr="00776264" w:rsidRDefault="004A28B0" w:rsidP="00805707">
            <w:pPr>
              <w:pStyle w:val="TAL"/>
              <w:keepNext w:val="0"/>
              <w:keepLines w:val="0"/>
              <w:rPr>
                <w:lang w:eastAsia="en-GB"/>
              </w:rPr>
            </w:pPr>
            <w:r w:rsidRPr="00776264">
              <w:rPr>
                <w:lang w:eastAsia="en-GB"/>
              </w:rPr>
              <w:t>Not data collected</w:t>
            </w:r>
          </w:p>
        </w:tc>
        <w:tc>
          <w:tcPr>
            <w:tcW w:w="4508" w:type="dxa"/>
            <w:tcBorders>
              <w:top w:val="single" w:sz="4" w:space="0" w:color="auto"/>
              <w:left w:val="single" w:sz="4" w:space="0" w:color="auto"/>
              <w:bottom w:val="single" w:sz="4" w:space="0" w:color="auto"/>
              <w:right w:val="single" w:sz="4" w:space="0" w:color="auto"/>
            </w:tcBorders>
            <w:hideMark/>
          </w:tcPr>
          <w:p w14:paraId="41E01125" w14:textId="77777777" w:rsidR="004A28B0" w:rsidRPr="00776264" w:rsidRDefault="004A28B0" w:rsidP="00805707">
            <w:pPr>
              <w:pStyle w:val="TAL"/>
              <w:keepNext w:val="0"/>
              <w:keepLines w:val="0"/>
              <w:rPr>
                <w:lang w:eastAsia="en-GB"/>
              </w:rPr>
            </w:pPr>
            <w:r w:rsidRPr="00776264">
              <w:rPr>
                <w:lang w:eastAsia="en-GB"/>
              </w:rPr>
              <w:t>The device/service does not collect data, e.g. an end device such as a light</w:t>
            </w:r>
          </w:p>
        </w:tc>
        <w:tc>
          <w:tcPr>
            <w:tcW w:w="2449" w:type="dxa"/>
            <w:tcBorders>
              <w:top w:val="single" w:sz="4" w:space="0" w:color="auto"/>
              <w:left w:val="single" w:sz="4" w:space="0" w:color="auto"/>
              <w:bottom w:val="single" w:sz="4" w:space="0" w:color="auto"/>
              <w:right w:val="single" w:sz="4" w:space="0" w:color="auto"/>
            </w:tcBorders>
            <w:hideMark/>
          </w:tcPr>
          <w:p w14:paraId="4BFE94E7" w14:textId="77777777" w:rsidR="004A28B0" w:rsidRPr="00776264" w:rsidRDefault="004A28B0" w:rsidP="00805707">
            <w:pPr>
              <w:pStyle w:val="TAL"/>
              <w:keepNext w:val="0"/>
              <w:keepLines w:val="0"/>
              <w:rPr>
                <w:lang w:eastAsia="de-DE"/>
              </w:rPr>
            </w:pPr>
          </w:p>
        </w:tc>
      </w:tr>
      <w:tr w:rsidR="004A28B0" w:rsidRPr="00776264" w14:paraId="10995FAB"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20D0995"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19354E1B"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D0230E6" w14:textId="77777777" w:rsidR="004A28B0" w:rsidRPr="00776264" w:rsidRDefault="004A28B0" w:rsidP="00805707">
            <w:pPr>
              <w:pStyle w:val="TAL"/>
              <w:keepNext w:val="0"/>
              <w:keepLines w:val="0"/>
              <w:rPr>
                <w:lang w:eastAsia="en-GB"/>
              </w:rPr>
            </w:pPr>
            <w:r w:rsidRPr="00776264">
              <w:rPr>
                <w:lang w:eastAsia="en-GB"/>
              </w:rPr>
              <w:t>Local</w:t>
            </w:r>
          </w:p>
        </w:tc>
        <w:tc>
          <w:tcPr>
            <w:tcW w:w="1987" w:type="dxa"/>
            <w:tcBorders>
              <w:top w:val="single" w:sz="4" w:space="0" w:color="auto"/>
              <w:left w:val="single" w:sz="4" w:space="0" w:color="auto"/>
              <w:bottom w:val="single" w:sz="4" w:space="0" w:color="auto"/>
              <w:right w:val="single" w:sz="4" w:space="0" w:color="auto"/>
            </w:tcBorders>
            <w:noWrap/>
            <w:hideMark/>
          </w:tcPr>
          <w:p w14:paraId="481AA389"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410094E6" w14:textId="77777777" w:rsidR="004A28B0" w:rsidRPr="00776264" w:rsidRDefault="004A28B0" w:rsidP="00805707">
            <w:pPr>
              <w:pStyle w:val="TAL"/>
              <w:keepNext w:val="0"/>
              <w:keepLines w:val="0"/>
              <w:rPr>
                <w:lang w:eastAsia="en-GB"/>
              </w:rPr>
            </w:pPr>
            <w:r w:rsidRPr="00776264">
              <w:rPr>
                <w:lang w:eastAsia="en-GB"/>
              </w:rPr>
              <w:t>The data is only processed locally</w:t>
            </w:r>
          </w:p>
        </w:tc>
        <w:tc>
          <w:tcPr>
            <w:tcW w:w="4508" w:type="dxa"/>
            <w:tcBorders>
              <w:top w:val="single" w:sz="4" w:space="0" w:color="auto"/>
              <w:left w:val="single" w:sz="4" w:space="0" w:color="auto"/>
              <w:bottom w:val="single" w:sz="4" w:space="0" w:color="auto"/>
              <w:right w:val="single" w:sz="4" w:space="0" w:color="auto"/>
            </w:tcBorders>
            <w:hideMark/>
          </w:tcPr>
          <w:p w14:paraId="4E5D20B5" w14:textId="77777777" w:rsidR="004A28B0" w:rsidRPr="00776264" w:rsidRDefault="004A28B0" w:rsidP="00805707">
            <w:pPr>
              <w:pStyle w:val="TAL"/>
              <w:keepNext w:val="0"/>
              <w:keepLines w:val="0"/>
              <w:rPr>
                <w:lang w:eastAsia="en-GB"/>
              </w:rPr>
            </w:pPr>
            <w:r w:rsidRPr="00776264">
              <w:rPr>
                <w:lang w:eastAsia="en-GB"/>
              </w:rPr>
              <w:t>The data in only processed on the device, or with the user's network of smart devices</w:t>
            </w:r>
          </w:p>
        </w:tc>
        <w:tc>
          <w:tcPr>
            <w:tcW w:w="2449" w:type="dxa"/>
            <w:tcBorders>
              <w:top w:val="single" w:sz="4" w:space="0" w:color="auto"/>
              <w:left w:val="single" w:sz="4" w:space="0" w:color="auto"/>
              <w:bottom w:val="single" w:sz="4" w:space="0" w:color="auto"/>
              <w:right w:val="single" w:sz="4" w:space="0" w:color="auto"/>
            </w:tcBorders>
            <w:hideMark/>
          </w:tcPr>
          <w:p w14:paraId="65BCA1D5" w14:textId="77777777" w:rsidR="004A28B0" w:rsidRPr="00776264" w:rsidRDefault="004A28B0" w:rsidP="00805707">
            <w:pPr>
              <w:pStyle w:val="TAL"/>
              <w:keepNext w:val="0"/>
              <w:keepLines w:val="0"/>
              <w:rPr>
                <w:lang w:eastAsia="de-DE"/>
              </w:rPr>
            </w:pPr>
          </w:p>
        </w:tc>
      </w:tr>
      <w:tr w:rsidR="004A28B0" w:rsidRPr="00776264" w14:paraId="62617030"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6F7DD30"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DED71DF"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9366662" w14:textId="77777777" w:rsidR="004A28B0" w:rsidRPr="00776264" w:rsidRDefault="004A28B0" w:rsidP="00805707">
            <w:pPr>
              <w:pStyle w:val="TAL"/>
              <w:keepNext w:val="0"/>
              <w:keepLines w:val="0"/>
              <w:rPr>
                <w:lang w:eastAsia="en-GB"/>
              </w:rPr>
            </w:pPr>
            <w:r w:rsidRPr="00776264">
              <w:rPr>
                <w:lang w:eastAsia="en-GB"/>
              </w:rPr>
              <w:t>Variable</w:t>
            </w:r>
          </w:p>
        </w:tc>
        <w:tc>
          <w:tcPr>
            <w:tcW w:w="1987" w:type="dxa"/>
            <w:tcBorders>
              <w:top w:val="single" w:sz="4" w:space="0" w:color="auto"/>
              <w:left w:val="single" w:sz="4" w:space="0" w:color="auto"/>
              <w:bottom w:val="single" w:sz="4" w:space="0" w:color="auto"/>
              <w:right w:val="single" w:sz="4" w:space="0" w:color="auto"/>
            </w:tcBorders>
            <w:noWrap/>
            <w:hideMark/>
          </w:tcPr>
          <w:p w14:paraId="2702866F" w14:textId="77777777" w:rsidR="004A28B0" w:rsidRPr="00776264" w:rsidRDefault="004A28B0" w:rsidP="00805707">
            <w:pPr>
              <w:pStyle w:val="TAL"/>
              <w:keepNext w:val="0"/>
              <w:keepLines w:val="0"/>
              <w:rPr>
                <w:lang w:eastAsia="de-DE"/>
              </w:rPr>
            </w:pPr>
          </w:p>
        </w:tc>
        <w:tc>
          <w:tcPr>
            <w:tcW w:w="2997" w:type="dxa"/>
            <w:tcBorders>
              <w:top w:val="single" w:sz="4" w:space="0" w:color="auto"/>
              <w:left w:val="single" w:sz="4" w:space="0" w:color="auto"/>
              <w:bottom w:val="single" w:sz="4" w:space="0" w:color="auto"/>
              <w:right w:val="single" w:sz="4" w:space="0" w:color="auto"/>
            </w:tcBorders>
            <w:hideMark/>
          </w:tcPr>
          <w:p w14:paraId="26EC1915" w14:textId="77777777" w:rsidR="004A28B0" w:rsidRPr="00776264" w:rsidRDefault="004A28B0" w:rsidP="00805707">
            <w:pPr>
              <w:pStyle w:val="TAL"/>
              <w:keepNext w:val="0"/>
              <w:keepLines w:val="0"/>
              <w:rPr>
                <w:lang w:eastAsia="en-GB"/>
              </w:rPr>
            </w:pPr>
            <w:r w:rsidRPr="00776264">
              <w:rPr>
                <w:lang w:eastAsia="en-GB"/>
              </w:rPr>
              <w:t>Nation/block</w:t>
            </w:r>
          </w:p>
        </w:tc>
        <w:tc>
          <w:tcPr>
            <w:tcW w:w="4508" w:type="dxa"/>
            <w:tcBorders>
              <w:top w:val="single" w:sz="4" w:space="0" w:color="auto"/>
              <w:left w:val="single" w:sz="4" w:space="0" w:color="auto"/>
              <w:bottom w:val="single" w:sz="4" w:space="0" w:color="auto"/>
              <w:right w:val="single" w:sz="4" w:space="0" w:color="auto"/>
            </w:tcBorders>
            <w:hideMark/>
          </w:tcPr>
          <w:p w14:paraId="4A8AFC6A" w14:textId="77777777" w:rsidR="004A28B0" w:rsidRPr="00776264" w:rsidRDefault="004A28B0" w:rsidP="00805707">
            <w:pPr>
              <w:pStyle w:val="TAL"/>
              <w:keepNext w:val="0"/>
              <w:keepLines w:val="0"/>
              <w:rPr>
                <w:lang w:eastAsia="en-GB"/>
              </w:rPr>
            </w:pPr>
            <w:r w:rsidRPr="00776264">
              <w:rPr>
                <w:lang w:eastAsia="en-GB"/>
              </w:rPr>
              <w:t>The nation were the data stored, or if part of a wider framework (such as the EU)</w:t>
            </w:r>
          </w:p>
        </w:tc>
        <w:tc>
          <w:tcPr>
            <w:tcW w:w="2449" w:type="dxa"/>
            <w:tcBorders>
              <w:top w:val="single" w:sz="4" w:space="0" w:color="auto"/>
              <w:left w:val="single" w:sz="4" w:space="0" w:color="auto"/>
              <w:bottom w:val="single" w:sz="4" w:space="0" w:color="auto"/>
              <w:right w:val="single" w:sz="4" w:space="0" w:color="auto"/>
            </w:tcBorders>
            <w:hideMark/>
          </w:tcPr>
          <w:p w14:paraId="51025AC7" w14:textId="77777777" w:rsidR="004A28B0" w:rsidRPr="00776264" w:rsidRDefault="004A28B0" w:rsidP="00805707">
            <w:pPr>
              <w:pStyle w:val="TAL"/>
              <w:keepNext w:val="0"/>
              <w:keepLines w:val="0"/>
              <w:rPr>
                <w:lang w:eastAsia="de-DE"/>
              </w:rPr>
            </w:pPr>
          </w:p>
        </w:tc>
      </w:tr>
      <w:tr w:rsidR="004A28B0" w:rsidRPr="00776264" w14:paraId="3BF9FD16"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4F19D0DB" w14:textId="77777777" w:rsidR="004A28B0" w:rsidRPr="00776264" w:rsidRDefault="004A28B0" w:rsidP="00805707">
            <w:pPr>
              <w:pStyle w:val="TAL"/>
              <w:keepNext w:val="0"/>
              <w:keepLines w:val="0"/>
              <w:rPr>
                <w:lang w:eastAsia="en-GB"/>
              </w:rPr>
            </w:pPr>
            <w:r w:rsidRPr="00776264">
              <w:rPr>
                <w:lang w:eastAsia="en-GB"/>
              </w:rPr>
              <w:t>5.0</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2C6E3F38" w14:textId="77777777" w:rsidR="004A28B0" w:rsidRPr="00776264" w:rsidRDefault="004A28B0" w:rsidP="00805707">
            <w:pPr>
              <w:pStyle w:val="TAL"/>
              <w:keepNext w:val="0"/>
              <w:keepLines w:val="0"/>
              <w:rPr>
                <w:lang w:eastAsia="en-GB"/>
              </w:rPr>
            </w:pPr>
            <w:r w:rsidRPr="00776264">
              <w:rPr>
                <w:lang w:eastAsia="en-GB"/>
              </w:rPr>
              <w:t>Why</w:t>
            </w:r>
          </w:p>
        </w:tc>
        <w:tc>
          <w:tcPr>
            <w:tcW w:w="1638" w:type="dxa"/>
            <w:tcBorders>
              <w:top w:val="single" w:sz="4" w:space="0" w:color="auto"/>
              <w:left w:val="single" w:sz="4" w:space="0" w:color="auto"/>
              <w:bottom w:val="single" w:sz="4" w:space="0" w:color="auto"/>
              <w:right w:val="single" w:sz="4" w:space="0" w:color="auto"/>
            </w:tcBorders>
            <w:noWrap/>
            <w:hideMark/>
          </w:tcPr>
          <w:p w14:paraId="1C7C2322"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615C9662"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38020EEF" w14:textId="77777777" w:rsidR="004A28B0" w:rsidRPr="00776264" w:rsidRDefault="004A28B0" w:rsidP="00805707">
            <w:pPr>
              <w:pStyle w:val="TAL"/>
              <w:keepNext w:val="0"/>
              <w:keepLines w:val="0"/>
              <w:rPr>
                <w:lang w:eastAsia="en-GB"/>
              </w:rPr>
            </w:pPr>
            <w:r w:rsidRPr="00776264">
              <w:rPr>
                <w:lang w:eastAsia="en-GB"/>
              </w:rPr>
              <w:t> </w:t>
            </w:r>
          </w:p>
        </w:tc>
        <w:tc>
          <w:tcPr>
            <w:tcW w:w="4508" w:type="dxa"/>
            <w:tcBorders>
              <w:top w:val="single" w:sz="4" w:space="0" w:color="auto"/>
              <w:left w:val="single" w:sz="4" w:space="0" w:color="auto"/>
              <w:bottom w:val="single" w:sz="4" w:space="0" w:color="auto"/>
              <w:right w:val="single" w:sz="4" w:space="0" w:color="auto"/>
            </w:tcBorders>
            <w:hideMark/>
          </w:tcPr>
          <w:p w14:paraId="4203BECA" w14:textId="77777777" w:rsidR="004A28B0" w:rsidRPr="00776264" w:rsidRDefault="004A28B0" w:rsidP="00805707">
            <w:pPr>
              <w:pStyle w:val="TAL"/>
              <w:keepNext w:val="0"/>
              <w:keepLines w:val="0"/>
              <w:rPr>
                <w:lang w:eastAsia="en-GB"/>
              </w:rPr>
            </w:pPr>
            <w:r w:rsidRPr="00776264">
              <w:rPr>
                <w:lang w:eastAsia="en-GB"/>
              </w:rPr>
              <w:t>The prime reason why personal data is being collected and to allow any change of use to be notified to the user</w:t>
            </w:r>
          </w:p>
        </w:tc>
        <w:tc>
          <w:tcPr>
            <w:tcW w:w="2449" w:type="dxa"/>
            <w:tcBorders>
              <w:top w:val="single" w:sz="4" w:space="0" w:color="auto"/>
              <w:left w:val="single" w:sz="4" w:space="0" w:color="auto"/>
              <w:bottom w:val="single" w:sz="4" w:space="0" w:color="auto"/>
              <w:right w:val="single" w:sz="4" w:space="0" w:color="auto"/>
            </w:tcBorders>
            <w:hideMark/>
          </w:tcPr>
          <w:p w14:paraId="24BB2EAA" w14:textId="77777777" w:rsidR="004A28B0" w:rsidRPr="00776264" w:rsidRDefault="004A28B0" w:rsidP="00805707">
            <w:pPr>
              <w:pStyle w:val="TAL"/>
              <w:keepNext w:val="0"/>
              <w:keepLines w:val="0"/>
              <w:rPr>
                <w:lang w:eastAsia="de-DE"/>
              </w:rPr>
            </w:pPr>
          </w:p>
        </w:tc>
      </w:tr>
      <w:tr w:rsidR="004A28B0" w:rsidRPr="00776264" w14:paraId="0D1BB4DF"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06EF9DB"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3C73F743"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47E1A1BA" w14:textId="77777777" w:rsidR="004A28B0" w:rsidRPr="00776264" w:rsidRDefault="004A28B0" w:rsidP="00805707">
            <w:pPr>
              <w:pStyle w:val="TAL"/>
              <w:keepNext w:val="0"/>
              <w:keepLines w:val="0"/>
              <w:rPr>
                <w:lang w:eastAsia="en-GB"/>
              </w:rPr>
            </w:pPr>
            <w:r w:rsidRPr="00776264">
              <w:rPr>
                <w:lang w:eastAsia="en-GB"/>
              </w:rPr>
              <w:t>Yes/No</w:t>
            </w:r>
          </w:p>
        </w:tc>
        <w:tc>
          <w:tcPr>
            <w:tcW w:w="1987" w:type="dxa"/>
            <w:tcBorders>
              <w:top w:val="single" w:sz="4" w:space="0" w:color="auto"/>
              <w:left w:val="single" w:sz="4" w:space="0" w:color="auto"/>
              <w:bottom w:val="single" w:sz="4" w:space="0" w:color="auto"/>
              <w:right w:val="single" w:sz="4" w:space="0" w:color="auto"/>
            </w:tcBorders>
            <w:noWrap/>
            <w:hideMark/>
          </w:tcPr>
          <w:p w14:paraId="36064073"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28E35A7D" w14:textId="77777777" w:rsidR="004A28B0" w:rsidRPr="00776264" w:rsidRDefault="004A28B0" w:rsidP="00805707">
            <w:pPr>
              <w:pStyle w:val="TAL"/>
              <w:keepNext w:val="0"/>
              <w:keepLines w:val="0"/>
              <w:rPr>
                <w:lang w:eastAsia="en-GB"/>
              </w:rPr>
            </w:pPr>
            <w:r w:rsidRPr="00776264">
              <w:rPr>
                <w:lang w:eastAsia="en-GB"/>
              </w:rPr>
              <w:t xml:space="preserve">For Direct Delivery of the service </w:t>
            </w:r>
          </w:p>
        </w:tc>
        <w:tc>
          <w:tcPr>
            <w:tcW w:w="4508" w:type="dxa"/>
            <w:tcBorders>
              <w:top w:val="single" w:sz="4" w:space="0" w:color="auto"/>
              <w:left w:val="single" w:sz="4" w:space="0" w:color="auto"/>
              <w:bottom w:val="single" w:sz="4" w:space="0" w:color="auto"/>
              <w:right w:val="single" w:sz="4" w:space="0" w:color="auto"/>
            </w:tcBorders>
            <w:hideMark/>
          </w:tcPr>
          <w:p w14:paraId="351337AA" w14:textId="77777777" w:rsidR="004A28B0" w:rsidRPr="00776264" w:rsidRDefault="004A28B0" w:rsidP="00805707">
            <w:pPr>
              <w:pStyle w:val="TAL"/>
              <w:keepNext w:val="0"/>
              <w:keepLines w:val="0"/>
              <w:rPr>
                <w:lang w:eastAsia="en-GB"/>
              </w:rPr>
            </w:pPr>
            <w:r w:rsidRPr="00776264">
              <w:rPr>
                <w:lang w:eastAsia="en-GB"/>
              </w:rPr>
              <w:t>The ASP collects information for the direct delivery of the service</w:t>
            </w:r>
          </w:p>
        </w:tc>
        <w:tc>
          <w:tcPr>
            <w:tcW w:w="2449" w:type="dxa"/>
            <w:tcBorders>
              <w:top w:val="single" w:sz="4" w:space="0" w:color="auto"/>
              <w:left w:val="single" w:sz="4" w:space="0" w:color="auto"/>
              <w:bottom w:val="single" w:sz="4" w:space="0" w:color="auto"/>
              <w:right w:val="single" w:sz="4" w:space="0" w:color="auto"/>
            </w:tcBorders>
            <w:hideMark/>
          </w:tcPr>
          <w:p w14:paraId="3D4B4ED2" w14:textId="77777777" w:rsidR="004A28B0" w:rsidRPr="00776264" w:rsidRDefault="004A28B0" w:rsidP="00805707">
            <w:pPr>
              <w:pStyle w:val="TAL"/>
              <w:keepNext w:val="0"/>
              <w:keepLines w:val="0"/>
              <w:rPr>
                <w:lang w:eastAsia="en-GB"/>
              </w:rPr>
            </w:pPr>
            <w:r w:rsidRPr="00776264">
              <w:rPr>
                <w:lang w:eastAsia="en-GB"/>
              </w:rPr>
              <w:t>E.g.</w:t>
            </w:r>
            <w:r w:rsidR="00803BE3" w:rsidRPr="00776264">
              <w:rPr>
                <w:lang w:eastAsia="en-GB"/>
              </w:rPr>
              <w:t xml:space="preserve"> </w:t>
            </w:r>
            <w:r w:rsidRPr="00776264">
              <w:rPr>
                <w:lang w:eastAsia="en-GB"/>
              </w:rPr>
              <w:t>using location for paging from a base station that the user is currently registered at</w:t>
            </w:r>
          </w:p>
        </w:tc>
      </w:tr>
      <w:tr w:rsidR="004A28B0" w:rsidRPr="00776264" w14:paraId="1B8530D6"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7AF675AC"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C0D3D32"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02F18ECB" w14:textId="77777777" w:rsidR="004A28B0" w:rsidRPr="00776264" w:rsidRDefault="004A28B0" w:rsidP="00805707">
            <w:pPr>
              <w:pStyle w:val="TAL"/>
              <w:keepNext w:val="0"/>
              <w:keepLines w:val="0"/>
              <w:rPr>
                <w:lang w:eastAsia="en-GB"/>
              </w:rPr>
            </w:pPr>
            <w:r w:rsidRPr="00776264">
              <w:rPr>
                <w:lang w:eastAsia="en-GB"/>
              </w:rPr>
              <w:t>Yes/No</w:t>
            </w:r>
          </w:p>
        </w:tc>
        <w:tc>
          <w:tcPr>
            <w:tcW w:w="1987" w:type="dxa"/>
            <w:tcBorders>
              <w:top w:val="single" w:sz="4" w:space="0" w:color="auto"/>
              <w:left w:val="single" w:sz="4" w:space="0" w:color="auto"/>
              <w:bottom w:val="single" w:sz="4" w:space="0" w:color="auto"/>
              <w:right w:val="single" w:sz="4" w:space="0" w:color="auto"/>
            </w:tcBorders>
            <w:noWrap/>
            <w:hideMark/>
          </w:tcPr>
          <w:p w14:paraId="07FFBD3E"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790BAF8A" w14:textId="77777777" w:rsidR="004A28B0" w:rsidRPr="00776264" w:rsidRDefault="004A28B0" w:rsidP="00805707">
            <w:pPr>
              <w:pStyle w:val="TAL"/>
              <w:keepNext w:val="0"/>
              <w:keepLines w:val="0"/>
              <w:rPr>
                <w:lang w:eastAsia="en-GB"/>
              </w:rPr>
            </w:pPr>
            <w:r w:rsidRPr="00776264">
              <w:rPr>
                <w:lang w:eastAsia="en-GB"/>
              </w:rPr>
              <w:t>To improve ASP</w:t>
            </w:r>
            <w:r w:rsidR="00033405" w:rsidRPr="00776264">
              <w:rPr>
                <w:lang w:eastAsia="en-GB"/>
              </w:rPr>
              <w:t>'</w:t>
            </w:r>
            <w:r w:rsidRPr="00776264">
              <w:rPr>
                <w:lang w:eastAsia="en-GB"/>
              </w:rPr>
              <w:t>s and their partners products and services</w:t>
            </w:r>
          </w:p>
        </w:tc>
        <w:tc>
          <w:tcPr>
            <w:tcW w:w="4508" w:type="dxa"/>
            <w:tcBorders>
              <w:top w:val="single" w:sz="4" w:space="0" w:color="auto"/>
              <w:left w:val="single" w:sz="4" w:space="0" w:color="auto"/>
              <w:bottom w:val="single" w:sz="4" w:space="0" w:color="auto"/>
              <w:right w:val="single" w:sz="4" w:space="0" w:color="auto"/>
            </w:tcBorders>
            <w:hideMark/>
          </w:tcPr>
          <w:p w14:paraId="505A44EC" w14:textId="77777777" w:rsidR="004A28B0" w:rsidRPr="00776264" w:rsidRDefault="004A28B0" w:rsidP="00805707">
            <w:pPr>
              <w:pStyle w:val="TAL"/>
              <w:keepNext w:val="0"/>
              <w:keepLines w:val="0"/>
              <w:rPr>
                <w:lang w:eastAsia="en-GB"/>
              </w:rPr>
            </w:pPr>
            <w:r w:rsidRPr="00776264">
              <w:rPr>
                <w:lang w:eastAsia="en-GB"/>
              </w:rPr>
              <w:t>The ASP collects information to improve ASP</w:t>
            </w:r>
            <w:r w:rsidR="00033405" w:rsidRPr="00776264">
              <w:rPr>
                <w:lang w:eastAsia="en-GB"/>
              </w:rPr>
              <w:t>'</w:t>
            </w:r>
            <w:r w:rsidRPr="00776264">
              <w:rPr>
                <w:lang w:eastAsia="en-GB"/>
              </w:rPr>
              <w:t>s and their partners products and services</w:t>
            </w:r>
          </w:p>
        </w:tc>
        <w:tc>
          <w:tcPr>
            <w:tcW w:w="2449" w:type="dxa"/>
            <w:tcBorders>
              <w:top w:val="single" w:sz="4" w:space="0" w:color="auto"/>
              <w:left w:val="single" w:sz="4" w:space="0" w:color="auto"/>
              <w:bottom w:val="single" w:sz="4" w:space="0" w:color="auto"/>
              <w:right w:val="single" w:sz="4" w:space="0" w:color="auto"/>
            </w:tcBorders>
            <w:hideMark/>
          </w:tcPr>
          <w:p w14:paraId="3212EFC5" w14:textId="77777777" w:rsidR="004A28B0" w:rsidRPr="00776264" w:rsidRDefault="004A28B0" w:rsidP="00805707">
            <w:pPr>
              <w:pStyle w:val="TAL"/>
              <w:keepNext w:val="0"/>
              <w:keepLines w:val="0"/>
              <w:rPr>
                <w:lang w:eastAsia="en-GB"/>
              </w:rPr>
            </w:pPr>
            <w:r w:rsidRPr="00776264">
              <w:rPr>
                <w:lang w:eastAsia="en-GB"/>
              </w:rPr>
              <w:t xml:space="preserve"> </w:t>
            </w:r>
          </w:p>
        </w:tc>
      </w:tr>
      <w:tr w:rsidR="004A28B0" w:rsidRPr="00776264" w14:paraId="3DE05E14"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5FAF342B"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F7138D3"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159DE360" w14:textId="77777777" w:rsidR="004A28B0" w:rsidRPr="00776264" w:rsidRDefault="004A28B0" w:rsidP="00805707">
            <w:pPr>
              <w:pStyle w:val="TAL"/>
              <w:keepNext w:val="0"/>
              <w:keepLines w:val="0"/>
              <w:rPr>
                <w:lang w:eastAsia="en-GB"/>
              </w:rPr>
            </w:pPr>
            <w:r w:rsidRPr="00776264">
              <w:rPr>
                <w:lang w:eastAsia="en-GB"/>
              </w:rPr>
              <w:t>Yes/No</w:t>
            </w:r>
          </w:p>
        </w:tc>
        <w:tc>
          <w:tcPr>
            <w:tcW w:w="1987" w:type="dxa"/>
            <w:tcBorders>
              <w:top w:val="single" w:sz="4" w:space="0" w:color="auto"/>
              <w:left w:val="single" w:sz="4" w:space="0" w:color="auto"/>
              <w:bottom w:val="single" w:sz="4" w:space="0" w:color="auto"/>
              <w:right w:val="single" w:sz="4" w:space="0" w:color="auto"/>
            </w:tcBorders>
            <w:noWrap/>
            <w:hideMark/>
          </w:tcPr>
          <w:p w14:paraId="6528A2DA"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62FC8240" w14:textId="77777777" w:rsidR="004A28B0" w:rsidRPr="00776264" w:rsidRDefault="004A28B0" w:rsidP="00805707">
            <w:pPr>
              <w:pStyle w:val="TAL"/>
              <w:keepNext w:val="0"/>
              <w:keepLines w:val="0"/>
              <w:rPr>
                <w:lang w:eastAsia="en-GB"/>
              </w:rPr>
            </w:pPr>
            <w:r w:rsidRPr="00776264">
              <w:rPr>
                <w:lang w:eastAsia="en-GB"/>
              </w:rPr>
              <w:t>To personalize</w:t>
            </w:r>
            <w:r w:rsidR="00803BE3" w:rsidRPr="00776264">
              <w:rPr>
                <w:lang w:eastAsia="en-GB"/>
              </w:rPr>
              <w:t xml:space="preserve"> </w:t>
            </w:r>
            <w:r w:rsidRPr="00776264">
              <w:rPr>
                <w:lang w:eastAsia="en-GB"/>
              </w:rPr>
              <w:t>services</w:t>
            </w:r>
          </w:p>
        </w:tc>
        <w:tc>
          <w:tcPr>
            <w:tcW w:w="4508" w:type="dxa"/>
            <w:tcBorders>
              <w:top w:val="single" w:sz="4" w:space="0" w:color="auto"/>
              <w:left w:val="single" w:sz="4" w:space="0" w:color="auto"/>
              <w:bottom w:val="single" w:sz="4" w:space="0" w:color="auto"/>
              <w:right w:val="single" w:sz="4" w:space="0" w:color="auto"/>
            </w:tcBorders>
            <w:hideMark/>
          </w:tcPr>
          <w:p w14:paraId="0C1DB129" w14:textId="77777777" w:rsidR="004A28B0" w:rsidRPr="00776264" w:rsidRDefault="004A28B0" w:rsidP="00805707">
            <w:pPr>
              <w:pStyle w:val="TAL"/>
              <w:keepNext w:val="0"/>
              <w:keepLines w:val="0"/>
              <w:rPr>
                <w:lang w:eastAsia="en-GB"/>
              </w:rPr>
            </w:pPr>
            <w:r w:rsidRPr="00776264">
              <w:rPr>
                <w:lang w:eastAsia="en-GB"/>
              </w:rPr>
              <w:t>The ASP collects information to</w:t>
            </w:r>
            <w:r w:rsidR="00803BE3" w:rsidRPr="00776264">
              <w:rPr>
                <w:lang w:eastAsia="en-GB"/>
              </w:rPr>
              <w:t xml:space="preserve"> </w:t>
            </w:r>
            <w:r w:rsidRPr="00776264">
              <w:rPr>
                <w:lang w:eastAsia="en-GB"/>
              </w:rPr>
              <w:t>personalize</w:t>
            </w:r>
            <w:r w:rsidR="00463B0A">
              <w:rPr>
                <w:lang w:eastAsia="en-GB"/>
              </w:rPr>
              <w:t xml:space="preserve"> </w:t>
            </w:r>
            <w:r w:rsidRPr="00776264">
              <w:rPr>
                <w:lang w:eastAsia="en-GB"/>
              </w:rPr>
              <w:t>ASP</w:t>
            </w:r>
            <w:r w:rsidR="00033405" w:rsidRPr="00776264">
              <w:rPr>
                <w:lang w:eastAsia="en-GB"/>
              </w:rPr>
              <w:t>'</w:t>
            </w:r>
            <w:r w:rsidRPr="00776264">
              <w:rPr>
                <w:lang w:eastAsia="en-GB"/>
              </w:rPr>
              <w:t>s and their partners products and services</w:t>
            </w:r>
          </w:p>
        </w:tc>
        <w:tc>
          <w:tcPr>
            <w:tcW w:w="2449" w:type="dxa"/>
            <w:tcBorders>
              <w:top w:val="single" w:sz="4" w:space="0" w:color="auto"/>
              <w:left w:val="single" w:sz="4" w:space="0" w:color="auto"/>
              <w:bottom w:val="single" w:sz="4" w:space="0" w:color="auto"/>
              <w:right w:val="single" w:sz="4" w:space="0" w:color="auto"/>
            </w:tcBorders>
            <w:hideMark/>
          </w:tcPr>
          <w:p w14:paraId="6A22388D" w14:textId="77777777" w:rsidR="004A28B0" w:rsidRPr="00776264" w:rsidRDefault="00187AA5" w:rsidP="00805707">
            <w:pPr>
              <w:pStyle w:val="TAL"/>
              <w:keepNext w:val="0"/>
              <w:keepLines w:val="0"/>
              <w:rPr>
                <w:lang w:eastAsia="en-GB"/>
              </w:rPr>
            </w:pPr>
            <w:r w:rsidRPr="00776264">
              <w:rPr>
                <w:lang w:eastAsia="en-GB"/>
              </w:rPr>
              <w:t>"</w:t>
            </w:r>
            <w:r w:rsidR="004A28B0" w:rsidRPr="00776264">
              <w:rPr>
                <w:lang w:eastAsia="en-GB"/>
              </w:rPr>
              <w:t>our customers that</w:t>
            </w:r>
            <w:r w:rsidR="00803BE3" w:rsidRPr="00776264">
              <w:rPr>
                <w:lang w:eastAsia="en-GB"/>
              </w:rPr>
              <w:t xml:space="preserve"> </w:t>
            </w:r>
            <w:r w:rsidR="004A28B0" w:rsidRPr="00776264">
              <w:rPr>
                <w:lang w:eastAsia="en-GB"/>
              </w:rPr>
              <w:t>selected this also selected</w:t>
            </w:r>
            <w:r w:rsidR="00803BE3" w:rsidRPr="00776264">
              <w:rPr>
                <w:lang w:eastAsia="en-GB"/>
              </w:rPr>
              <w:t xml:space="preserve"> </w:t>
            </w:r>
            <w:r w:rsidR="004A28B0" w:rsidRPr="00776264">
              <w:rPr>
                <w:lang w:eastAsia="en-GB"/>
              </w:rPr>
              <w:t>these</w:t>
            </w:r>
            <w:r w:rsidRPr="00776264">
              <w:rPr>
                <w:lang w:eastAsia="en-GB"/>
              </w:rPr>
              <w:t>"</w:t>
            </w:r>
          </w:p>
        </w:tc>
      </w:tr>
      <w:tr w:rsidR="004A28B0" w:rsidRPr="00776264" w14:paraId="6C1C75C4"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385EB79"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23A7625E"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677568B8" w14:textId="77777777" w:rsidR="004A28B0" w:rsidRPr="00776264" w:rsidRDefault="004A28B0" w:rsidP="00805707">
            <w:pPr>
              <w:pStyle w:val="TAL"/>
              <w:keepNext w:val="0"/>
              <w:keepLines w:val="0"/>
              <w:rPr>
                <w:lang w:eastAsia="en-GB"/>
              </w:rPr>
            </w:pPr>
            <w:r w:rsidRPr="00776264">
              <w:rPr>
                <w:lang w:eastAsia="en-GB"/>
              </w:rPr>
              <w:t>Yes/No</w:t>
            </w:r>
          </w:p>
        </w:tc>
        <w:tc>
          <w:tcPr>
            <w:tcW w:w="1987" w:type="dxa"/>
            <w:tcBorders>
              <w:top w:val="single" w:sz="4" w:space="0" w:color="auto"/>
              <w:left w:val="single" w:sz="4" w:space="0" w:color="auto"/>
              <w:bottom w:val="single" w:sz="4" w:space="0" w:color="auto"/>
              <w:right w:val="single" w:sz="4" w:space="0" w:color="auto"/>
            </w:tcBorders>
            <w:noWrap/>
            <w:hideMark/>
          </w:tcPr>
          <w:p w14:paraId="1E3F3A01"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7AA10610" w14:textId="77777777" w:rsidR="004A28B0" w:rsidRPr="00776264" w:rsidRDefault="004A28B0" w:rsidP="00805707">
            <w:pPr>
              <w:pStyle w:val="TAL"/>
              <w:keepNext w:val="0"/>
              <w:keepLines w:val="0"/>
              <w:rPr>
                <w:lang w:eastAsia="en-GB"/>
              </w:rPr>
            </w:pPr>
            <w:r w:rsidRPr="00776264">
              <w:rPr>
                <w:lang w:eastAsia="en-GB"/>
              </w:rPr>
              <w:t>A legal requirement</w:t>
            </w:r>
            <w:r w:rsidR="00803BE3" w:rsidRPr="00776264">
              <w:rPr>
                <w:lang w:eastAsia="en-GB"/>
              </w:rPr>
              <w:t xml:space="preserve"> </w:t>
            </w:r>
          </w:p>
        </w:tc>
        <w:tc>
          <w:tcPr>
            <w:tcW w:w="4508" w:type="dxa"/>
            <w:tcBorders>
              <w:top w:val="single" w:sz="4" w:space="0" w:color="auto"/>
              <w:left w:val="single" w:sz="4" w:space="0" w:color="auto"/>
              <w:bottom w:val="single" w:sz="4" w:space="0" w:color="auto"/>
              <w:right w:val="single" w:sz="4" w:space="0" w:color="auto"/>
            </w:tcBorders>
            <w:hideMark/>
          </w:tcPr>
          <w:p w14:paraId="0E727B84" w14:textId="77777777" w:rsidR="004A28B0" w:rsidRPr="00776264" w:rsidRDefault="004A28B0" w:rsidP="00805707">
            <w:pPr>
              <w:pStyle w:val="TAL"/>
              <w:keepNext w:val="0"/>
              <w:keepLines w:val="0"/>
              <w:rPr>
                <w:lang w:eastAsia="en-GB"/>
              </w:rPr>
            </w:pPr>
            <w:r w:rsidRPr="00776264">
              <w:rPr>
                <w:lang w:eastAsia="en-GB"/>
              </w:rPr>
              <w:t>The ASP collects information to</w:t>
            </w:r>
            <w:r w:rsidR="00803BE3" w:rsidRPr="00776264">
              <w:rPr>
                <w:lang w:eastAsia="en-GB"/>
              </w:rPr>
              <w:t xml:space="preserve"> </w:t>
            </w:r>
            <w:r w:rsidRPr="00776264">
              <w:rPr>
                <w:lang w:eastAsia="en-GB"/>
              </w:rPr>
              <w:t>meet a legal requirement</w:t>
            </w:r>
          </w:p>
        </w:tc>
        <w:tc>
          <w:tcPr>
            <w:tcW w:w="2449" w:type="dxa"/>
            <w:tcBorders>
              <w:top w:val="single" w:sz="4" w:space="0" w:color="auto"/>
              <w:left w:val="single" w:sz="4" w:space="0" w:color="auto"/>
              <w:bottom w:val="single" w:sz="4" w:space="0" w:color="auto"/>
              <w:right w:val="single" w:sz="4" w:space="0" w:color="auto"/>
            </w:tcBorders>
            <w:hideMark/>
          </w:tcPr>
          <w:p w14:paraId="58F9396A" w14:textId="77777777" w:rsidR="004A28B0" w:rsidRPr="00776264" w:rsidRDefault="004A28B0" w:rsidP="00805707">
            <w:pPr>
              <w:pStyle w:val="TAL"/>
              <w:keepNext w:val="0"/>
              <w:keepLines w:val="0"/>
              <w:rPr>
                <w:lang w:eastAsia="en-GB"/>
              </w:rPr>
            </w:pPr>
            <w:r w:rsidRPr="00776264">
              <w:rPr>
                <w:lang w:eastAsia="en-GB"/>
              </w:rPr>
              <w:t>E.g. Minimum age of intended user used to</w:t>
            </w:r>
            <w:r w:rsidR="00803BE3" w:rsidRPr="00776264">
              <w:rPr>
                <w:lang w:eastAsia="en-GB"/>
              </w:rPr>
              <w:t xml:space="preserve"> </w:t>
            </w:r>
            <w:r w:rsidRPr="00776264">
              <w:rPr>
                <w:lang w:eastAsia="en-GB"/>
              </w:rPr>
              <w:t>determine access to resources</w:t>
            </w:r>
          </w:p>
        </w:tc>
      </w:tr>
      <w:tr w:rsidR="004A28B0" w:rsidRPr="00776264" w14:paraId="0F8CAF68"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ADECD60"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7079A860"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tcPr>
          <w:p w14:paraId="063D562D" w14:textId="77777777" w:rsidR="004A28B0" w:rsidRPr="00776264" w:rsidRDefault="004A28B0" w:rsidP="00805707">
            <w:pPr>
              <w:pStyle w:val="TAL"/>
              <w:keepNext w:val="0"/>
              <w:keepLines w:val="0"/>
              <w:rPr>
                <w:lang w:eastAsia="en-GB"/>
              </w:rPr>
            </w:pPr>
          </w:p>
        </w:tc>
        <w:tc>
          <w:tcPr>
            <w:tcW w:w="1987" w:type="dxa"/>
            <w:tcBorders>
              <w:top w:val="single" w:sz="4" w:space="0" w:color="auto"/>
              <w:left w:val="single" w:sz="4" w:space="0" w:color="auto"/>
              <w:bottom w:val="single" w:sz="4" w:space="0" w:color="auto"/>
              <w:right w:val="single" w:sz="4" w:space="0" w:color="auto"/>
            </w:tcBorders>
            <w:noWrap/>
          </w:tcPr>
          <w:p w14:paraId="7A1FB404" w14:textId="77777777" w:rsidR="004A28B0" w:rsidRPr="00776264" w:rsidRDefault="004A28B0" w:rsidP="00805707">
            <w:pPr>
              <w:pStyle w:val="TAL"/>
              <w:keepNext w:val="0"/>
              <w:keepLines w:val="0"/>
              <w:rPr>
                <w:lang w:eastAsia="en-GB"/>
              </w:rPr>
            </w:pPr>
          </w:p>
        </w:tc>
        <w:tc>
          <w:tcPr>
            <w:tcW w:w="2997" w:type="dxa"/>
            <w:tcBorders>
              <w:top w:val="single" w:sz="4" w:space="0" w:color="auto"/>
              <w:left w:val="single" w:sz="4" w:space="0" w:color="auto"/>
              <w:bottom w:val="single" w:sz="4" w:space="0" w:color="auto"/>
              <w:right w:val="single" w:sz="4" w:space="0" w:color="auto"/>
            </w:tcBorders>
          </w:tcPr>
          <w:p w14:paraId="2D49FC15" w14:textId="77777777" w:rsidR="004A28B0" w:rsidRPr="00776264" w:rsidRDefault="004A28B0" w:rsidP="00805707">
            <w:pPr>
              <w:pStyle w:val="TAL"/>
              <w:keepNext w:val="0"/>
              <w:keepLines w:val="0"/>
              <w:rPr>
                <w:lang w:eastAsia="en-GB"/>
              </w:rPr>
            </w:pPr>
          </w:p>
        </w:tc>
        <w:tc>
          <w:tcPr>
            <w:tcW w:w="4508" w:type="dxa"/>
            <w:tcBorders>
              <w:top w:val="single" w:sz="4" w:space="0" w:color="auto"/>
              <w:left w:val="single" w:sz="4" w:space="0" w:color="auto"/>
              <w:bottom w:val="single" w:sz="4" w:space="0" w:color="auto"/>
              <w:right w:val="single" w:sz="4" w:space="0" w:color="auto"/>
            </w:tcBorders>
          </w:tcPr>
          <w:p w14:paraId="0A588A93" w14:textId="77777777" w:rsidR="004A28B0" w:rsidRPr="00776264" w:rsidRDefault="004A28B0" w:rsidP="00805707">
            <w:pPr>
              <w:pStyle w:val="TAL"/>
              <w:keepNext w:val="0"/>
              <w:keepLines w:val="0"/>
              <w:rPr>
                <w:lang w:eastAsia="en-GB"/>
              </w:rPr>
            </w:pPr>
          </w:p>
        </w:tc>
        <w:tc>
          <w:tcPr>
            <w:tcW w:w="2449" w:type="dxa"/>
            <w:tcBorders>
              <w:top w:val="single" w:sz="4" w:space="0" w:color="auto"/>
              <w:left w:val="single" w:sz="4" w:space="0" w:color="auto"/>
              <w:bottom w:val="single" w:sz="4" w:space="0" w:color="auto"/>
              <w:right w:val="single" w:sz="4" w:space="0" w:color="auto"/>
            </w:tcBorders>
          </w:tcPr>
          <w:p w14:paraId="01C8CDD2" w14:textId="77777777" w:rsidR="004A28B0" w:rsidRPr="00776264" w:rsidRDefault="004A28B0" w:rsidP="00805707">
            <w:pPr>
              <w:pStyle w:val="TAL"/>
              <w:keepNext w:val="0"/>
              <w:keepLines w:val="0"/>
              <w:rPr>
                <w:lang w:eastAsia="en-GB"/>
              </w:rPr>
            </w:pPr>
          </w:p>
        </w:tc>
      </w:tr>
      <w:tr w:rsidR="004A28B0" w:rsidRPr="00776264" w14:paraId="0211AA7B"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2331F284"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E31723E"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tcPr>
          <w:p w14:paraId="59F88884" w14:textId="77777777" w:rsidR="004A28B0" w:rsidRPr="00776264" w:rsidRDefault="004A28B0" w:rsidP="00805707">
            <w:pPr>
              <w:pStyle w:val="TAL"/>
              <w:keepNext w:val="0"/>
              <w:keepLines w:val="0"/>
              <w:rPr>
                <w:lang w:eastAsia="en-GB"/>
              </w:rPr>
            </w:pPr>
          </w:p>
        </w:tc>
        <w:tc>
          <w:tcPr>
            <w:tcW w:w="1987" w:type="dxa"/>
            <w:tcBorders>
              <w:top w:val="single" w:sz="4" w:space="0" w:color="auto"/>
              <w:left w:val="single" w:sz="4" w:space="0" w:color="auto"/>
              <w:bottom w:val="single" w:sz="4" w:space="0" w:color="auto"/>
              <w:right w:val="single" w:sz="4" w:space="0" w:color="auto"/>
            </w:tcBorders>
            <w:noWrap/>
          </w:tcPr>
          <w:p w14:paraId="2E9A218C" w14:textId="77777777" w:rsidR="004A28B0" w:rsidRPr="00776264" w:rsidRDefault="004A28B0" w:rsidP="00805707">
            <w:pPr>
              <w:pStyle w:val="TAL"/>
              <w:keepNext w:val="0"/>
              <w:keepLines w:val="0"/>
              <w:rPr>
                <w:lang w:eastAsia="en-GB"/>
              </w:rPr>
            </w:pPr>
          </w:p>
        </w:tc>
        <w:tc>
          <w:tcPr>
            <w:tcW w:w="2997" w:type="dxa"/>
            <w:tcBorders>
              <w:top w:val="single" w:sz="4" w:space="0" w:color="auto"/>
              <w:left w:val="single" w:sz="4" w:space="0" w:color="auto"/>
              <w:bottom w:val="single" w:sz="4" w:space="0" w:color="auto"/>
              <w:right w:val="single" w:sz="4" w:space="0" w:color="auto"/>
            </w:tcBorders>
          </w:tcPr>
          <w:p w14:paraId="6A05B96B" w14:textId="77777777" w:rsidR="004A28B0" w:rsidRPr="00776264" w:rsidRDefault="004A28B0" w:rsidP="00805707">
            <w:pPr>
              <w:pStyle w:val="TAL"/>
              <w:keepNext w:val="0"/>
              <w:keepLines w:val="0"/>
              <w:rPr>
                <w:lang w:eastAsia="en-GB"/>
              </w:rPr>
            </w:pPr>
          </w:p>
        </w:tc>
        <w:tc>
          <w:tcPr>
            <w:tcW w:w="4508" w:type="dxa"/>
            <w:tcBorders>
              <w:top w:val="single" w:sz="4" w:space="0" w:color="auto"/>
              <w:left w:val="single" w:sz="4" w:space="0" w:color="auto"/>
              <w:bottom w:val="single" w:sz="4" w:space="0" w:color="auto"/>
              <w:right w:val="single" w:sz="4" w:space="0" w:color="auto"/>
            </w:tcBorders>
          </w:tcPr>
          <w:p w14:paraId="78A73B99" w14:textId="77777777" w:rsidR="004A28B0" w:rsidRPr="00776264" w:rsidRDefault="004A28B0" w:rsidP="00805707">
            <w:pPr>
              <w:pStyle w:val="TAL"/>
              <w:keepNext w:val="0"/>
              <w:keepLines w:val="0"/>
              <w:rPr>
                <w:lang w:eastAsia="en-GB"/>
              </w:rPr>
            </w:pPr>
          </w:p>
        </w:tc>
        <w:tc>
          <w:tcPr>
            <w:tcW w:w="2449" w:type="dxa"/>
            <w:tcBorders>
              <w:top w:val="single" w:sz="4" w:space="0" w:color="auto"/>
              <w:left w:val="single" w:sz="4" w:space="0" w:color="auto"/>
              <w:bottom w:val="single" w:sz="4" w:space="0" w:color="auto"/>
              <w:right w:val="single" w:sz="4" w:space="0" w:color="auto"/>
            </w:tcBorders>
          </w:tcPr>
          <w:p w14:paraId="42A654D8" w14:textId="77777777" w:rsidR="004A28B0" w:rsidRPr="00776264" w:rsidRDefault="004A28B0" w:rsidP="00805707">
            <w:pPr>
              <w:pStyle w:val="TAL"/>
              <w:keepNext w:val="0"/>
              <w:keepLines w:val="0"/>
              <w:rPr>
                <w:lang w:eastAsia="en-GB"/>
              </w:rPr>
            </w:pPr>
          </w:p>
        </w:tc>
      </w:tr>
      <w:tr w:rsidR="004A28B0" w:rsidRPr="00776264" w14:paraId="66D07280"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7AC5D326" w14:textId="77777777" w:rsidR="004A28B0" w:rsidRPr="00776264" w:rsidRDefault="004A28B0" w:rsidP="00805707">
            <w:pPr>
              <w:pStyle w:val="TAL"/>
              <w:keepNext w:val="0"/>
              <w:keepLines w:val="0"/>
              <w:rPr>
                <w:lang w:eastAsia="en-GB"/>
              </w:rPr>
            </w:pPr>
            <w:r w:rsidRPr="00776264">
              <w:rPr>
                <w:lang w:eastAsia="en-GB"/>
              </w:rPr>
              <w:t>6.0</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124247EE" w14:textId="77777777" w:rsidR="004A28B0" w:rsidRPr="00776264" w:rsidRDefault="004A28B0" w:rsidP="00805707">
            <w:pPr>
              <w:pStyle w:val="TAL"/>
              <w:keepNext w:val="0"/>
              <w:keepLines w:val="0"/>
              <w:rPr>
                <w:lang w:eastAsia="en-GB"/>
              </w:rPr>
            </w:pPr>
            <w:r w:rsidRPr="00776264">
              <w:rPr>
                <w:lang w:eastAsia="en-GB"/>
              </w:rPr>
              <w:t>Retention</w:t>
            </w:r>
          </w:p>
        </w:tc>
        <w:tc>
          <w:tcPr>
            <w:tcW w:w="1638" w:type="dxa"/>
            <w:tcBorders>
              <w:top w:val="single" w:sz="4" w:space="0" w:color="auto"/>
              <w:left w:val="single" w:sz="4" w:space="0" w:color="auto"/>
              <w:bottom w:val="single" w:sz="4" w:space="0" w:color="auto"/>
              <w:right w:val="single" w:sz="4" w:space="0" w:color="auto"/>
            </w:tcBorders>
            <w:noWrap/>
            <w:hideMark/>
          </w:tcPr>
          <w:p w14:paraId="13CE27E4"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66DD12AB"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4A2216D7" w14:textId="77777777" w:rsidR="004A28B0" w:rsidRPr="00776264" w:rsidRDefault="004A28B0" w:rsidP="00805707">
            <w:pPr>
              <w:pStyle w:val="TAL"/>
              <w:keepNext w:val="0"/>
              <w:keepLines w:val="0"/>
              <w:rPr>
                <w:lang w:eastAsia="en-GB"/>
              </w:rPr>
            </w:pPr>
            <w:r w:rsidRPr="00776264">
              <w:rPr>
                <w:lang w:eastAsia="en-GB"/>
              </w:rPr>
              <w:t>How long is data retained</w:t>
            </w:r>
          </w:p>
        </w:tc>
        <w:tc>
          <w:tcPr>
            <w:tcW w:w="4508" w:type="dxa"/>
            <w:tcBorders>
              <w:top w:val="single" w:sz="4" w:space="0" w:color="auto"/>
              <w:left w:val="single" w:sz="4" w:space="0" w:color="auto"/>
              <w:bottom w:val="single" w:sz="4" w:space="0" w:color="auto"/>
              <w:right w:val="single" w:sz="4" w:space="0" w:color="auto"/>
            </w:tcBorders>
            <w:hideMark/>
          </w:tcPr>
          <w:p w14:paraId="18D32574" w14:textId="77777777" w:rsidR="004A28B0" w:rsidRPr="00776264" w:rsidRDefault="004A28B0" w:rsidP="00805707">
            <w:pPr>
              <w:pStyle w:val="TAL"/>
              <w:keepNext w:val="0"/>
              <w:keepLines w:val="0"/>
              <w:rPr>
                <w:lang w:eastAsia="en-GB"/>
              </w:rPr>
            </w:pPr>
            <w:r w:rsidRPr="00776264">
              <w:rPr>
                <w:lang w:eastAsia="en-GB"/>
              </w:rPr>
              <w:t>How long the data (defined above) is kept in its current level of detail</w:t>
            </w:r>
          </w:p>
        </w:tc>
        <w:tc>
          <w:tcPr>
            <w:tcW w:w="2449" w:type="dxa"/>
            <w:tcBorders>
              <w:top w:val="single" w:sz="4" w:space="0" w:color="auto"/>
              <w:left w:val="single" w:sz="4" w:space="0" w:color="auto"/>
              <w:bottom w:val="single" w:sz="4" w:space="0" w:color="auto"/>
              <w:right w:val="single" w:sz="4" w:space="0" w:color="auto"/>
            </w:tcBorders>
            <w:noWrap/>
            <w:hideMark/>
          </w:tcPr>
          <w:p w14:paraId="77508377" w14:textId="77777777" w:rsidR="004A28B0" w:rsidRPr="00776264" w:rsidRDefault="004A28B0" w:rsidP="00805707">
            <w:pPr>
              <w:pStyle w:val="TAL"/>
              <w:keepNext w:val="0"/>
              <w:keepLines w:val="0"/>
              <w:rPr>
                <w:lang w:eastAsia="de-DE"/>
              </w:rPr>
            </w:pPr>
          </w:p>
        </w:tc>
      </w:tr>
      <w:tr w:rsidR="004A28B0" w:rsidRPr="00776264" w14:paraId="4B9853DB"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5C58585"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65A0242B"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4B987231" w14:textId="77777777" w:rsidR="004A28B0" w:rsidRPr="00776264" w:rsidRDefault="004A28B0" w:rsidP="00805707">
            <w:pPr>
              <w:pStyle w:val="TAL"/>
              <w:keepNext w:val="0"/>
              <w:keepLines w:val="0"/>
              <w:rPr>
                <w:lang w:eastAsia="en-GB"/>
              </w:rPr>
            </w:pPr>
            <w:r w:rsidRPr="00776264">
              <w:rPr>
                <w:lang w:eastAsia="en-GB"/>
              </w:rPr>
              <w:t>NA</w:t>
            </w:r>
          </w:p>
        </w:tc>
        <w:tc>
          <w:tcPr>
            <w:tcW w:w="1987" w:type="dxa"/>
            <w:tcBorders>
              <w:top w:val="single" w:sz="4" w:space="0" w:color="auto"/>
              <w:left w:val="single" w:sz="4" w:space="0" w:color="auto"/>
              <w:bottom w:val="single" w:sz="4" w:space="0" w:color="auto"/>
              <w:right w:val="single" w:sz="4" w:space="0" w:color="auto"/>
            </w:tcBorders>
            <w:noWrap/>
            <w:hideMark/>
          </w:tcPr>
          <w:p w14:paraId="3261A335"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
          <w:p w14:paraId="66BF0730" w14:textId="77777777" w:rsidR="004A28B0" w:rsidRPr="00776264" w:rsidRDefault="004A28B0" w:rsidP="00805707">
            <w:pPr>
              <w:pStyle w:val="TAL"/>
              <w:keepNext w:val="0"/>
              <w:keepLines w:val="0"/>
              <w:rPr>
                <w:lang w:eastAsia="en-GB"/>
              </w:rPr>
            </w:pPr>
            <w:r w:rsidRPr="00776264">
              <w:rPr>
                <w:lang w:eastAsia="en-GB"/>
              </w:rPr>
              <w:t>Not data collected</w:t>
            </w:r>
          </w:p>
        </w:tc>
        <w:tc>
          <w:tcPr>
            <w:tcW w:w="4508" w:type="dxa"/>
            <w:tcBorders>
              <w:top w:val="single" w:sz="4" w:space="0" w:color="auto"/>
              <w:left w:val="single" w:sz="4" w:space="0" w:color="auto"/>
              <w:bottom w:val="single" w:sz="4" w:space="0" w:color="auto"/>
              <w:right w:val="single" w:sz="4" w:space="0" w:color="auto"/>
            </w:tcBorders>
            <w:hideMark/>
          </w:tcPr>
          <w:p w14:paraId="49839B99" w14:textId="77777777" w:rsidR="004A28B0" w:rsidRPr="00776264" w:rsidRDefault="004A28B0" w:rsidP="00805707">
            <w:pPr>
              <w:pStyle w:val="TAL"/>
              <w:keepNext w:val="0"/>
              <w:keepLines w:val="0"/>
              <w:rPr>
                <w:lang w:eastAsia="en-GB"/>
              </w:rPr>
            </w:pPr>
            <w:r w:rsidRPr="00776264">
              <w:rPr>
                <w:lang w:eastAsia="en-GB"/>
              </w:rPr>
              <w:t>The device/service does not collect data, e.g. an end device such as a light</w:t>
            </w:r>
          </w:p>
        </w:tc>
        <w:tc>
          <w:tcPr>
            <w:tcW w:w="2449" w:type="dxa"/>
            <w:tcBorders>
              <w:top w:val="single" w:sz="4" w:space="0" w:color="auto"/>
              <w:left w:val="single" w:sz="4" w:space="0" w:color="auto"/>
              <w:bottom w:val="single" w:sz="4" w:space="0" w:color="auto"/>
              <w:right w:val="single" w:sz="4" w:space="0" w:color="auto"/>
            </w:tcBorders>
            <w:noWrap/>
            <w:hideMark/>
          </w:tcPr>
          <w:p w14:paraId="58F50A48" w14:textId="77777777" w:rsidR="004A28B0" w:rsidRPr="00776264" w:rsidRDefault="004A28B0" w:rsidP="00805707">
            <w:pPr>
              <w:pStyle w:val="TAL"/>
              <w:keepNext w:val="0"/>
              <w:keepLines w:val="0"/>
              <w:rPr>
                <w:lang w:eastAsia="de-DE"/>
              </w:rPr>
            </w:pPr>
          </w:p>
        </w:tc>
      </w:tr>
      <w:tr w:rsidR="004A28B0" w:rsidRPr="00776264" w14:paraId="3E42F16B"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2DD5E162"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1344ADE"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4E28C718" w14:textId="77777777" w:rsidR="004A28B0" w:rsidRPr="00776264" w:rsidRDefault="004A28B0" w:rsidP="00805707">
            <w:pPr>
              <w:pStyle w:val="TAL"/>
              <w:keepNext w:val="0"/>
              <w:keepLines w:val="0"/>
              <w:rPr>
                <w:lang w:eastAsia="en-GB"/>
              </w:rPr>
            </w:pPr>
            <w:r w:rsidRPr="00776264">
              <w:rPr>
                <w:lang w:eastAsia="en-GB"/>
              </w:rPr>
              <w:t>Zero retention</w:t>
            </w:r>
          </w:p>
        </w:tc>
        <w:tc>
          <w:tcPr>
            <w:tcW w:w="1987" w:type="dxa"/>
            <w:tcBorders>
              <w:top w:val="single" w:sz="4" w:space="0" w:color="auto"/>
              <w:left w:val="single" w:sz="4" w:space="0" w:color="auto"/>
              <w:bottom w:val="single" w:sz="4" w:space="0" w:color="auto"/>
              <w:right w:val="single" w:sz="4" w:space="0" w:color="auto"/>
            </w:tcBorders>
            <w:noWrap/>
            <w:hideMark/>
          </w:tcPr>
          <w:p w14:paraId="0D6AB026"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50F46B3C" w14:textId="77777777" w:rsidR="004A28B0" w:rsidRPr="00776264" w:rsidRDefault="004A28B0" w:rsidP="00805707">
            <w:pPr>
              <w:pStyle w:val="TAL"/>
              <w:keepNext w:val="0"/>
              <w:keepLines w:val="0"/>
              <w:rPr>
                <w:lang w:eastAsia="en-GB"/>
              </w:rPr>
            </w:pPr>
            <w:r w:rsidRPr="00776264">
              <w:rPr>
                <w:lang w:eastAsia="en-GB"/>
              </w:rPr>
              <w:t>Zero data retention</w:t>
            </w:r>
          </w:p>
        </w:tc>
        <w:tc>
          <w:tcPr>
            <w:tcW w:w="4508" w:type="dxa"/>
            <w:tcBorders>
              <w:top w:val="single" w:sz="4" w:space="0" w:color="auto"/>
              <w:left w:val="single" w:sz="4" w:space="0" w:color="auto"/>
              <w:bottom w:val="single" w:sz="4" w:space="0" w:color="auto"/>
              <w:right w:val="single" w:sz="4" w:space="0" w:color="auto"/>
            </w:tcBorders>
            <w:hideMark/>
          </w:tcPr>
          <w:p w14:paraId="4BC2B6EF" w14:textId="77777777" w:rsidR="004A28B0" w:rsidRPr="00776264" w:rsidRDefault="004A28B0" w:rsidP="00805707">
            <w:pPr>
              <w:pStyle w:val="TAL"/>
              <w:keepNext w:val="0"/>
              <w:keepLines w:val="0"/>
              <w:rPr>
                <w:lang w:eastAsia="en-GB"/>
              </w:rPr>
            </w:pPr>
            <w:r w:rsidRPr="00776264">
              <w:rPr>
                <w:lang w:eastAsia="en-GB"/>
              </w:rPr>
              <w:t>After processing data, its immediately deleted</w:t>
            </w:r>
          </w:p>
        </w:tc>
        <w:tc>
          <w:tcPr>
            <w:tcW w:w="2449" w:type="dxa"/>
            <w:tcBorders>
              <w:top w:val="single" w:sz="4" w:space="0" w:color="auto"/>
              <w:left w:val="single" w:sz="4" w:space="0" w:color="auto"/>
              <w:bottom w:val="single" w:sz="4" w:space="0" w:color="auto"/>
              <w:right w:val="single" w:sz="4" w:space="0" w:color="auto"/>
            </w:tcBorders>
            <w:hideMark/>
          </w:tcPr>
          <w:p w14:paraId="07F0DC60" w14:textId="77777777" w:rsidR="004A28B0" w:rsidRPr="00776264" w:rsidRDefault="004A28B0" w:rsidP="00805707">
            <w:pPr>
              <w:pStyle w:val="TAL"/>
              <w:keepNext w:val="0"/>
              <w:keepLines w:val="0"/>
              <w:rPr>
                <w:lang w:eastAsia="de-DE"/>
              </w:rPr>
            </w:pPr>
          </w:p>
        </w:tc>
      </w:tr>
      <w:tr w:rsidR="004A28B0" w:rsidRPr="00776264" w14:paraId="557250DE"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29346599"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A2A5C3F"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621C989" w14:textId="77777777" w:rsidR="004A28B0" w:rsidRPr="00776264" w:rsidRDefault="004A28B0" w:rsidP="00805707">
            <w:pPr>
              <w:pStyle w:val="TAL"/>
              <w:keepNext w:val="0"/>
              <w:keepLines w:val="0"/>
              <w:rPr>
                <w:lang w:eastAsia="en-GB"/>
              </w:rPr>
            </w:pPr>
            <w:r w:rsidRPr="00776264">
              <w:rPr>
                <w:lang w:eastAsia="en-GB"/>
              </w:rPr>
              <w:t>Minutes</w:t>
            </w:r>
          </w:p>
        </w:tc>
        <w:tc>
          <w:tcPr>
            <w:tcW w:w="1987" w:type="dxa"/>
            <w:tcBorders>
              <w:top w:val="single" w:sz="4" w:space="0" w:color="auto"/>
              <w:left w:val="single" w:sz="4" w:space="0" w:color="auto"/>
              <w:bottom w:val="single" w:sz="4" w:space="0" w:color="auto"/>
              <w:right w:val="single" w:sz="4" w:space="0" w:color="auto"/>
            </w:tcBorders>
            <w:noWrap/>
            <w:hideMark/>
          </w:tcPr>
          <w:p w14:paraId="793D4EC7" w14:textId="77777777" w:rsidR="004A28B0" w:rsidRPr="00776264" w:rsidRDefault="004A28B0" w:rsidP="00805707">
            <w:pPr>
              <w:pStyle w:val="TAL"/>
              <w:keepNext w:val="0"/>
              <w:keepLines w:val="0"/>
              <w:rPr>
                <w:lang w:eastAsia="en-GB"/>
              </w:rPr>
            </w:pPr>
            <w:r w:rsidRPr="00776264">
              <w:rPr>
                <w:lang w:eastAsia="en-GB"/>
              </w:rPr>
              <w:t>1 to 60</w:t>
            </w:r>
          </w:p>
        </w:tc>
        <w:tc>
          <w:tcPr>
            <w:tcW w:w="2997" w:type="dxa"/>
            <w:tcBorders>
              <w:top w:val="single" w:sz="4" w:space="0" w:color="auto"/>
              <w:left w:val="single" w:sz="4" w:space="0" w:color="auto"/>
              <w:bottom w:val="single" w:sz="4" w:space="0" w:color="auto"/>
              <w:right w:val="single" w:sz="4" w:space="0" w:color="auto"/>
            </w:tcBorders>
            <w:hideMark/>
          </w:tcPr>
          <w:p w14:paraId="40042978" w14:textId="77777777" w:rsidR="004A28B0" w:rsidRPr="00776264" w:rsidRDefault="004A28B0" w:rsidP="00805707">
            <w:pPr>
              <w:pStyle w:val="TAL"/>
              <w:keepNext w:val="0"/>
              <w:keepLines w:val="0"/>
              <w:rPr>
                <w:lang w:eastAsia="en-GB"/>
              </w:rPr>
            </w:pPr>
            <w:r w:rsidRPr="00776264">
              <w:rPr>
                <w:lang w:eastAsia="en-GB"/>
              </w:rPr>
              <w:t>Data is kept for X minutes</w:t>
            </w:r>
          </w:p>
        </w:tc>
        <w:tc>
          <w:tcPr>
            <w:tcW w:w="4508" w:type="dxa"/>
            <w:tcBorders>
              <w:top w:val="single" w:sz="4" w:space="0" w:color="auto"/>
              <w:left w:val="single" w:sz="4" w:space="0" w:color="auto"/>
              <w:bottom w:val="single" w:sz="4" w:space="0" w:color="auto"/>
              <w:right w:val="single" w:sz="4" w:space="0" w:color="auto"/>
            </w:tcBorders>
            <w:hideMark/>
          </w:tcPr>
          <w:p w14:paraId="7AB7C020" w14:textId="77777777" w:rsidR="004A28B0" w:rsidRPr="00776264" w:rsidRDefault="004A28B0" w:rsidP="00805707">
            <w:pPr>
              <w:pStyle w:val="TAL"/>
              <w:keepNext w:val="0"/>
              <w:keepLines w:val="0"/>
              <w:rPr>
                <w:lang w:eastAsia="en-GB"/>
              </w:rPr>
            </w:pPr>
            <w:r w:rsidRPr="00776264">
              <w:rPr>
                <w:lang w:eastAsia="en-GB"/>
              </w:rPr>
              <w:t>Data is kept for 15 minutes before being deleted. E.g. the device only holds the last set of readings and collects new ones every 15 minutes</w:t>
            </w:r>
          </w:p>
        </w:tc>
        <w:tc>
          <w:tcPr>
            <w:tcW w:w="2449" w:type="dxa"/>
            <w:tcBorders>
              <w:top w:val="single" w:sz="4" w:space="0" w:color="auto"/>
              <w:left w:val="single" w:sz="4" w:space="0" w:color="auto"/>
              <w:bottom w:val="single" w:sz="4" w:space="0" w:color="auto"/>
              <w:right w:val="single" w:sz="4" w:space="0" w:color="auto"/>
            </w:tcBorders>
            <w:hideMark/>
          </w:tcPr>
          <w:p w14:paraId="76527C2A" w14:textId="77777777" w:rsidR="004A28B0" w:rsidRPr="00776264" w:rsidRDefault="004A28B0" w:rsidP="00805707">
            <w:pPr>
              <w:pStyle w:val="TAL"/>
              <w:keepNext w:val="0"/>
              <w:keepLines w:val="0"/>
              <w:rPr>
                <w:lang w:eastAsia="de-DE"/>
              </w:rPr>
            </w:pPr>
          </w:p>
        </w:tc>
      </w:tr>
      <w:tr w:rsidR="004A28B0" w:rsidRPr="00776264" w14:paraId="4889BB97"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D9526FF"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7E05D003"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4009F8F4" w14:textId="77777777" w:rsidR="004A28B0" w:rsidRPr="00776264" w:rsidRDefault="004A28B0" w:rsidP="00805707">
            <w:pPr>
              <w:pStyle w:val="TAL"/>
              <w:keepNext w:val="0"/>
              <w:keepLines w:val="0"/>
              <w:rPr>
                <w:lang w:eastAsia="en-GB"/>
              </w:rPr>
            </w:pPr>
            <w:r w:rsidRPr="00776264">
              <w:rPr>
                <w:lang w:eastAsia="en-GB"/>
              </w:rPr>
              <w:t>hour</w:t>
            </w:r>
          </w:p>
        </w:tc>
        <w:tc>
          <w:tcPr>
            <w:tcW w:w="1987" w:type="dxa"/>
            <w:tcBorders>
              <w:top w:val="single" w:sz="4" w:space="0" w:color="auto"/>
              <w:left w:val="single" w:sz="4" w:space="0" w:color="auto"/>
              <w:bottom w:val="single" w:sz="4" w:space="0" w:color="auto"/>
              <w:right w:val="single" w:sz="4" w:space="0" w:color="auto"/>
            </w:tcBorders>
            <w:noWrap/>
            <w:hideMark/>
          </w:tcPr>
          <w:p w14:paraId="59A077D7" w14:textId="77777777" w:rsidR="004A28B0" w:rsidRPr="00776264" w:rsidRDefault="004A28B0" w:rsidP="00805707">
            <w:pPr>
              <w:pStyle w:val="TAL"/>
              <w:keepNext w:val="0"/>
              <w:keepLines w:val="0"/>
              <w:rPr>
                <w:lang w:eastAsia="en-GB"/>
              </w:rPr>
            </w:pPr>
            <w:r w:rsidRPr="00776264">
              <w:rPr>
                <w:lang w:eastAsia="en-GB"/>
              </w:rPr>
              <w:t>1 to 24</w:t>
            </w:r>
          </w:p>
        </w:tc>
        <w:tc>
          <w:tcPr>
            <w:tcW w:w="2997" w:type="dxa"/>
            <w:tcBorders>
              <w:top w:val="single" w:sz="4" w:space="0" w:color="auto"/>
              <w:left w:val="single" w:sz="4" w:space="0" w:color="auto"/>
              <w:bottom w:val="single" w:sz="4" w:space="0" w:color="auto"/>
              <w:right w:val="single" w:sz="4" w:space="0" w:color="auto"/>
            </w:tcBorders>
            <w:hideMark/>
          </w:tcPr>
          <w:p w14:paraId="7C224CB7" w14:textId="77777777" w:rsidR="004A28B0" w:rsidRPr="00776264" w:rsidRDefault="004A28B0" w:rsidP="00805707">
            <w:pPr>
              <w:pStyle w:val="TAL"/>
              <w:keepNext w:val="0"/>
              <w:keepLines w:val="0"/>
              <w:rPr>
                <w:lang w:eastAsia="en-GB"/>
              </w:rPr>
            </w:pPr>
            <w:r w:rsidRPr="00776264">
              <w:rPr>
                <w:lang w:eastAsia="en-GB"/>
              </w:rPr>
              <w:t>Data is kept for X hour</w:t>
            </w:r>
          </w:p>
        </w:tc>
        <w:tc>
          <w:tcPr>
            <w:tcW w:w="4508" w:type="dxa"/>
            <w:tcBorders>
              <w:top w:val="single" w:sz="4" w:space="0" w:color="auto"/>
              <w:left w:val="single" w:sz="4" w:space="0" w:color="auto"/>
              <w:bottom w:val="single" w:sz="4" w:space="0" w:color="auto"/>
              <w:right w:val="single" w:sz="4" w:space="0" w:color="auto"/>
            </w:tcBorders>
            <w:hideMark/>
          </w:tcPr>
          <w:p w14:paraId="4AE611F9" w14:textId="77777777" w:rsidR="004A28B0" w:rsidRPr="00776264" w:rsidRDefault="004A28B0" w:rsidP="00805707">
            <w:pPr>
              <w:pStyle w:val="TAL"/>
              <w:keepNext w:val="0"/>
              <w:keepLines w:val="0"/>
              <w:rPr>
                <w:lang w:eastAsia="en-GB"/>
              </w:rPr>
            </w:pPr>
            <w:r w:rsidRPr="00776264">
              <w:rPr>
                <w:lang w:eastAsia="en-GB"/>
              </w:rPr>
              <w:t>Data is kept for X hours</w:t>
            </w:r>
          </w:p>
        </w:tc>
        <w:tc>
          <w:tcPr>
            <w:tcW w:w="2449" w:type="dxa"/>
            <w:tcBorders>
              <w:top w:val="single" w:sz="4" w:space="0" w:color="auto"/>
              <w:left w:val="single" w:sz="4" w:space="0" w:color="auto"/>
              <w:bottom w:val="single" w:sz="4" w:space="0" w:color="auto"/>
              <w:right w:val="single" w:sz="4" w:space="0" w:color="auto"/>
            </w:tcBorders>
            <w:hideMark/>
          </w:tcPr>
          <w:p w14:paraId="774C6348" w14:textId="77777777" w:rsidR="004A28B0" w:rsidRPr="00776264" w:rsidRDefault="004A28B0" w:rsidP="00805707">
            <w:pPr>
              <w:pStyle w:val="TAL"/>
              <w:keepNext w:val="0"/>
              <w:keepLines w:val="0"/>
              <w:rPr>
                <w:lang w:eastAsia="de-DE"/>
              </w:rPr>
            </w:pPr>
          </w:p>
        </w:tc>
      </w:tr>
      <w:tr w:rsidR="004A28B0" w:rsidRPr="00776264" w14:paraId="66FD3AC5"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6EE6233"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23A3044"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6D5A9690" w14:textId="77777777" w:rsidR="004A28B0" w:rsidRPr="00776264" w:rsidRDefault="004A28B0" w:rsidP="00805707">
            <w:pPr>
              <w:pStyle w:val="TAL"/>
              <w:keepNext w:val="0"/>
              <w:keepLines w:val="0"/>
              <w:rPr>
                <w:lang w:eastAsia="en-GB"/>
              </w:rPr>
            </w:pPr>
            <w:r w:rsidRPr="00776264">
              <w:rPr>
                <w:lang w:eastAsia="en-GB"/>
              </w:rPr>
              <w:t>Day</w:t>
            </w:r>
          </w:p>
        </w:tc>
        <w:tc>
          <w:tcPr>
            <w:tcW w:w="1987" w:type="dxa"/>
            <w:tcBorders>
              <w:top w:val="single" w:sz="4" w:space="0" w:color="auto"/>
              <w:left w:val="single" w:sz="4" w:space="0" w:color="auto"/>
              <w:bottom w:val="single" w:sz="4" w:space="0" w:color="auto"/>
              <w:right w:val="single" w:sz="4" w:space="0" w:color="auto"/>
            </w:tcBorders>
            <w:noWrap/>
            <w:hideMark/>
          </w:tcPr>
          <w:p w14:paraId="474F07CD" w14:textId="77777777" w:rsidR="004A28B0" w:rsidRPr="00776264" w:rsidRDefault="004A28B0" w:rsidP="00805707">
            <w:pPr>
              <w:pStyle w:val="TAL"/>
              <w:keepNext w:val="0"/>
              <w:keepLines w:val="0"/>
              <w:rPr>
                <w:lang w:eastAsia="en-GB"/>
              </w:rPr>
            </w:pPr>
            <w:r w:rsidRPr="00776264">
              <w:rPr>
                <w:lang w:eastAsia="en-GB"/>
              </w:rPr>
              <w:t>1 to 7</w:t>
            </w:r>
          </w:p>
        </w:tc>
        <w:tc>
          <w:tcPr>
            <w:tcW w:w="2997" w:type="dxa"/>
            <w:tcBorders>
              <w:top w:val="single" w:sz="4" w:space="0" w:color="auto"/>
              <w:left w:val="single" w:sz="4" w:space="0" w:color="auto"/>
              <w:bottom w:val="single" w:sz="4" w:space="0" w:color="auto"/>
              <w:right w:val="single" w:sz="4" w:space="0" w:color="auto"/>
            </w:tcBorders>
            <w:hideMark/>
          </w:tcPr>
          <w:p w14:paraId="3DEB161E" w14:textId="77777777" w:rsidR="004A28B0" w:rsidRPr="00776264" w:rsidRDefault="004A28B0" w:rsidP="00805707">
            <w:pPr>
              <w:pStyle w:val="TAL"/>
              <w:keepNext w:val="0"/>
              <w:keepLines w:val="0"/>
              <w:rPr>
                <w:lang w:eastAsia="en-GB"/>
              </w:rPr>
            </w:pPr>
            <w:r w:rsidRPr="00776264">
              <w:rPr>
                <w:lang w:eastAsia="en-GB"/>
              </w:rPr>
              <w:t>data is kept for X day</w:t>
            </w:r>
          </w:p>
        </w:tc>
        <w:tc>
          <w:tcPr>
            <w:tcW w:w="4508" w:type="dxa"/>
            <w:tcBorders>
              <w:top w:val="single" w:sz="4" w:space="0" w:color="auto"/>
              <w:left w:val="single" w:sz="4" w:space="0" w:color="auto"/>
              <w:bottom w:val="single" w:sz="4" w:space="0" w:color="auto"/>
              <w:right w:val="single" w:sz="4" w:space="0" w:color="auto"/>
            </w:tcBorders>
            <w:hideMark/>
          </w:tcPr>
          <w:p w14:paraId="7EBC6425" w14:textId="77777777" w:rsidR="004A28B0" w:rsidRPr="00776264" w:rsidRDefault="004A28B0" w:rsidP="00805707">
            <w:pPr>
              <w:pStyle w:val="TAL"/>
              <w:keepNext w:val="0"/>
              <w:keepLines w:val="0"/>
              <w:rPr>
                <w:lang w:eastAsia="de-DE"/>
              </w:rPr>
            </w:pPr>
          </w:p>
        </w:tc>
        <w:tc>
          <w:tcPr>
            <w:tcW w:w="2449" w:type="dxa"/>
            <w:tcBorders>
              <w:top w:val="single" w:sz="4" w:space="0" w:color="auto"/>
              <w:left w:val="single" w:sz="4" w:space="0" w:color="auto"/>
              <w:bottom w:val="single" w:sz="4" w:space="0" w:color="auto"/>
              <w:right w:val="single" w:sz="4" w:space="0" w:color="auto"/>
            </w:tcBorders>
            <w:hideMark/>
          </w:tcPr>
          <w:p w14:paraId="1C5AEB2F" w14:textId="77777777" w:rsidR="004A28B0" w:rsidRPr="00776264" w:rsidRDefault="004A28B0" w:rsidP="00805707">
            <w:pPr>
              <w:pStyle w:val="TAL"/>
              <w:keepNext w:val="0"/>
              <w:keepLines w:val="0"/>
              <w:rPr>
                <w:lang w:eastAsia="de-DE"/>
              </w:rPr>
            </w:pPr>
          </w:p>
        </w:tc>
      </w:tr>
      <w:tr w:rsidR="004A28B0" w:rsidRPr="00776264" w14:paraId="3AB46741"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BC48976"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DDA2AF0"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15AE2670" w14:textId="77777777" w:rsidR="004A28B0" w:rsidRPr="00776264" w:rsidRDefault="004A28B0" w:rsidP="00805707">
            <w:pPr>
              <w:pStyle w:val="TAL"/>
              <w:keepNext w:val="0"/>
              <w:keepLines w:val="0"/>
              <w:rPr>
                <w:lang w:eastAsia="en-GB"/>
              </w:rPr>
            </w:pPr>
            <w:r w:rsidRPr="00776264">
              <w:rPr>
                <w:lang w:eastAsia="en-GB"/>
              </w:rPr>
              <w:t>week</w:t>
            </w:r>
          </w:p>
        </w:tc>
        <w:tc>
          <w:tcPr>
            <w:tcW w:w="1987" w:type="dxa"/>
            <w:tcBorders>
              <w:top w:val="single" w:sz="4" w:space="0" w:color="auto"/>
              <w:left w:val="single" w:sz="4" w:space="0" w:color="auto"/>
              <w:bottom w:val="single" w:sz="4" w:space="0" w:color="auto"/>
              <w:right w:val="single" w:sz="4" w:space="0" w:color="auto"/>
            </w:tcBorders>
            <w:noWrap/>
            <w:hideMark/>
          </w:tcPr>
          <w:p w14:paraId="550543B8" w14:textId="77777777" w:rsidR="004A28B0" w:rsidRPr="00776264" w:rsidRDefault="004A28B0" w:rsidP="00805707">
            <w:pPr>
              <w:pStyle w:val="TAL"/>
              <w:keepNext w:val="0"/>
              <w:keepLines w:val="0"/>
              <w:rPr>
                <w:lang w:eastAsia="en-GB"/>
              </w:rPr>
            </w:pPr>
            <w:r w:rsidRPr="00776264">
              <w:rPr>
                <w:lang w:eastAsia="en-GB"/>
              </w:rPr>
              <w:t>1 to 4</w:t>
            </w:r>
          </w:p>
        </w:tc>
        <w:tc>
          <w:tcPr>
            <w:tcW w:w="2997" w:type="dxa"/>
            <w:tcBorders>
              <w:top w:val="single" w:sz="4" w:space="0" w:color="auto"/>
              <w:left w:val="single" w:sz="4" w:space="0" w:color="auto"/>
              <w:bottom w:val="single" w:sz="4" w:space="0" w:color="auto"/>
              <w:right w:val="single" w:sz="4" w:space="0" w:color="auto"/>
            </w:tcBorders>
            <w:hideMark/>
          </w:tcPr>
          <w:p w14:paraId="4603CA0D" w14:textId="77777777" w:rsidR="004A28B0" w:rsidRPr="00776264" w:rsidRDefault="004A28B0" w:rsidP="00805707">
            <w:pPr>
              <w:pStyle w:val="TAL"/>
              <w:keepNext w:val="0"/>
              <w:keepLines w:val="0"/>
              <w:rPr>
                <w:lang w:eastAsia="en-GB"/>
              </w:rPr>
            </w:pPr>
            <w:r w:rsidRPr="00776264">
              <w:rPr>
                <w:lang w:eastAsia="en-GB"/>
              </w:rPr>
              <w:t>Data is kept for X week</w:t>
            </w:r>
          </w:p>
        </w:tc>
        <w:tc>
          <w:tcPr>
            <w:tcW w:w="4508" w:type="dxa"/>
            <w:tcBorders>
              <w:top w:val="single" w:sz="4" w:space="0" w:color="auto"/>
              <w:left w:val="single" w:sz="4" w:space="0" w:color="auto"/>
              <w:bottom w:val="single" w:sz="4" w:space="0" w:color="auto"/>
              <w:right w:val="single" w:sz="4" w:space="0" w:color="auto"/>
            </w:tcBorders>
            <w:hideMark/>
          </w:tcPr>
          <w:p w14:paraId="1A6B3742" w14:textId="77777777" w:rsidR="004A28B0" w:rsidRPr="00776264" w:rsidRDefault="004A28B0" w:rsidP="00805707">
            <w:pPr>
              <w:pStyle w:val="TAL"/>
              <w:keepNext w:val="0"/>
              <w:keepLines w:val="0"/>
              <w:rPr>
                <w:lang w:eastAsia="de-DE"/>
              </w:rPr>
            </w:pPr>
          </w:p>
        </w:tc>
        <w:tc>
          <w:tcPr>
            <w:tcW w:w="2449" w:type="dxa"/>
            <w:tcBorders>
              <w:top w:val="single" w:sz="4" w:space="0" w:color="auto"/>
              <w:left w:val="single" w:sz="4" w:space="0" w:color="auto"/>
              <w:bottom w:val="single" w:sz="4" w:space="0" w:color="auto"/>
              <w:right w:val="single" w:sz="4" w:space="0" w:color="auto"/>
            </w:tcBorders>
            <w:hideMark/>
          </w:tcPr>
          <w:p w14:paraId="1E338CFC" w14:textId="77777777" w:rsidR="004A28B0" w:rsidRPr="00776264" w:rsidRDefault="004A28B0" w:rsidP="00805707">
            <w:pPr>
              <w:pStyle w:val="TAL"/>
              <w:keepNext w:val="0"/>
              <w:keepLines w:val="0"/>
              <w:rPr>
                <w:lang w:eastAsia="de-DE"/>
              </w:rPr>
            </w:pPr>
          </w:p>
        </w:tc>
      </w:tr>
      <w:tr w:rsidR="004A28B0" w:rsidRPr="00776264" w14:paraId="55D4F738"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5E9FBEF"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C72D910"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0CFE2178" w14:textId="77777777" w:rsidR="004A28B0" w:rsidRPr="00776264" w:rsidRDefault="004A28B0" w:rsidP="00805707">
            <w:pPr>
              <w:pStyle w:val="TAL"/>
              <w:keepNext w:val="0"/>
              <w:keepLines w:val="0"/>
              <w:rPr>
                <w:lang w:eastAsia="en-GB"/>
              </w:rPr>
            </w:pPr>
            <w:r w:rsidRPr="00776264">
              <w:rPr>
                <w:lang w:eastAsia="en-GB"/>
              </w:rPr>
              <w:t>Month</w:t>
            </w:r>
          </w:p>
        </w:tc>
        <w:tc>
          <w:tcPr>
            <w:tcW w:w="1987" w:type="dxa"/>
            <w:tcBorders>
              <w:top w:val="single" w:sz="4" w:space="0" w:color="auto"/>
              <w:left w:val="single" w:sz="4" w:space="0" w:color="auto"/>
              <w:bottom w:val="single" w:sz="4" w:space="0" w:color="auto"/>
              <w:right w:val="single" w:sz="4" w:space="0" w:color="auto"/>
            </w:tcBorders>
            <w:noWrap/>
            <w:hideMark/>
          </w:tcPr>
          <w:p w14:paraId="0C56A661" w14:textId="77777777" w:rsidR="004A28B0" w:rsidRPr="00776264" w:rsidRDefault="004A28B0" w:rsidP="00805707">
            <w:pPr>
              <w:pStyle w:val="TAL"/>
              <w:keepNext w:val="0"/>
              <w:keepLines w:val="0"/>
              <w:rPr>
                <w:lang w:eastAsia="en-GB"/>
              </w:rPr>
            </w:pPr>
            <w:r w:rsidRPr="00776264">
              <w:rPr>
                <w:lang w:eastAsia="en-GB"/>
              </w:rPr>
              <w:t>1 to 12</w:t>
            </w:r>
          </w:p>
        </w:tc>
        <w:tc>
          <w:tcPr>
            <w:tcW w:w="2997" w:type="dxa"/>
            <w:tcBorders>
              <w:top w:val="single" w:sz="4" w:space="0" w:color="auto"/>
              <w:left w:val="single" w:sz="4" w:space="0" w:color="auto"/>
              <w:bottom w:val="single" w:sz="4" w:space="0" w:color="auto"/>
              <w:right w:val="single" w:sz="4" w:space="0" w:color="auto"/>
            </w:tcBorders>
            <w:hideMark/>
          </w:tcPr>
          <w:p w14:paraId="73398A09" w14:textId="77777777" w:rsidR="004A28B0" w:rsidRPr="00776264" w:rsidRDefault="004A28B0" w:rsidP="00805707">
            <w:pPr>
              <w:pStyle w:val="TAL"/>
              <w:keepNext w:val="0"/>
              <w:keepLines w:val="0"/>
              <w:rPr>
                <w:lang w:eastAsia="en-GB"/>
              </w:rPr>
            </w:pPr>
            <w:r w:rsidRPr="00776264">
              <w:rPr>
                <w:lang w:eastAsia="en-GB"/>
              </w:rPr>
              <w:t>Data is kept for X month</w:t>
            </w:r>
          </w:p>
        </w:tc>
        <w:tc>
          <w:tcPr>
            <w:tcW w:w="4508" w:type="dxa"/>
            <w:tcBorders>
              <w:top w:val="single" w:sz="4" w:space="0" w:color="auto"/>
              <w:left w:val="single" w:sz="4" w:space="0" w:color="auto"/>
              <w:bottom w:val="single" w:sz="4" w:space="0" w:color="auto"/>
              <w:right w:val="single" w:sz="4" w:space="0" w:color="auto"/>
            </w:tcBorders>
            <w:hideMark/>
          </w:tcPr>
          <w:p w14:paraId="01718152" w14:textId="77777777" w:rsidR="004A28B0" w:rsidRPr="00776264" w:rsidRDefault="004A28B0" w:rsidP="00805707">
            <w:pPr>
              <w:pStyle w:val="TAL"/>
              <w:keepNext w:val="0"/>
              <w:keepLines w:val="0"/>
              <w:rPr>
                <w:lang w:eastAsia="de-DE"/>
              </w:rPr>
            </w:pPr>
          </w:p>
        </w:tc>
        <w:tc>
          <w:tcPr>
            <w:tcW w:w="2449" w:type="dxa"/>
            <w:tcBorders>
              <w:top w:val="single" w:sz="4" w:space="0" w:color="auto"/>
              <w:left w:val="single" w:sz="4" w:space="0" w:color="auto"/>
              <w:bottom w:val="single" w:sz="4" w:space="0" w:color="auto"/>
              <w:right w:val="single" w:sz="4" w:space="0" w:color="auto"/>
            </w:tcBorders>
            <w:hideMark/>
          </w:tcPr>
          <w:p w14:paraId="7A7AD89D" w14:textId="77777777" w:rsidR="004A28B0" w:rsidRPr="00776264" w:rsidRDefault="004A28B0" w:rsidP="00805707">
            <w:pPr>
              <w:pStyle w:val="TAL"/>
              <w:keepNext w:val="0"/>
              <w:keepLines w:val="0"/>
              <w:rPr>
                <w:lang w:eastAsia="de-DE"/>
              </w:rPr>
            </w:pPr>
          </w:p>
        </w:tc>
      </w:tr>
      <w:tr w:rsidR="004A28B0" w:rsidRPr="00776264" w14:paraId="3829BBA7"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61D1235"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450668E"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1B7B0D43" w14:textId="77777777" w:rsidR="004A28B0" w:rsidRPr="00776264" w:rsidRDefault="004A28B0" w:rsidP="00805707">
            <w:pPr>
              <w:pStyle w:val="TAL"/>
              <w:keepNext w:val="0"/>
              <w:keepLines w:val="0"/>
              <w:rPr>
                <w:lang w:eastAsia="en-GB"/>
              </w:rPr>
            </w:pPr>
            <w:r w:rsidRPr="00776264">
              <w:rPr>
                <w:lang w:eastAsia="en-GB"/>
              </w:rPr>
              <w:t>Year</w:t>
            </w:r>
          </w:p>
        </w:tc>
        <w:tc>
          <w:tcPr>
            <w:tcW w:w="1987" w:type="dxa"/>
            <w:tcBorders>
              <w:top w:val="single" w:sz="4" w:space="0" w:color="auto"/>
              <w:left w:val="single" w:sz="4" w:space="0" w:color="auto"/>
              <w:bottom w:val="single" w:sz="4" w:space="0" w:color="auto"/>
              <w:right w:val="single" w:sz="4" w:space="0" w:color="auto"/>
            </w:tcBorders>
            <w:noWrap/>
            <w:hideMark/>
          </w:tcPr>
          <w:p w14:paraId="5AB8753E" w14:textId="77777777" w:rsidR="004A28B0" w:rsidRPr="00776264" w:rsidRDefault="004A28B0" w:rsidP="00805707">
            <w:pPr>
              <w:pStyle w:val="TAL"/>
              <w:keepNext w:val="0"/>
              <w:keepLines w:val="0"/>
              <w:rPr>
                <w:lang w:eastAsia="en-GB"/>
              </w:rPr>
            </w:pPr>
            <w:r w:rsidRPr="00776264">
              <w:rPr>
                <w:lang w:eastAsia="en-GB"/>
              </w:rPr>
              <w:t>1 to 10</w:t>
            </w:r>
          </w:p>
        </w:tc>
        <w:tc>
          <w:tcPr>
            <w:tcW w:w="2997" w:type="dxa"/>
            <w:tcBorders>
              <w:top w:val="single" w:sz="4" w:space="0" w:color="auto"/>
              <w:left w:val="single" w:sz="4" w:space="0" w:color="auto"/>
              <w:bottom w:val="single" w:sz="4" w:space="0" w:color="auto"/>
              <w:right w:val="single" w:sz="4" w:space="0" w:color="auto"/>
            </w:tcBorders>
            <w:hideMark/>
          </w:tcPr>
          <w:p w14:paraId="7176A450" w14:textId="77777777" w:rsidR="004A28B0" w:rsidRPr="00776264" w:rsidRDefault="004A28B0" w:rsidP="00805707">
            <w:pPr>
              <w:pStyle w:val="TAL"/>
              <w:keepNext w:val="0"/>
              <w:keepLines w:val="0"/>
              <w:rPr>
                <w:lang w:eastAsia="en-GB"/>
              </w:rPr>
            </w:pPr>
            <w:r w:rsidRPr="00776264">
              <w:rPr>
                <w:lang w:eastAsia="en-GB"/>
              </w:rPr>
              <w:t>data is kept for X year</w:t>
            </w:r>
          </w:p>
        </w:tc>
        <w:tc>
          <w:tcPr>
            <w:tcW w:w="4508" w:type="dxa"/>
            <w:tcBorders>
              <w:top w:val="single" w:sz="4" w:space="0" w:color="auto"/>
              <w:left w:val="single" w:sz="4" w:space="0" w:color="auto"/>
              <w:bottom w:val="single" w:sz="4" w:space="0" w:color="auto"/>
              <w:right w:val="single" w:sz="4" w:space="0" w:color="auto"/>
            </w:tcBorders>
            <w:hideMark/>
          </w:tcPr>
          <w:p w14:paraId="6F8A7444" w14:textId="77777777" w:rsidR="004A28B0" w:rsidRPr="00776264" w:rsidRDefault="004A28B0" w:rsidP="00805707">
            <w:pPr>
              <w:pStyle w:val="TAL"/>
              <w:keepNext w:val="0"/>
              <w:keepLines w:val="0"/>
              <w:rPr>
                <w:lang w:eastAsia="de-DE"/>
              </w:rPr>
            </w:pPr>
          </w:p>
        </w:tc>
        <w:tc>
          <w:tcPr>
            <w:tcW w:w="2449" w:type="dxa"/>
            <w:tcBorders>
              <w:top w:val="single" w:sz="4" w:space="0" w:color="auto"/>
              <w:left w:val="single" w:sz="4" w:space="0" w:color="auto"/>
              <w:bottom w:val="single" w:sz="4" w:space="0" w:color="auto"/>
              <w:right w:val="single" w:sz="4" w:space="0" w:color="auto"/>
            </w:tcBorders>
            <w:hideMark/>
          </w:tcPr>
          <w:p w14:paraId="2D9B416D" w14:textId="77777777" w:rsidR="004A28B0" w:rsidRPr="00776264" w:rsidRDefault="004A28B0" w:rsidP="00805707">
            <w:pPr>
              <w:pStyle w:val="TAL"/>
              <w:keepNext w:val="0"/>
              <w:keepLines w:val="0"/>
              <w:rPr>
                <w:lang w:eastAsia="de-DE"/>
              </w:rPr>
            </w:pPr>
          </w:p>
        </w:tc>
      </w:tr>
      <w:tr w:rsidR="004A28B0" w:rsidRPr="00776264" w14:paraId="59C6145A"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410D354"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488194F"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743F8C5D" w14:textId="77777777" w:rsidR="004A28B0" w:rsidRPr="00776264" w:rsidRDefault="004A28B0" w:rsidP="00805707">
            <w:pPr>
              <w:pStyle w:val="TAL"/>
              <w:keepNext w:val="0"/>
              <w:keepLines w:val="0"/>
              <w:rPr>
                <w:lang w:eastAsia="en-GB"/>
              </w:rPr>
            </w:pPr>
            <w:r w:rsidRPr="00776264">
              <w:rPr>
                <w:lang w:eastAsia="en-GB"/>
              </w:rPr>
              <w:t>forever</w:t>
            </w:r>
          </w:p>
        </w:tc>
        <w:tc>
          <w:tcPr>
            <w:tcW w:w="1987" w:type="dxa"/>
            <w:tcBorders>
              <w:top w:val="single" w:sz="4" w:space="0" w:color="auto"/>
              <w:left w:val="single" w:sz="4" w:space="0" w:color="auto"/>
              <w:bottom w:val="single" w:sz="4" w:space="0" w:color="auto"/>
              <w:right w:val="single" w:sz="4" w:space="0" w:color="auto"/>
            </w:tcBorders>
            <w:noWrap/>
            <w:hideMark/>
          </w:tcPr>
          <w:p w14:paraId="44F8D37B" w14:textId="77777777" w:rsidR="004A28B0" w:rsidRPr="00776264" w:rsidRDefault="004A28B0" w:rsidP="00805707">
            <w:pPr>
              <w:pStyle w:val="TAL"/>
              <w:keepNext w:val="0"/>
              <w:keepLines w:val="0"/>
              <w:rPr>
                <w:lang w:eastAsia="de-DE"/>
              </w:rPr>
            </w:pPr>
          </w:p>
        </w:tc>
        <w:tc>
          <w:tcPr>
            <w:tcW w:w="2997" w:type="dxa"/>
            <w:tcBorders>
              <w:top w:val="single" w:sz="4" w:space="0" w:color="auto"/>
              <w:left w:val="single" w:sz="4" w:space="0" w:color="auto"/>
              <w:bottom w:val="single" w:sz="4" w:space="0" w:color="auto"/>
              <w:right w:val="single" w:sz="4" w:space="0" w:color="auto"/>
            </w:tcBorders>
            <w:hideMark/>
          </w:tcPr>
          <w:p w14:paraId="18D5EDBA" w14:textId="77777777" w:rsidR="004A28B0" w:rsidRPr="00776264" w:rsidRDefault="004A28B0" w:rsidP="00805707">
            <w:pPr>
              <w:pStyle w:val="TAL"/>
              <w:keepNext w:val="0"/>
              <w:keepLines w:val="0"/>
              <w:rPr>
                <w:lang w:eastAsia="en-GB"/>
              </w:rPr>
            </w:pPr>
            <w:r w:rsidRPr="00776264">
              <w:rPr>
                <w:lang w:eastAsia="en-GB"/>
              </w:rPr>
              <w:t>The data will be kept for ever</w:t>
            </w:r>
          </w:p>
        </w:tc>
        <w:tc>
          <w:tcPr>
            <w:tcW w:w="4508" w:type="dxa"/>
            <w:tcBorders>
              <w:top w:val="single" w:sz="4" w:space="0" w:color="auto"/>
              <w:left w:val="single" w:sz="4" w:space="0" w:color="auto"/>
              <w:bottom w:val="single" w:sz="4" w:space="0" w:color="auto"/>
              <w:right w:val="single" w:sz="4" w:space="0" w:color="auto"/>
            </w:tcBorders>
            <w:hideMark/>
          </w:tcPr>
          <w:p w14:paraId="620DBC74" w14:textId="77777777" w:rsidR="004A28B0" w:rsidRPr="00776264" w:rsidRDefault="004A28B0" w:rsidP="00805707">
            <w:pPr>
              <w:pStyle w:val="TAL"/>
              <w:keepNext w:val="0"/>
              <w:keepLines w:val="0"/>
              <w:rPr>
                <w:lang w:eastAsia="en-GB"/>
              </w:rPr>
            </w:pPr>
            <w:r w:rsidRPr="00776264">
              <w:rPr>
                <w:lang w:eastAsia="en-GB"/>
              </w:rPr>
              <w:t>The data will be stored without a defined retention/deletion policy</w:t>
            </w:r>
          </w:p>
        </w:tc>
        <w:tc>
          <w:tcPr>
            <w:tcW w:w="2449" w:type="dxa"/>
            <w:tcBorders>
              <w:top w:val="single" w:sz="4" w:space="0" w:color="auto"/>
              <w:left w:val="single" w:sz="4" w:space="0" w:color="auto"/>
              <w:bottom w:val="single" w:sz="4" w:space="0" w:color="auto"/>
              <w:right w:val="single" w:sz="4" w:space="0" w:color="auto"/>
            </w:tcBorders>
            <w:hideMark/>
          </w:tcPr>
          <w:p w14:paraId="44039DB5" w14:textId="77777777" w:rsidR="004A28B0" w:rsidRPr="00776264" w:rsidRDefault="004A28B0" w:rsidP="00805707">
            <w:pPr>
              <w:pStyle w:val="TAL"/>
              <w:keepNext w:val="0"/>
              <w:keepLines w:val="0"/>
              <w:rPr>
                <w:lang w:eastAsia="de-DE"/>
              </w:rPr>
            </w:pPr>
          </w:p>
        </w:tc>
      </w:tr>
      <w:tr w:rsidR="004A28B0" w:rsidRPr="00776264" w14:paraId="0CDC0B4C"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1F07943E" w14:textId="77777777" w:rsidR="004A28B0" w:rsidRPr="00776264" w:rsidRDefault="004A28B0" w:rsidP="00805707">
            <w:pPr>
              <w:pStyle w:val="TAL"/>
              <w:keepNext w:val="0"/>
              <w:keepLines w:val="0"/>
              <w:rPr>
                <w:lang w:eastAsia="en-GB"/>
              </w:rPr>
            </w:pPr>
            <w:r w:rsidRPr="00776264">
              <w:rPr>
                <w:lang w:eastAsia="en-GB"/>
              </w:rPr>
              <w:t>6.1</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00CED64F" w14:textId="77777777" w:rsidR="004A28B0" w:rsidRPr="00776264" w:rsidRDefault="004A28B0" w:rsidP="00805707">
            <w:pPr>
              <w:pStyle w:val="TAL"/>
              <w:keepNext w:val="0"/>
              <w:keepLines w:val="0"/>
              <w:rPr>
                <w:lang w:eastAsia="en-GB"/>
              </w:rPr>
            </w:pPr>
            <w:r w:rsidRPr="00776264">
              <w:rPr>
                <w:lang w:eastAsia="en-GB"/>
              </w:rPr>
              <w:t>retention -</w:t>
            </w:r>
            <w:r w:rsidR="0020229A" w:rsidRPr="00776264">
              <w:rPr>
                <w:lang w:eastAsia="en-GB"/>
              </w:rPr>
              <w:t>anonymized</w:t>
            </w:r>
          </w:p>
        </w:tc>
        <w:tc>
          <w:tcPr>
            <w:tcW w:w="1638" w:type="dxa"/>
            <w:tcBorders>
              <w:top w:val="single" w:sz="4" w:space="0" w:color="auto"/>
              <w:left w:val="single" w:sz="4" w:space="0" w:color="auto"/>
              <w:bottom w:val="single" w:sz="4" w:space="0" w:color="auto"/>
              <w:right w:val="single" w:sz="4" w:space="0" w:color="auto"/>
            </w:tcBorders>
            <w:noWrap/>
            <w:hideMark/>
          </w:tcPr>
          <w:p w14:paraId="1A0048A1"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17EEF73F"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458FF80D" w14:textId="77777777" w:rsidR="004A28B0" w:rsidRPr="00776264" w:rsidRDefault="004A28B0" w:rsidP="00805707">
            <w:pPr>
              <w:pStyle w:val="TAL"/>
              <w:keepNext w:val="0"/>
              <w:keepLines w:val="0"/>
              <w:rPr>
                <w:lang w:eastAsia="en-GB"/>
              </w:rPr>
            </w:pPr>
            <w:r w:rsidRPr="00776264">
              <w:rPr>
                <w:lang w:eastAsia="en-GB"/>
              </w:rPr>
              <w:t xml:space="preserve">how long </w:t>
            </w:r>
            <w:r w:rsidR="0020229A" w:rsidRPr="00776264">
              <w:rPr>
                <w:lang w:eastAsia="en-GB"/>
              </w:rPr>
              <w:t>anonymized</w:t>
            </w:r>
            <w:r w:rsidRPr="00776264">
              <w:rPr>
                <w:lang w:eastAsia="en-GB"/>
              </w:rPr>
              <w:t xml:space="preserve"> data is kept</w:t>
            </w:r>
          </w:p>
        </w:tc>
        <w:tc>
          <w:tcPr>
            <w:tcW w:w="4508" w:type="dxa"/>
            <w:tcBorders>
              <w:top w:val="single" w:sz="4" w:space="0" w:color="auto"/>
              <w:left w:val="single" w:sz="4" w:space="0" w:color="auto"/>
              <w:bottom w:val="single" w:sz="4" w:space="0" w:color="auto"/>
              <w:right w:val="single" w:sz="4" w:space="0" w:color="auto"/>
            </w:tcBorders>
            <w:hideMark/>
          </w:tcPr>
          <w:p w14:paraId="3F2BE9D8" w14:textId="77777777" w:rsidR="004A28B0" w:rsidRPr="00776264" w:rsidRDefault="004A28B0" w:rsidP="00805707">
            <w:pPr>
              <w:pStyle w:val="TAL"/>
              <w:keepNext w:val="0"/>
              <w:keepLines w:val="0"/>
              <w:rPr>
                <w:lang w:eastAsia="en-GB"/>
              </w:rPr>
            </w:pPr>
            <w:r w:rsidRPr="00776264">
              <w:rPr>
                <w:lang w:eastAsia="en-GB"/>
              </w:rPr>
              <w:t xml:space="preserve">How long any </w:t>
            </w:r>
            <w:r w:rsidR="0020229A" w:rsidRPr="00776264">
              <w:rPr>
                <w:lang w:eastAsia="en-GB"/>
              </w:rPr>
              <w:t>anonymized</w:t>
            </w:r>
            <w:r w:rsidRPr="00776264">
              <w:rPr>
                <w:lang w:eastAsia="en-GB"/>
              </w:rPr>
              <w:t xml:space="preserve"> or other derived data that is not directly linked to a unique identify is kept. E.g. stats on power usage by geo location</w:t>
            </w:r>
          </w:p>
        </w:tc>
        <w:tc>
          <w:tcPr>
            <w:tcW w:w="2449" w:type="dxa"/>
            <w:tcBorders>
              <w:top w:val="single" w:sz="4" w:space="0" w:color="auto"/>
              <w:left w:val="single" w:sz="4" w:space="0" w:color="auto"/>
              <w:bottom w:val="single" w:sz="4" w:space="0" w:color="auto"/>
              <w:right w:val="single" w:sz="4" w:space="0" w:color="auto"/>
            </w:tcBorders>
            <w:hideMark/>
          </w:tcPr>
          <w:p w14:paraId="12B6E0D5" w14:textId="77777777" w:rsidR="004A28B0" w:rsidRPr="00776264" w:rsidRDefault="004A28B0" w:rsidP="00805707">
            <w:pPr>
              <w:pStyle w:val="TAL"/>
              <w:keepNext w:val="0"/>
              <w:keepLines w:val="0"/>
              <w:rPr>
                <w:lang w:eastAsia="de-DE"/>
              </w:rPr>
            </w:pPr>
          </w:p>
        </w:tc>
      </w:tr>
      <w:tr w:rsidR="004A28B0" w:rsidRPr="00776264" w14:paraId="5DCDB9FB"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70AA13C2"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47C4FFAC"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6B914F9C" w14:textId="77777777" w:rsidR="004A28B0" w:rsidRPr="00776264" w:rsidRDefault="004A28B0" w:rsidP="00805707">
            <w:pPr>
              <w:pStyle w:val="TAL"/>
              <w:keepNext w:val="0"/>
              <w:keepLines w:val="0"/>
              <w:rPr>
                <w:lang w:eastAsia="en-GB"/>
              </w:rPr>
            </w:pPr>
            <w:r w:rsidRPr="00776264">
              <w:rPr>
                <w:lang w:eastAsia="en-GB"/>
              </w:rPr>
              <w:t>Zero retention</w:t>
            </w:r>
          </w:p>
        </w:tc>
        <w:tc>
          <w:tcPr>
            <w:tcW w:w="1987" w:type="dxa"/>
            <w:tcBorders>
              <w:top w:val="single" w:sz="4" w:space="0" w:color="auto"/>
              <w:left w:val="single" w:sz="4" w:space="0" w:color="auto"/>
              <w:bottom w:val="single" w:sz="4" w:space="0" w:color="auto"/>
              <w:right w:val="single" w:sz="4" w:space="0" w:color="auto"/>
            </w:tcBorders>
            <w:noWrap/>
            <w:hideMark/>
          </w:tcPr>
          <w:p w14:paraId="40A8039D"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089F8644" w14:textId="77777777" w:rsidR="004A28B0" w:rsidRPr="00776264" w:rsidRDefault="004A28B0" w:rsidP="00805707">
            <w:pPr>
              <w:pStyle w:val="TAL"/>
              <w:keepNext w:val="0"/>
              <w:keepLines w:val="0"/>
              <w:rPr>
                <w:lang w:eastAsia="en-GB"/>
              </w:rPr>
            </w:pPr>
            <w:r w:rsidRPr="00776264">
              <w:rPr>
                <w:lang w:eastAsia="en-GB"/>
              </w:rPr>
              <w:t>Zero data retention</w:t>
            </w:r>
          </w:p>
        </w:tc>
        <w:tc>
          <w:tcPr>
            <w:tcW w:w="4508" w:type="dxa"/>
            <w:tcBorders>
              <w:top w:val="single" w:sz="4" w:space="0" w:color="auto"/>
              <w:left w:val="single" w:sz="4" w:space="0" w:color="auto"/>
              <w:bottom w:val="single" w:sz="4" w:space="0" w:color="auto"/>
              <w:right w:val="single" w:sz="4" w:space="0" w:color="auto"/>
            </w:tcBorders>
            <w:hideMark/>
          </w:tcPr>
          <w:p w14:paraId="6AEE8537" w14:textId="77777777" w:rsidR="004A28B0" w:rsidRPr="00776264" w:rsidRDefault="004A28B0" w:rsidP="00805707">
            <w:pPr>
              <w:pStyle w:val="TAL"/>
              <w:keepNext w:val="0"/>
              <w:keepLines w:val="0"/>
              <w:rPr>
                <w:lang w:eastAsia="en-GB"/>
              </w:rPr>
            </w:pPr>
            <w:r w:rsidRPr="00776264">
              <w:rPr>
                <w:lang w:eastAsia="en-GB"/>
              </w:rPr>
              <w:t>After processing data, its immediately deleted</w:t>
            </w:r>
          </w:p>
        </w:tc>
        <w:tc>
          <w:tcPr>
            <w:tcW w:w="2449" w:type="dxa"/>
            <w:tcBorders>
              <w:top w:val="single" w:sz="4" w:space="0" w:color="auto"/>
              <w:left w:val="single" w:sz="4" w:space="0" w:color="auto"/>
              <w:bottom w:val="single" w:sz="4" w:space="0" w:color="auto"/>
              <w:right w:val="single" w:sz="4" w:space="0" w:color="auto"/>
            </w:tcBorders>
            <w:noWrap/>
            <w:hideMark/>
          </w:tcPr>
          <w:p w14:paraId="5B7976C1" w14:textId="77777777" w:rsidR="004A28B0" w:rsidRPr="00776264" w:rsidRDefault="004A28B0" w:rsidP="00805707">
            <w:pPr>
              <w:pStyle w:val="TAL"/>
              <w:keepNext w:val="0"/>
              <w:keepLines w:val="0"/>
              <w:rPr>
                <w:lang w:eastAsia="de-DE"/>
              </w:rPr>
            </w:pPr>
          </w:p>
        </w:tc>
      </w:tr>
      <w:tr w:rsidR="004A28B0" w:rsidRPr="00776264" w14:paraId="7538A970"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864B34B"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A3F074F"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F082AFB" w14:textId="77777777" w:rsidR="004A28B0" w:rsidRPr="00776264" w:rsidRDefault="004A28B0" w:rsidP="00805707">
            <w:pPr>
              <w:pStyle w:val="TAL"/>
              <w:keepNext w:val="0"/>
              <w:keepLines w:val="0"/>
              <w:rPr>
                <w:lang w:eastAsia="en-GB"/>
              </w:rPr>
            </w:pPr>
            <w:r w:rsidRPr="00776264">
              <w:rPr>
                <w:lang w:eastAsia="en-GB"/>
              </w:rPr>
              <w:t>Minutes</w:t>
            </w:r>
          </w:p>
        </w:tc>
        <w:tc>
          <w:tcPr>
            <w:tcW w:w="1987" w:type="dxa"/>
            <w:tcBorders>
              <w:top w:val="single" w:sz="4" w:space="0" w:color="auto"/>
              <w:left w:val="single" w:sz="4" w:space="0" w:color="auto"/>
              <w:bottom w:val="single" w:sz="4" w:space="0" w:color="auto"/>
              <w:right w:val="single" w:sz="4" w:space="0" w:color="auto"/>
            </w:tcBorders>
            <w:noWrap/>
            <w:hideMark/>
          </w:tcPr>
          <w:p w14:paraId="6765AB62" w14:textId="77777777" w:rsidR="004A28B0" w:rsidRPr="00776264" w:rsidRDefault="004A28B0" w:rsidP="00805707">
            <w:pPr>
              <w:pStyle w:val="TAL"/>
              <w:keepNext w:val="0"/>
              <w:keepLines w:val="0"/>
              <w:rPr>
                <w:lang w:eastAsia="en-GB"/>
              </w:rPr>
            </w:pPr>
            <w:r w:rsidRPr="00776264">
              <w:rPr>
                <w:lang w:eastAsia="en-GB"/>
              </w:rPr>
              <w:t>1 to 60</w:t>
            </w:r>
          </w:p>
        </w:tc>
        <w:tc>
          <w:tcPr>
            <w:tcW w:w="2997" w:type="dxa"/>
            <w:tcBorders>
              <w:top w:val="single" w:sz="4" w:space="0" w:color="auto"/>
              <w:left w:val="single" w:sz="4" w:space="0" w:color="auto"/>
              <w:bottom w:val="single" w:sz="4" w:space="0" w:color="auto"/>
              <w:right w:val="single" w:sz="4" w:space="0" w:color="auto"/>
            </w:tcBorders>
            <w:hideMark/>
          </w:tcPr>
          <w:p w14:paraId="426CC464" w14:textId="77777777" w:rsidR="004A28B0" w:rsidRPr="00776264" w:rsidRDefault="004A28B0" w:rsidP="00805707">
            <w:pPr>
              <w:pStyle w:val="TAL"/>
              <w:keepNext w:val="0"/>
              <w:keepLines w:val="0"/>
              <w:rPr>
                <w:lang w:eastAsia="en-GB"/>
              </w:rPr>
            </w:pPr>
            <w:r w:rsidRPr="00776264">
              <w:rPr>
                <w:lang w:eastAsia="en-GB"/>
              </w:rPr>
              <w:t>Data is kept for X minutes</w:t>
            </w:r>
          </w:p>
        </w:tc>
        <w:tc>
          <w:tcPr>
            <w:tcW w:w="4508" w:type="dxa"/>
            <w:tcBorders>
              <w:top w:val="single" w:sz="4" w:space="0" w:color="auto"/>
              <w:left w:val="single" w:sz="4" w:space="0" w:color="auto"/>
              <w:bottom w:val="single" w:sz="4" w:space="0" w:color="auto"/>
              <w:right w:val="single" w:sz="4" w:space="0" w:color="auto"/>
            </w:tcBorders>
            <w:hideMark/>
          </w:tcPr>
          <w:p w14:paraId="61B6F87B" w14:textId="77777777" w:rsidR="004A28B0" w:rsidRPr="00776264" w:rsidRDefault="004A28B0" w:rsidP="00805707">
            <w:pPr>
              <w:pStyle w:val="TAL"/>
              <w:keepNext w:val="0"/>
              <w:keepLines w:val="0"/>
              <w:rPr>
                <w:lang w:eastAsia="en-GB"/>
              </w:rPr>
            </w:pPr>
            <w:r w:rsidRPr="00776264">
              <w:rPr>
                <w:lang w:eastAsia="en-GB"/>
              </w:rPr>
              <w:t>Data is kept for 15 minutes before being deleted. E.g. the device only holds the last set of readings and collects new ones every 15 minutes</w:t>
            </w:r>
          </w:p>
        </w:tc>
        <w:tc>
          <w:tcPr>
            <w:tcW w:w="2449" w:type="dxa"/>
            <w:tcBorders>
              <w:top w:val="single" w:sz="4" w:space="0" w:color="auto"/>
              <w:left w:val="single" w:sz="4" w:space="0" w:color="auto"/>
              <w:bottom w:val="single" w:sz="4" w:space="0" w:color="auto"/>
              <w:right w:val="single" w:sz="4" w:space="0" w:color="auto"/>
            </w:tcBorders>
            <w:hideMark/>
          </w:tcPr>
          <w:p w14:paraId="436783D0" w14:textId="77777777" w:rsidR="004A28B0" w:rsidRPr="00776264" w:rsidRDefault="004A28B0" w:rsidP="00805707">
            <w:pPr>
              <w:pStyle w:val="TAL"/>
              <w:keepNext w:val="0"/>
              <w:keepLines w:val="0"/>
              <w:rPr>
                <w:lang w:eastAsia="de-DE"/>
              </w:rPr>
            </w:pPr>
          </w:p>
        </w:tc>
      </w:tr>
      <w:tr w:rsidR="004A28B0" w:rsidRPr="00776264" w14:paraId="528F3A06"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9C91697"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2745DB8"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553C44E4" w14:textId="77777777" w:rsidR="004A28B0" w:rsidRPr="00776264" w:rsidRDefault="004A28B0" w:rsidP="00805707">
            <w:pPr>
              <w:pStyle w:val="TAL"/>
              <w:keepNext w:val="0"/>
              <w:keepLines w:val="0"/>
              <w:rPr>
                <w:lang w:eastAsia="en-GB"/>
              </w:rPr>
            </w:pPr>
            <w:r w:rsidRPr="00776264">
              <w:rPr>
                <w:lang w:eastAsia="en-GB"/>
              </w:rPr>
              <w:t>hour</w:t>
            </w:r>
          </w:p>
        </w:tc>
        <w:tc>
          <w:tcPr>
            <w:tcW w:w="1987" w:type="dxa"/>
            <w:tcBorders>
              <w:top w:val="single" w:sz="4" w:space="0" w:color="auto"/>
              <w:left w:val="single" w:sz="4" w:space="0" w:color="auto"/>
              <w:bottom w:val="single" w:sz="4" w:space="0" w:color="auto"/>
              <w:right w:val="single" w:sz="4" w:space="0" w:color="auto"/>
            </w:tcBorders>
            <w:noWrap/>
            <w:hideMark/>
          </w:tcPr>
          <w:p w14:paraId="042BD1FF" w14:textId="77777777" w:rsidR="004A28B0" w:rsidRPr="00776264" w:rsidRDefault="004A28B0" w:rsidP="00805707">
            <w:pPr>
              <w:pStyle w:val="TAL"/>
              <w:keepNext w:val="0"/>
              <w:keepLines w:val="0"/>
              <w:rPr>
                <w:lang w:eastAsia="en-GB"/>
              </w:rPr>
            </w:pPr>
            <w:r w:rsidRPr="00776264">
              <w:rPr>
                <w:lang w:eastAsia="en-GB"/>
              </w:rPr>
              <w:t>1 to 24</w:t>
            </w:r>
          </w:p>
        </w:tc>
        <w:tc>
          <w:tcPr>
            <w:tcW w:w="2997" w:type="dxa"/>
            <w:tcBorders>
              <w:top w:val="single" w:sz="4" w:space="0" w:color="auto"/>
              <w:left w:val="single" w:sz="4" w:space="0" w:color="auto"/>
              <w:bottom w:val="single" w:sz="4" w:space="0" w:color="auto"/>
              <w:right w:val="single" w:sz="4" w:space="0" w:color="auto"/>
            </w:tcBorders>
            <w:hideMark/>
          </w:tcPr>
          <w:p w14:paraId="2023DE15" w14:textId="77777777" w:rsidR="004A28B0" w:rsidRPr="00776264" w:rsidRDefault="004A28B0" w:rsidP="00805707">
            <w:pPr>
              <w:pStyle w:val="TAL"/>
              <w:keepNext w:val="0"/>
              <w:keepLines w:val="0"/>
              <w:rPr>
                <w:lang w:eastAsia="en-GB"/>
              </w:rPr>
            </w:pPr>
            <w:r w:rsidRPr="00776264">
              <w:rPr>
                <w:lang w:eastAsia="en-GB"/>
              </w:rPr>
              <w:t>Data is kept for X hour</w:t>
            </w:r>
          </w:p>
        </w:tc>
        <w:tc>
          <w:tcPr>
            <w:tcW w:w="4508" w:type="dxa"/>
            <w:tcBorders>
              <w:top w:val="single" w:sz="4" w:space="0" w:color="auto"/>
              <w:left w:val="single" w:sz="4" w:space="0" w:color="auto"/>
              <w:bottom w:val="single" w:sz="4" w:space="0" w:color="auto"/>
              <w:right w:val="single" w:sz="4" w:space="0" w:color="auto"/>
            </w:tcBorders>
            <w:hideMark/>
          </w:tcPr>
          <w:p w14:paraId="1B0B992F" w14:textId="77777777" w:rsidR="004A28B0" w:rsidRPr="00776264" w:rsidRDefault="004A28B0" w:rsidP="00805707">
            <w:pPr>
              <w:pStyle w:val="TAL"/>
              <w:keepNext w:val="0"/>
              <w:keepLines w:val="0"/>
              <w:rPr>
                <w:lang w:eastAsia="en-GB"/>
              </w:rPr>
            </w:pPr>
            <w:r w:rsidRPr="00776264">
              <w:rPr>
                <w:lang w:eastAsia="en-GB"/>
              </w:rPr>
              <w:t>Data is kept for X hours</w:t>
            </w:r>
          </w:p>
        </w:tc>
        <w:tc>
          <w:tcPr>
            <w:tcW w:w="2449" w:type="dxa"/>
            <w:tcBorders>
              <w:top w:val="single" w:sz="4" w:space="0" w:color="auto"/>
              <w:left w:val="single" w:sz="4" w:space="0" w:color="auto"/>
              <w:bottom w:val="single" w:sz="4" w:space="0" w:color="auto"/>
              <w:right w:val="single" w:sz="4" w:space="0" w:color="auto"/>
            </w:tcBorders>
            <w:hideMark/>
          </w:tcPr>
          <w:p w14:paraId="2700537A" w14:textId="77777777" w:rsidR="004A28B0" w:rsidRPr="00776264" w:rsidRDefault="004A28B0" w:rsidP="00805707">
            <w:pPr>
              <w:pStyle w:val="TAL"/>
              <w:keepNext w:val="0"/>
              <w:keepLines w:val="0"/>
              <w:rPr>
                <w:lang w:eastAsia="de-DE"/>
              </w:rPr>
            </w:pPr>
          </w:p>
        </w:tc>
      </w:tr>
      <w:tr w:rsidR="004A28B0" w:rsidRPr="00776264" w14:paraId="1D7E3B42"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5BB1D5B0"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05FB527"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02B56872" w14:textId="77777777" w:rsidR="004A28B0" w:rsidRPr="00776264" w:rsidRDefault="004A28B0" w:rsidP="00805707">
            <w:pPr>
              <w:pStyle w:val="TAL"/>
              <w:keepNext w:val="0"/>
              <w:keepLines w:val="0"/>
              <w:rPr>
                <w:lang w:eastAsia="en-GB"/>
              </w:rPr>
            </w:pPr>
            <w:r w:rsidRPr="00776264">
              <w:rPr>
                <w:lang w:eastAsia="en-GB"/>
              </w:rPr>
              <w:t>Day</w:t>
            </w:r>
          </w:p>
        </w:tc>
        <w:tc>
          <w:tcPr>
            <w:tcW w:w="1987" w:type="dxa"/>
            <w:tcBorders>
              <w:top w:val="single" w:sz="4" w:space="0" w:color="auto"/>
              <w:left w:val="single" w:sz="4" w:space="0" w:color="auto"/>
              <w:bottom w:val="single" w:sz="4" w:space="0" w:color="auto"/>
              <w:right w:val="single" w:sz="4" w:space="0" w:color="auto"/>
            </w:tcBorders>
            <w:noWrap/>
            <w:hideMark/>
          </w:tcPr>
          <w:p w14:paraId="047497A3" w14:textId="77777777" w:rsidR="004A28B0" w:rsidRPr="00776264" w:rsidRDefault="004A28B0" w:rsidP="00805707">
            <w:pPr>
              <w:pStyle w:val="TAL"/>
              <w:keepNext w:val="0"/>
              <w:keepLines w:val="0"/>
              <w:rPr>
                <w:lang w:eastAsia="en-GB"/>
              </w:rPr>
            </w:pPr>
            <w:r w:rsidRPr="00776264">
              <w:rPr>
                <w:lang w:eastAsia="en-GB"/>
              </w:rPr>
              <w:t>1 to 7</w:t>
            </w:r>
          </w:p>
        </w:tc>
        <w:tc>
          <w:tcPr>
            <w:tcW w:w="2997" w:type="dxa"/>
            <w:tcBorders>
              <w:top w:val="single" w:sz="4" w:space="0" w:color="auto"/>
              <w:left w:val="single" w:sz="4" w:space="0" w:color="auto"/>
              <w:bottom w:val="single" w:sz="4" w:space="0" w:color="auto"/>
              <w:right w:val="single" w:sz="4" w:space="0" w:color="auto"/>
            </w:tcBorders>
            <w:hideMark/>
          </w:tcPr>
          <w:p w14:paraId="07EA00DE" w14:textId="77777777" w:rsidR="004A28B0" w:rsidRPr="00776264" w:rsidRDefault="004A28B0" w:rsidP="00805707">
            <w:pPr>
              <w:pStyle w:val="TAL"/>
              <w:keepNext w:val="0"/>
              <w:keepLines w:val="0"/>
              <w:rPr>
                <w:lang w:eastAsia="en-GB"/>
              </w:rPr>
            </w:pPr>
            <w:r w:rsidRPr="00776264">
              <w:rPr>
                <w:lang w:eastAsia="en-GB"/>
              </w:rPr>
              <w:t>data is kept for X day</w:t>
            </w:r>
          </w:p>
        </w:tc>
        <w:tc>
          <w:tcPr>
            <w:tcW w:w="4508" w:type="dxa"/>
            <w:tcBorders>
              <w:top w:val="single" w:sz="4" w:space="0" w:color="auto"/>
              <w:left w:val="single" w:sz="4" w:space="0" w:color="auto"/>
              <w:bottom w:val="single" w:sz="4" w:space="0" w:color="auto"/>
              <w:right w:val="single" w:sz="4" w:space="0" w:color="auto"/>
            </w:tcBorders>
            <w:hideMark/>
          </w:tcPr>
          <w:p w14:paraId="372FF50B" w14:textId="77777777" w:rsidR="004A28B0" w:rsidRPr="00776264" w:rsidRDefault="004A28B0" w:rsidP="00805707">
            <w:pPr>
              <w:pStyle w:val="TAL"/>
              <w:keepNext w:val="0"/>
              <w:keepLines w:val="0"/>
              <w:rPr>
                <w:lang w:eastAsia="de-DE"/>
              </w:rPr>
            </w:pPr>
          </w:p>
        </w:tc>
        <w:tc>
          <w:tcPr>
            <w:tcW w:w="2449" w:type="dxa"/>
            <w:tcBorders>
              <w:top w:val="single" w:sz="4" w:space="0" w:color="auto"/>
              <w:left w:val="single" w:sz="4" w:space="0" w:color="auto"/>
              <w:bottom w:val="single" w:sz="4" w:space="0" w:color="auto"/>
              <w:right w:val="single" w:sz="4" w:space="0" w:color="auto"/>
            </w:tcBorders>
            <w:hideMark/>
          </w:tcPr>
          <w:p w14:paraId="45D87E9E" w14:textId="77777777" w:rsidR="004A28B0" w:rsidRPr="00776264" w:rsidRDefault="004A28B0" w:rsidP="00805707">
            <w:pPr>
              <w:pStyle w:val="TAL"/>
              <w:keepNext w:val="0"/>
              <w:keepLines w:val="0"/>
              <w:rPr>
                <w:lang w:eastAsia="de-DE"/>
              </w:rPr>
            </w:pPr>
          </w:p>
        </w:tc>
      </w:tr>
      <w:tr w:rsidR="004A28B0" w:rsidRPr="00776264" w14:paraId="71C2604E"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EB40DE0"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2C84F503"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03B83522" w14:textId="77777777" w:rsidR="004A28B0" w:rsidRPr="00776264" w:rsidRDefault="004A28B0" w:rsidP="00805707">
            <w:pPr>
              <w:pStyle w:val="TAL"/>
              <w:keepNext w:val="0"/>
              <w:keepLines w:val="0"/>
              <w:rPr>
                <w:lang w:eastAsia="en-GB"/>
              </w:rPr>
            </w:pPr>
            <w:r w:rsidRPr="00776264">
              <w:rPr>
                <w:lang w:eastAsia="en-GB"/>
              </w:rPr>
              <w:t>week</w:t>
            </w:r>
          </w:p>
        </w:tc>
        <w:tc>
          <w:tcPr>
            <w:tcW w:w="1987" w:type="dxa"/>
            <w:tcBorders>
              <w:top w:val="single" w:sz="4" w:space="0" w:color="auto"/>
              <w:left w:val="single" w:sz="4" w:space="0" w:color="auto"/>
              <w:bottom w:val="single" w:sz="4" w:space="0" w:color="auto"/>
              <w:right w:val="single" w:sz="4" w:space="0" w:color="auto"/>
            </w:tcBorders>
            <w:noWrap/>
            <w:hideMark/>
          </w:tcPr>
          <w:p w14:paraId="4CDAFFF0" w14:textId="77777777" w:rsidR="004A28B0" w:rsidRPr="00776264" w:rsidRDefault="004A28B0" w:rsidP="00805707">
            <w:pPr>
              <w:pStyle w:val="TAL"/>
              <w:keepNext w:val="0"/>
              <w:keepLines w:val="0"/>
              <w:rPr>
                <w:lang w:eastAsia="en-GB"/>
              </w:rPr>
            </w:pPr>
            <w:r w:rsidRPr="00776264">
              <w:rPr>
                <w:lang w:eastAsia="en-GB"/>
              </w:rPr>
              <w:t>1 to 4</w:t>
            </w:r>
          </w:p>
        </w:tc>
        <w:tc>
          <w:tcPr>
            <w:tcW w:w="2997" w:type="dxa"/>
            <w:tcBorders>
              <w:top w:val="single" w:sz="4" w:space="0" w:color="auto"/>
              <w:left w:val="single" w:sz="4" w:space="0" w:color="auto"/>
              <w:bottom w:val="single" w:sz="4" w:space="0" w:color="auto"/>
              <w:right w:val="single" w:sz="4" w:space="0" w:color="auto"/>
            </w:tcBorders>
            <w:hideMark/>
          </w:tcPr>
          <w:p w14:paraId="089988EF" w14:textId="77777777" w:rsidR="004A28B0" w:rsidRPr="00776264" w:rsidRDefault="004A28B0" w:rsidP="00805707">
            <w:pPr>
              <w:pStyle w:val="TAL"/>
              <w:keepNext w:val="0"/>
              <w:keepLines w:val="0"/>
              <w:rPr>
                <w:lang w:eastAsia="en-GB"/>
              </w:rPr>
            </w:pPr>
            <w:r w:rsidRPr="00776264">
              <w:rPr>
                <w:lang w:eastAsia="en-GB"/>
              </w:rPr>
              <w:t>Data is kept for X week</w:t>
            </w:r>
          </w:p>
        </w:tc>
        <w:tc>
          <w:tcPr>
            <w:tcW w:w="4508" w:type="dxa"/>
            <w:tcBorders>
              <w:top w:val="single" w:sz="4" w:space="0" w:color="auto"/>
              <w:left w:val="single" w:sz="4" w:space="0" w:color="auto"/>
              <w:bottom w:val="single" w:sz="4" w:space="0" w:color="auto"/>
              <w:right w:val="single" w:sz="4" w:space="0" w:color="auto"/>
            </w:tcBorders>
            <w:hideMark/>
          </w:tcPr>
          <w:p w14:paraId="0526FE23" w14:textId="77777777" w:rsidR="004A28B0" w:rsidRPr="00776264" w:rsidRDefault="004A28B0" w:rsidP="00805707">
            <w:pPr>
              <w:pStyle w:val="TAL"/>
              <w:keepNext w:val="0"/>
              <w:keepLines w:val="0"/>
              <w:rPr>
                <w:lang w:eastAsia="de-DE"/>
              </w:rPr>
            </w:pPr>
          </w:p>
        </w:tc>
        <w:tc>
          <w:tcPr>
            <w:tcW w:w="2449" w:type="dxa"/>
            <w:tcBorders>
              <w:top w:val="single" w:sz="4" w:space="0" w:color="auto"/>
              <w:left w:val="single" w:sz="4" w:space="0" w:color="auto"/>
              <w:bottom w:val="single" w:sz="4" w:space="0" w:color="auto"/>
              <w:right w:val="single" w:sz="4" w:space="0" w:color="auto"/>
            </w:tcBorders>
            <w:hideMark/>
          </w:tcPr>
          <w:p w14:paraId="43F038DD" w14:textId="77777777" w:rsidR="004A28B0" w:rsidRPr="00776264" w:rsidRDefault="004A28B0" w:rsidP="00805707">
            <w:pPr>
              <w:pStyle w:val="TAL"/>
              <w:keepNext w:val="0"/>
              <w:keepLines w:val="0"/>
              <w:rPr>
                <w:lang w:eastAsia="de-DE"/>
              </w:rPr>
            </w:pPr>
          </w:p>
        </w:tc>
      </w:tr>
      <w:tr w:rsidR="004A28B0" w:rsidRPr="00776264" w14:paraId="2C858D31"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8F5915D"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FD66E89"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305B37C4" w14:textId="77777777" w:rsidR="004A28B0" w:rsidRPr="00776264" w:rsidRDefault="004A28B0" w:rsidP="00805707">
            <w:pPr>
              <w:pStyle w:val="TAL"/>
              <w:keepNext w:val="0"/>
              <w:keepLines w:val="0"/>
              <w:rPr>
                <w:lang w:eastAsia="en-GB"/>
              </w:rPr>
            </w:pPr>
            <w:r w:rsidRPr="00776264">
              <w:rPr>
                <w:lang w:eastAsia="en-GB"/>
              </w:rPr>
              <w:t>Month</w:t>
            </w:r>
          </w:p>
        </w:tc>
        <w:tc>
          <w:tcPr>
            <w:tcW w:w="1987" w:type="dxa"/>
            <w:tcBorders>
              <w:top w:val="single" w:sz="4" w:space="0" w:color="auto"/>
              <w:left w:val="single" w:sz="4" w:space="0" w:color="auto"/>
              <w:bottom w:val="single" w:sz="4" w:space="0" w:color="auto"/>
              <w:right w:val="single" w:sz="4" w:space="0" w:color="auto"/>
            </w:tcBorders>
            <w:noWrap/>
            <w:hideMark/>
          </w:tcPr>
          <w:p w14:paraId="3677244F" w14:textId="77777777" w:rsidR="004A28B0" w:rsidRPr="00776264" w:rsidRDefault="004A28B0" w:rsidP="00805707">
            <w:pPr>
              <w:pStyle w:val="TAL"/>
              <w:keepNext w:val="0"/>
              <w:keepLines w:val="0"/>
              <w:rPr>
                <w:lang w:eastAsia="en-GB"/>
              </w:rPr>
            </w:pPr>
            <w:r w:rsidRPr="00776264">
              <w:rPr>
                <w:lang w:eastAsia="en-GB"/>
              </w:rPr>
              <w:t>1 to 12</w:t>
            </w:r>
          </w:p>
        </w:tc>
        <w:tc>
          <w:tcPr>
            <w:tcW w:w="2997" w:type="dxa"/>
            <w:tcBorders>
              <w:top w:val="single" w:sz="4" w:space="0" w:color="auto"/>
              <w:left w:val="single" w:sz="4" w:space="0" w:color="auto"/>
              <w:bottom w:val="single" w:sz="4" w:space="0" w:color="auto"/>
              <w:right w:val="single" w:sz="4" w:space="0" w:color="auto"/>
            </w:tcBorders>
            <w:hideMark/>
          </w:tcPr>
          <w:p w14:paraId="13B8B6D4" w14:textId="77777777" w:rsidR="004A28B0" w:rsidRPr="00776264" w:rsidRDefault="004A28B0" w:rsidP="00805707">
            <w:pPr>
              <w:pStyle w:val="TAL"/>
              <w:keepNext w:val="0"/>
              <w:keepLines w:val="0"/>
              <w:rPr>
                <w:lang w:eastAsia="en-GB"/>
              </w:rPr>
            </w:pPr>
            <w:r w:rsidRPr="00776264">
              <w:rPr>
                <w:lang w:eastAsia="en-GB"/>
              </w:rPr>
              <w:t>Data is kept for X month</w:t>
            </w:r>
          </w:p>
        </w:tc>
        <w:tc>
          <w:tcPr>
            <w:tcW w:w="4508" w:type="dxa"/>
            <w:tcBorders>
              <w:top w:val="single" w:sz="4" w:space="0" w:color="auto"/>
              <w:left w:val="single" w:sz="4" w:space="0" w:color="auto"/>
              <w:bottom w:val="single" w:sz="4" w:space="0" w:color="auto"/>
              <w:right w:val="single" w:sz="4" w:space="0" w:color="auto"/>
            </w:tcBorders>
            <w:hideMark/>
          </w:tcPr>
          <w:p w14:paraId="304AAB79" w14:textId="77777777" w:rsidR="004A28B0" w:rsidRPr="00776264" w:rsidRDefault="004A28B0" w:rsidP="00805707">
            <w:pPr>
              <w:pStyle w:val="TAL"/>
              <w:keepNext w:val="0"/>
              <w:keepLines w:val="0"/>
              <w:rPr>
                <w:lang w:eastAsia="de-DE"/>
              </w:rPr>
            </w:pPr>
          </w:p>
        </w:tc>
        <w:tc>
          <w:tcPr>
            <w:tcW w:w="2449" w:type="dxa"/>
            <w:tcBorders>
              <w:top w:val="single" w:sz="4" w:space="0" w:color="auto"/>
              <w:left w:val="single" w:sz="4" w:space="0" w:color="auto"/>
              <w:bottom w:val="single" w:sz="4" w:space="0" w:color="auto"/>
              <w:right w:val="single" w:sz="4" w:space="0" w:color="auto"/>
            </w:tcBorders>
            <w:hideMark/>
          </w:tcPr>
          <w:p w14:paraId="3BA10D3C" w14:textId="77777777" w:rsidR="004A28B0" w:rsidRPr="00776264" w:rsidRDefault="004A28B0" w:rsidP="00805707">
            <w:pPr>
              <w:pStyle w:val="TAL"/>
              <w:keepNext w:val="0"/>
              <w:keepLines w:val="0"/>
              <w:rPr>
                <w:lang w:eastAsia="de-DE"/>
              </w:rPr>
            </w:pPr>
          </w:p>
        </w:tc>
      </w:tr>
      <w:tr w:rsidR="004A28B0" w:rsidRPr="00776264" w14:paraId="450DF863"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A8654D7"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2E716CE3"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506AFD75" w14:textId="77777777" w:rsidR="004A28B0" w:rsidRPr="00776264" w:rsidRDefault="004A28B0" w:rsidP="00805707">
            <w:pPr>
              <w:pStyle w:val="TAL"/>
              <w:keepNext w:val="0"/>
              <w:keepLines w:val="0"/>
              <w:rPr>
                <w:lang w:eastAsia="en-GB"/>
              </w:rPr>
            </w:pPr>
            <w:r w:rsidRPr="00776264">
              <w:rPr>
                <w:lang w:eastAsia="en-GB"/>
              </w:rPr>
              <w:t>Year</w:t>
            </w:r>
          </w:p>
        </w:tc>
        <w:tc>
          <w:tcPr>
            <w:tcW w:w="1987" w:type="dxa"/>
            <w:tcBorders>
              <w:top w:val="single" w:sz="4" w:space="0" w:color="auto"/>
              <w:left w:val="single" w:sz="4" w:space="0" w:color="auto"/>
              <w:bottom w:val="single" w:sz="4" w:space="0" w:color="auto"/>
              <w:right w:val="single" w:sz="4" w:space="0" w:color="auto"/>
            </w:tcBorders>
            <w:noWrap/>
            <w:hideMark/>
          </w:tcPr>
          <w:p w14:paraId="338A45CD" w14:textId="77777777" w:rsidR="004A28B0" w:rsidRPr="00776264" w:rsidRDefault="004A28B0" w:rsidP="00805707">
            <w:pPr>
              <w:pStyle w:val="TAL"/>
              <w:keepNext w:val="0"/>
              <w:keepLines w:val="0"/>
              <w:rPr>
                <w:lang w:eastAsia="en-GB"/>
              </w:rPr>
            </w:pPr>
            <w:r w:rsidRPr="00776264">
              <w:rPr>
                <w:lang w:eastAsia="en-GB"/>
              </w:rPr>
              <w:t>1 to 10</w:t>
            </w:r>
          </w:p>
        </w:tc>
        <w:tc>
          <w:tcPr>
            <w:tcW w:w="2997" w:type="dxa"/>
            <w:tcBorders>
              <w:top w:val="single" w:sz="4" w:space="0" w:color="auto"/>
              <w:left w:val="single" w:sz="4" w:space="0" w:color="auto"/>
              <w:bottom w:val="single" w:sz="4" w:space="0" w:color="auto"/>
              <w:right w:val="single" w:sz="4" w:space="0" w:color="auto"/>
            </w:tcBorders>
            <w:hideMark/>
          </w:tcPr>
          <w:p w14:paraId="5AA48A36" w14:textId="77777777" w:rsidR="004A28B0" w:rsidRPr="00776264" w:rsidRDefault="004A28B0" w:rsidP="00805707">
            <w:pPr>
              <w:pStyle w:val="TAL"/>
              <w:keepNext w:val="0"/>
              <w:keepLines w:val="0"/>
              <w:rPr>
                <w:lang w:eastAsia="en-GB"/>
              </w:rPr>
            </w:pPr>
            <w:r w:rsidRPr="00776264">
              <w:rPr>
                <w:lang w:eastAsia="en-GB"/>
              </w:rPr>
              <w:t>data is kept for X year</w:t>
            </w:r>
          </w:p>
        </w:tc>
        <w:tc>
          <w:tcPr>
            <w:tcW w:w="4508" w:type="dxa"/>
            <w:tcBorders>
              <w:top w:val="single" w:sz="4" w:space="0" w:color="auto"/>
              <w:left w:val="single" w:sz="4" w:space="0" w:color="auto"/>
              <w:bottom w:val="single" w:sz="4" w:space="0" w:color="auto"/>
              <w:right w:val="single" w:sz="4" w:space="0" w:color="auto"/>
            </w:tcBorders>
            <w:hideMark/>
          </w:tcPr>
          <w:p w14:paraId="7557110E" w14:textId="77777777" w:rsidR="004A28B0" w:rsidRPr="00776264" w:rsidRDefault="004A28B0" w:rsidP="00805707">
            <w:pPr>
              <w:pStyle w:val="TAL"/>
              <w:keepNext w:val="0"/>
              <w:keepLines w:val="0"/>
              <w:rPr>
                <w:lang w:eastAsia="de-DE"/>
              </w:rPr>
            </w:pPr>
          </w:p>
        </w:tc>
        <w:tc>
          <w:tcPr>
            <w:tcW w:w="2449" w:type="dxa"/>
            <w:tcBorders>
              <w:top w:val="single" w:sz="4" w:space="0" w:color="auto"/>
              <w:left w:val="single" w:sz="4" w:space="0" w:color="auto"/>
              <w:bottom w:val="single" w:sz="4" w:space="0" w:color="auto"/>
              <w:right w:val="single" w:sz="4" w:space="0" w:color="auto"/>
            </w:tcBorders>
            <w:hideMark/>
          </w:tcPr>
          <w:p w14:paraId="28364551" w14:textId="77777777" w:rsidR="004A28B0" w:rsidRPr="00776264" w:rsidRDefault="004A28B0" w:rsidP="00805707">
            <w:pPr>
              <w:pStyle w:val="TAL"/>
              <w:keepNext w:val="0"/>
              <w:keepLines w:val="0"/>
              <w:rPr>
                <w:lang w:eastAsia="de-DE"/>
              </w:rPr>
            </w:pPr>
          </w:p>
        </w:tc>
      </w:tr>
      <w:tr w:rsidR="004A28B0" w:rsidRPr="00776264" w14:paraId="1F9BE019"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3FEBE23"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1ED12C31"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599927B8" w14:textId="77777777" w:rsidR="004A28B0" w:rsidRPr="00776264" w:rsidRDefault="004A28B0" w:rsidP="00805707">
            <w:pPr>
              <w:pStyle w:val="TAL"/>
              <w:keepNext w:val="0"/>
              <w:keepLines w:val="0"/>
              <w:rPr>
                <w:lang w:eastAsia="en-GB"/>
              </w:rPr>
            </w:pPr>
            <w:r w:rsidRPr="00776264">
              <w:rPr>
                <w:lang w:eastAsia="en-GB"/>
              </w:rPr>
              <w:t>forever</w:t>
            </w:r>
          </w:p>
        </w:tc>
        <w:tc>
          <w:tcPr>
            <w:tcW w:w="1987" w:type="dxa"/>
            <w:tcBorders>
              <w:top w:val="single" w:sz="4" w:space="0" w:color="auto"/>
              <w:left w:val="single" w:sz="4" w:space="0" w:color="auto"/>
              <w:bottom w:val="single" w:sz="4" w:space="0" w:color="auto"/>
              <w:right w:val="single" w:sz="4" w:space="0" w:color="auto"/>
            </w:tcBorders>
            <w:noWrap/>
            <w:hideMark/>
          </w:tcPr>
          <w:p w14:paraId="6395A877" w14:textId="77777777" w:rsidR="004A28B0" w:rsidRPr="00776264" w:rsidRDefault="004A28B0" w:rsidP="00805707">
            <w:pPr>
              <w:pStyle w:val="TAL"/>
              <w:keepNext w:val="0"/>
              <w:keepLines w:val="0"/>
              <w:rPr>
                <w:lang w:eastAsia="de-DE"/>
              </w:rPr>
            </w:pPr>
          </w:p>
        </w:tc>
        <w:tc>
          <w:tcPr>
            <w:tcW w:w="2997" w:type="dxa"/>
            <w:tcBorders>
              <w:top w:val="single" w:sz="4" w:space="0" w:color="auto"/>
              <w:left w:val="single" w:sz="4" w:space="0" w:color="auto"/>
              <w:bottom w:val="single" w:sz="4" w:space="0" w:color="auto"/>
              <w:right w:val="single" w:sz="4" w:space="0" w:color="auto"/>
            </w:tcBorders>
            <w:hideMark/>
          </w:tcPr>
          <w:p w14:paraId="7F6CC946" w14:textId="77777777" w:rsidR="004A28B0" w:rsidRPr="00776264" w:rsidRDefault="004A28B0" w:rsidP="00805707">
            <w:pPr>
              <w:pStyle w:val="TAL"/>
              <w:keepNext w:val="0"/>
              <w:keepLines w:val="0"/>
              <w:rPr>
                <w:lang w:eastAsia="en-GB"/>
              </w:rPr>
            </w:pPr>
            <w:r w:rsidRPr="00776264">
              <w:rPr>
                <w:lang w:eastAsia="en-GB"/>
              </w:rPr>
              <w:t>The data will be kept for ever</w:t>
            </w:r>
          </w:p>
        </w:tc>
        <w:tc>
          <w:tcPr>
            <w:tcW w:w="4508" w:type="dxa"/>
            <w:tcBorders>
              <w:top w:val="single" w:sz="4" w:space="0" w:color="auto"/>
              <w:left w:val="single" w:sz="4" w:space="0" w:color="auto"/>
              <w:bottom w:val="single" w:sz="4" w:space="0" w:color="auto"/>
              <w:right w:val="single" w:sz="4" w:space="0" w:color="auto"/>
            </w:tcBorders>
            <w:hideMark/>
          </w:tcPr>
          <w:p w14:paraId="0B727FCA" w14:textId="77777777" w:rsidR="004A28B0" w:rsidRPr="00776264" w:rsidRDefault="004A28B0" w:rsidP="00805707">
            <w:pPr>
              <w:pStyle w:val="TAL"/>
              <w:keepNext w:val="0"/>
              <w:keepLines w:val="0"/>
              <w:rPr>
                <w:lang w:eastAsia="en-GB"/>
              </w:rPr>
            </w:pPr>
            <w:r w:rsidRPr="00776264">
              <w:rPr>
                <w:lang w:eastAsia="en-GB"/>
              </w:rPr>
              <w:t>The data will be stored without a defined retention/deletion policy</w:t>
            </w:r>
          </w:p>
        </w:tc>
        <w:tc>
          <w:tcPr>
            <w:tcW w:w="2449" w:type="dxa"/>
            <w:tcBorders>
              <w:top w:val="single" w:sz="4" w:space="0" w:color="auto"/>
              <w:left w:val="single" w:sz="4" w:space="0" w:color="auto"/>
              <w:bottom w:val="single" w:sz="4" w:space="0" w:color="auto"/>
              <w:right w:val="single" w:sz="4" w:space="0" w:color="auto"/>
            </w:tcBorders>
            <w:hideMark/>
          </w:tcPr>
          <w:p w14:paraId="429D1783" w14:textId="77777777" w:rsidR="004A28B0" w:rsidRPr="00776264" w:rsidRDefault="004A28B0" w:rsidP="00805707">
            <w:pPr>
              <w:pStyle w:val="TAL"/>
              <w:keepNext w:val="0"/>
              <w:keepLines w:val="0"/>
              <w:rPr>
                <w:lang w:eastAsia="de-DE"/>
              </w:rPr>
            </w:pPr>
          </w:p>
        </w:tc>
      </w:tr>
      <w:tr w:rsidR="004A28B0" w:rsidRPr="00776264" w14:paraId="71073B99"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39F0DAF3" w14:textId="77777777" w:rsidR="004A28B0" w:rsidRPr="00776264" w:rsidRDefault="004A28B0" w:rsidP="00805707">
            <w:pPr>
              <w:pStyle w:val="TAL"/>
              <w:keepNext w:val="0"/>
              <w:keepLines w:val="0"/>
              <w:rPr>
                <w:lang w:eastAsia="en-GB"/>
              </w:rPr>
            </w:pPr>
            <w:r w:rsidRPr="00776264">
              <w:rPr>
                <w:lang w:eastAsia="en-GB"/>
              </w:rPr>
              <w:t>6.2</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680C7B22" w14:textId="77777777" w:rsidR="004A28B0" w:rsidRPr="00776264" w:rsidRDefault="004A28B0" w:rsidP="00805707">
            <w:pPr>
              <w:pStyle w:val="TAL"/>
              <w:keepNext w:val="0"/>
              <w:keepLines w:val="0"/>
              <w:rPr>
                <w:lang w:eastAsia="en-GB"/>
              </w:rPr>
            </w:pPr>
            <w:r w:rsidRPr="00776264">
              <w:rPr>
                <w:lang w:eastAsia="en-GB"/>
              </w:rPr>
              <w:t>retention -summary</w:t>
            </w:r>
          </w:p>
        </w:tc>
        <w:tc>
          <w:tcPr>
            <w:tcW w:w="1638" w:type="dxa"/>
            <w:tcBorders>
              <w:top w:val="single" w:sz="4" w:space="0" w:color="auto"/>
              <w:left w:val="single" w:sz="4" w:space="0" w:color="auto"/>
              <w:bottom w:val="single" w:sz="4" w:space="0" w:color="auto"/>
              <w:right w:val="single" w:sz="4" w:space="0" w:color="auto"/>
            </w:tcBorders>
            <w:noWrap/>
            <w:hideMark/>
          </w:tcPr>
          <w:p w14:paraId="41DCC5E8"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4DA1271A"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3A65F7C6" w14:textId="77777777" w:rsidR="004A28B0" w:rsidRPr="00776264" w:rsidRDefault="004A28B0" w:rsidP="00805707">
            <w:pPr>
              <w:pStyle w:val="TAL"/>
              <w:keepNext w:val="0"/>
              <w:keepLines w:val="0"/>
              <w:rPr>
                <w:lang w:eastAsia="en-GB"/>
              </w:rPr>
            </w:pPr>
            <w:r w:rsidRPr="00776264">
              <w:rPr>
                <w:lang w:eastAsia="en-GB"/>
              </w:rPr>
              <w:t>how long summary data is kept</w:t>
            </w:r>
          </w:p>
        </w:tc>
        <w:tc>
          <w:tcPr>
            <w:tcW w:w="4508" w:type="dxa"/>
            <w:tcBorders>
              <w:top w:val="single" w:sz="4" w:space="0" w:color="auto"/>
              <w:left w:val="single" w:sz="4" w:space="0" w:color="auto"/>
              <w:bottom w:val="single" w:sz="4" w:space="0" w:color="auto"/>
              <w:right w:val="single" w:sz="4" w:space="0" w:color="auto"/>
            </w:tcBorders>
            <w:hideMark/>
          </w:tcPr>
          <w:p w14:paraId="74DF2CE9" w14:textId="77777777" w:rsidR="004A28B0" w:rsidRPr="00776264" w:rsidRDefault="004A28B0" w:rsidP="00805707">
            <w:pPr>
              <w:pStyle w:val="TAL"/>
              <w:keepNext w:val="0"/>
              <w:keepLines w:val="0"/>
              <w:rPr>
                <w:lang w:eastAsia="en-GB"/>
              </w:rPr>
            </w:pPr>
            <w:r w:rsidRPr="00776264">
              <w:rPr>
                <w:lang w:eastAsia="en-GB"/>
              </w:rPr>
              <w:t xml:space="preserve">How long summary data is kept, e.g. how much total power was used per month based on meter </w:t>
            </w:r>
            <w:r w:rsidR="004E2B95" w:rsidRPr="00776264">
              <w:rPr>
                <w:lang w:eastAsia="en-GB"/>
              </w:rPr>
              <w:t>readings taken every 15 minutes</w:t>
            </w:r>
          </w:p>
        </w:tc>
        <w:tc>
          <w:tcPr>
            <w:tcW w:w="2449" w:type="dxa"/>
            <w:tcBorders>
              <w:top w:val="single" w:sz="4" w:space="0" w:color="auto"/>
              <w:left w:val="single" w:sz="4" w:space="0" w:color="auto"/>
              <w:bottom w:val="single" w:sz="4" w:space="0" w:color="auto"/>
              <w:right w:val="single" w:sz="4" w:space="0" w:color="auto"/>
            </w:tcBorders>
            <w:hideMark/>
          </w:tcPr>
          <w:p w14:paraId="30CAD983" w14:textId="77777777" w:rsidR="004A28B0" w:rsidRPr="00776264" w:rsidRDefault="004A28B0" w:rsidP="00805707">
            <w:pPr>
              <w:pStyle w:val="TAL"/>
              <w:keepNext w:val="0"/>
              <w:keepLines w:val="0"/>
              <w:rPr>
                <w:lang w:eastAsia="de-DE"/>
              </w:rPr>
            </w:pPr>
          </w:p>
        </w:tc>
      </w:tr>
      <w:tr w:rsidR="004A28B0" w:rsidRPr="00776264" w14:paraId="02DD9DF6"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D864196"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628EEBA3"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1FF2A562" w14:textId="77777777" w:rsidR="004A28B0" w:rsidRPr="00776264" w:rsidRDefault="004A28B0" w:rsidP="00805707">
            <w:pPr>
              <w:pStyle w:val="TAL"/>
              <w:keepNext w:val="0"/>
              <w:keepLines w:val="0"/>
              <w:rPr>
                <w:lang w:eastAsia="en-GB"/>
              </w:rPr>
            </w:pPr>
            <w:r w:rsidRPr="00776264">
              <w:rPr>
                <w:lang w:eastAsia="en-GB"/>
              </w:rPr>
              <w:t>Zero retention</w:t>
            </w:r>
          </w:p>
        </w:tc>
        <w:tc>
          <w:tcPr>
            <w:tcW w:w="1987" w:type="dxa"/>
            <w:tcBorders>
              <w:top w:val="single" w:sz="4" w:space="0" w:color="auto"/>
              <w:left w:val="single" w:sz="4" w:space="0" w:color="auto"/>
              <w:bottom w:val="single" w:sz="4" w:space="0" w:color="auto"/>
              <w:right w:val="single" w:sz="4" w:space="0" w:color="auto"/>
            </w:tcBorders>
            <w:noWrap/>
            <w:hideMark/>
          </w:tcPr>
          <w:p w14:paraId="3ABF59EC"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59E98AD9" w14:textId="77777777" w:rsidR="004A28B0" w:rsidRPr="00776264" w:rsidRDefault="004A28B0" w:rsidP="00805707">
            <w:pPr>
              <w:pStyle w:val="TAL"/>
              <w:keepNext w:val="0"/>
              <w:keepLines w:val="0"/>
              <w:rPr>
                <w:lang w:eastAsia="en-GB"/>
              </w:rPr>
            </w:pPr>
            <w:r w:rsidRPr="00776264">
              <w:rPr>
                <w:lang w:eastAsia="en-GB"/>
              </w:rPr>
              <w:t>Zero data retention</w:t>
            </w:r>
          </w:p>
        </w:tc>
        <w:tc>
          <w:tcPr>
            <w:tcW w:w="4508" w:type="dxa"/>
            <w:tcBorders>
              <w:top w:val="single" w:sz="4" w:space="0" w:color="auto"/>
              <w:left w:val="single" w:sz="4" w:space="0" w:color="auto"/>
              <w:bottom w:val="single" w:sz="4" w:space="0" w:color="auto"/>
              <w:right w:val="single" w:sz="4" w:space="0" w:color="auto"/>
            </w:tcBorders>
            <w:hideMark/>
          </w:tcPr>
          <w:p w14:paraId="6F80980C" w14:textId="77777777" w:rsidR="004A28B0" w:rsidRPr="00776264" w:rsidRDefault="004A28B0" w:rsidP="00805707">
            <w:pPr>
              <w:pStyle w:val="TAL"/>
              <w:keepNext w:val="0"/>
              <w:keepLines w:val="0"/>
              <w:rPr>
                <w:lang w:eastAsia="en-GB"/>
              </w:rPr>
            </w:pPr>
            <w:r w:rsidRPr="00776264">
              <w:rPr>
                <w:lang w:eastAsia="en-GB"/>
              </w:rPr>
              <w:t>After processing data, its immediately deleted</w:t>
            </w:r>
          </w:p>
        </w:tc>
        <w:tc>
          <w:tcPr>
            <w:tcW w:w="2449" w:type="dxa"/>
            <w:tcBorders>
              <w:top w:val="single" w:sz="4" w:space="0" w:color="auto"/>
              <w:left w:val="single" w:sz="4" w:space="0" w:color="auto"/>
              <w:bottom w:val="single" w:sz="4" w:space="0" w:color="auto"/>
              <w:right w:val="single" w:sz="4" w:space="0" w:color="auto"/>
            </w:tcBorders>
            <w:hideMark/>
          </w:tcPr>
          <w:p w14:paraId="3355EFCF" w14:textId="77777777" w:rsidR="004A28B0" w:rsidRPr="00776264" w:rsidRDefault="004A28B0" w:rsidP="00805707">
            <w:pPr>
              <w:pStyle w:val="TAL"/>
              <w:keepNext w:val="0"/>
              <w:keepLines w:val="0"/>
              <w:rPr>
                <w:lang w:eastAsia="de-DE"/>
              </w:rPr>
            </w:pPr>
          </w:p>
        </w:tc>
      </w:tr>
      <w:tr w:rsidR="004A28B0" w:rsidRPr="00776264" w14:paraId="594927EF"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B019DF8"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815DE07"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59F3A672" w14:textId="77777777" w:rsidR="004A28B0" w:rsidRPr="00776264" w:rsidRDefault="004A28B0" w:rsidP="00805707">
            <w:pPr>
              <w:pStyle w:val="TAL"/>
              <w:keepNext w:val="0"/>
              <w:keepLines w:val="0"/>
              <w:rPr>
                <w:lang w:eastAsia="en-GB"/>
              </w:rPr>
            </w:pPr>
            <w:r w:rsidRPr="00776264">
              <w:rPr>
                <w:lang w:eastAsia="en-GB"/>
              </w:rPr>
              <w:t>Minutes</w:t>
            </w:r>
          </w:p>
        </w:tc>
        <w:tc>
          <w:tcPr>
            <w:tcW w:w="1987" w:type="dxa"/>
            <w:tcBorders>
              <w:top w:val="single" w:sz="4" w:space="0" w:color="auto"/>
              <w:left w:val="single" w:sz="4" w:space="0" w:color="auto"/>
              <w:bottom w:val="single" w:sz="4" w:space="0" w:color="auto"/>
              <w:right w:val="single" w:sz="4" w:space="0" w:color="auto"/>
            </w:tcBorders>
            <w:noWrap/>
            <w:hideMark/>
          </w:tcPr>
          <w:p w14:paraId="73455441" w14:textId="77777777" w:rsidR="004A28B0" w:rsidRPr="00776264" w:rsidRDefault="004A28B0" w:rsidP="00805707">
            <w:pPr>
              <w:pStyle w:val="TAL"/>
              <w:keepNext w:val="0"/>
              <w:keepLines w:val="0"/>
              <w:rPr>
                <w:lang w:eastAsia="en-GB"/>
              </w:rPr>
            </w:pPr>
            <w:r w:rsidRPr="00776264">
              <w:rPr>
                <w:lang w:eastAsia="en-GB"/>
              </w:rPr>
              <w:t>1 to 60</w:t>
            </w:r>
          </w:p>
        </w:tc>
        <w:tc>
          <w:tcPr>
            <w:tcW w:w="2997" w:type="dxa"/>
            <w:tcBorders>
              <w:top w:val="single" w:sz="4" w:space="0" w:color="auto"/>
              <w:left w:val="single" w:sz="4" w:space="0" w:color="auto"/>
              <w:bottom w:val="single" w:sz="4" w:space="0" w:color="auto"/>
              <w:right w:val="single" w:sz="4" w:space="0" w:color="auto"/>
            </w:tcBorders>
            <w:hideMark/>
          </w:tcPr>
          <w:p w14:paraId="45BE3095" w14:textId="77777777" w:rsidR="004A28B0" w:rsidRPr="00776264" w:rsidRDefault="004A28B0" w:rsidP="00805707">
            <w:pPr>
              <w:pStyle w:val="TAL"/>
              <w:keepNext w:val="0"/>
              <w:keepLines w:val="0"/>
              <w:rPr>
                <w:lang w:eastAsia="en-GB"/>
              </w:rPr>
            </w:pPr>
            <w:r w:rsidRPr="00776264">
              <w:rPr>
                <w:lang w:eastAsia="en-GB"/>
              </w:rPr>
              <w:t>Data is kept for X minutes</w:t>
            </w:r>
          </w:p>
        </w:tc>
        <w:tc>
          <w:tcPr>
            <w:tcW w:w="4508" w:type="dxa"/>
            <w:tcBorders>
              <w:top w:val="single" w:sz="4" w:space="0" w:color="auto"/>
              <w:left w:val="single" w:sz="4" w:space="0" w:color="auto"/>
              <w:bottom w:val="single" w:sz="4" w:space="0" w:color="auto"/>
              <w:right w:val="single" w:sz="4" w:space="0" w:color="auto"/>
            </w:tcBorders>
            <w:hideMark/>
          </w:tcPr>
          <w:p w14:paraId="2C5A9E6B" w14:textId="77777777" w:rsidR="004A28B0" w:rsidRPr="00776264" w:rsidRDefault="004A28B0" w:rsidP="00805707">
            <w:pPr>
              <w:pStyle w:val="TAL"/>
              <w:keepNext w:val="0"/>
              <w:keepLines w:val="0"/>
              <w:rPr>
                <w:lang w:eastAsia="en-GB"/>
              </w:rPr>
            </w:pPr>
            <w:r w:rsidRPr="00776264">
              <w:rPr>
                <w:lang w:eastAsia="en-GB"/>
              </w:rPr>
              <w:t>Data is kept for 15 minutes before being deleted. E.g. the device only holds the last set of readings and collects new ones every 15 minutes</w:t>
            </w:r>
          </w:p>
        </w:tc>
        <w:tc>
          <w:tcPr>
            <w:tcW w:w="2449" w:type="dxa"/>
            <w:tcBorders>
              <w:top w:val="single" w:sz="4" w:space="0" w:color="auto"/>
              <w:left w:val="single" w:sz="4" w:space="0" w:color="auto"/>
              <w:bottom w:val="single" w:sz="4" w:space="0" w:color="auto"/>
              <w:right w:val="single" w:sz="4" w:space="0" w:color="auto"/>
            </w:tcBorders>
            <w:hideMark/>
          </w:tcPr>
          <w:p w14:paraId="2B7C43FE" w14:textId="77777777" w:rsidR="004A28B0" w:rsidRPr="00776264" w:rsidRDefault="004A28B0" w:rsidP="00805707">
            <w:pPr>
              <w:pStyle w:val="TAL"/>
              <w:keepNext w:val="0"/>
              <w:keepLines w:val="0"/>
              <w:rPr>
                <w:lang w:eastAsia="de-DE"/>
              </w:rPr>
            </w:pPr>
          </w:p>
        </w:tc>
      </w:tr>
      <w:tr w:rsidR="004A28B0" w:rsidRPr="00776264" w14:paraId="4EA59006"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68DF2A9"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EA31A61"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0237E50B" w14:textId="77777777" w:rsidR="004A28B0" w:rsidRPr="00776264" w:rsidRDefault="004A28B0" w:rsidP="00805707">
            <w:pPr>
              <w:pStyle w:val="TAL"/>
              <w:keepNext w:val="0"/>
              <w:keepLines w:val="0"/>
              <w:rPr>
                <w:lang w:eastAsia="en-GB"/>
              </w:rPr>
            </w:pPr>
            <w:r w:rsidRPr="00776264">
              <w:rPr>
                <w:lang w:eastAsia="en-GB"/>
              </w:rPr>
              <w:t>hour</w:t>
            </w:r>
          </w:p>
        </w:tc>
        <w:tc>
          <w:tcPr>
            <w:tcW w:w="1987" w:type="dxa"/>
            <w:tcBorders>
              <w:top w:val="single" w:sz="4" w:space="0" w:color="auto"/>
              <w:left w:val="single" w:sz="4" w:space="0" w:color="auto"/>
              <w:bottom w:val="single" w:sz="4" w:space="0" w:color="auto"/>
              <w:right w:val="single" w:sz="4" w:space="0" w:color="auto"/>
            </w:tcBorders>
            <w:noWrap/>
            <w:hideMark/>
          </w:tcPr>
          <w:p w14:paraId="355A7664" w14:textId="77777777" w:rsidR="004A28B0" w:rsidRPr="00776264" w:rsidRDefault="004A28B0" w:rsidP="00805707">
            <w:pPr>
              <w:pStyle w:val="TAL"/>
              <w:keepNext w:val="0"/>
              <w:keepLines w:val="0"/>
              <w:rPr>
                <w:lang w:eastAsia="en-GB"/>
              </w:rPr>
            </w:pPr>
            <w:r w:rsidRPr="00776264">
              <w:rPr>
                <w:lang w:eastAsia="en-GB"/>
              </w:rPr>
              <w:t>1 to 24</w:t>
            </w:r>
          </w:p>
        </w:tc>
        <w:tc>
          <w:tcPr>
            <w:tcW w:w="2997" w:type="dxa"/>
            <w:tcBorders>
              <w:top w:val="single" w:sz="4" w:space="0" w:color="auto"/>
              <w:left w:val="single" w:sz="4" w:space="0" w:color="auto"/>
              <w:bottom w:val="single" w:sz="4" w:space="0" w:color="auto"/>
              <w:right w:val="single" w:sz="4" w:space="0" w:color="auto"/>
            </w:tcBorders>
            <w:hideMark/>
          </w:tcPr>
          <w:p w14:paraId="6A7CB84A" w14:textId="77777777" w:rsidR="004A28B0" w:rsidRPr="00776264" w:rsidRDefault="004A28B0" w:rsidP="00805707">
            <w:pPr>
              <w:pStyle w:val="TAL"/>
              <w:keepNext w:val="0"/>
              <w:keepLines w:val="0"/>
              <w:rPr>
                <w:lang w:eastAsia="en-GB"/>
              </w:rPr>
            </w:pPr>
            <w:r w:rsidRPr="00776264">
              <w:rPr>
                <w:lang w:eastAsia="en-GB"/>
              </w:rPr>
              <w:t>Data is kept for X hour</w:t>
            </w:r>
          </w:p>
        </w:tc>
        <w:tc>
          <w:tcPr>
            <w:tcW w:w="4508" w:type="dxa"/>
            <w:tcBorders>
              <w:top w:val="single" w:sz="4" w:space="0" w:color="auto"/>
              <w:left w:val="single" w:sz="4" w:space="0" w:color="auto"/>
              <w:bottom w:val="single" w:sz="4" w:space="0" w:color="auto"/>
              <w:right w:val="single" w:sz="4" w:space="0" w:color="auto"/>
            </w:tcBorders>
            <w:hideMark/>
          </w:tcPr>
          <w:p w14:paraId="4DB6D72F" w14:textId="77777777" w:rsidR="004A28B0" w:rsidRPr="00776264" w:rsidRDefault="004A28B0" w:rsidP="00805707">
            <w:pPr>
              <w:pStyle w:val="TAL"/>
              <w:keepNext w:val="0"/>
              <w:keepLines w:val="0"/>
              <w:rPr>
                <w:lang w:eastAsia="en-GB"/>
              </w:rPr>
            </w:pPr>
            <w:r w:rsidRPr="00776264">
              <w:rPr>
                <w:lang w:eastAsia="en-GB"/>
              </w:rPr>
              <w:t>Data is kept for X hours</w:t>
            </w:r>
          </w:p>
        </w:tc>
        <w:tc>
          <w:tcPr>
            <w:tcW w:w="2449" w:type="dxa"/>
            <w:tcBorders>
              <w:top w:val="single" w:sz="4" w:space="0" w:color="auto"/>
              <w:left w:val="single" w:sz="4" w:space="0" w:color="auto"/>
              <w:bottom w:val="single" w:sz="4" w:space="0" w:color="auto"/>
              <w:right w:val="single" w:sz="4" w:space="0" w:color="auto"/>
            </w:tcBorders>
            <w:hideMark/>
          </w:tcPr>
          <w:p w14:paraId="7A69F9EA" w14:textId="77777777" w:rsidR="004A28B0" w:rsidRPr="00776264" w:rsidRDefault="004A28B0" w:rsidP="00805707">
            <w:pPr>
              <w:pStyle w:val="TAL"/>
              <w:keepNext w:val="0"/>
              <w:keepLines w:val="0"/>
              <w:rPr>
                <w:lang w:eastAsia="de-DE"/>
              </w:rPr>
            </w:pPr>
          </w:p>
        </w:tc>
      </w:tr>
      <w:tr w:rsidR="004A28B0" w:rsidRPr="00776264" w14:paraId="4DD0ADBF"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093267F"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838BAB0"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635EE8FF" w14:textId="77777777" w:rsidR="004A28B0" w:rsidRPr="00776264" w:rsidRDefault="004A28B0" w:rsidP="00805707">
            <w:pPr>
              <w:pStyle w:val="TAL"/>
              <w:keepNext w:val="0"/>
              <w:keepLines w:val="0"/>
              <w:rPr>
                <w:lang w:eastAsia="en-GB"/>
              </w:rPr>
            </w:pPr>
            <w:r w:rsidRPr="00776264">
              <w:rPr>
                <w:lang w:eastAsia="en-GB"/>
              </w:rPr>
              <w:t>Day</w:t>
            </w:r>
          </w:p>
        </w:tc>
        <w:tc>
          <w:tcPr>
            <w:tcW w:w="1987" w:type="dxa"/>
            <w:tcBorders>
              <w:top w:val="single" w:sz="4" w:space="0" w:color="auto"/>
              <w:left w:val="single" w:sz="4" w:space="0" w:color="auto"/>
              <w:bottom w:val="single" w:sz="4" w:space="0" w:color="auto"/>
              <w:right w:val="single" w:sz="4" w:space="0" w:color="auto"/>
            </w:tcBorders>
            <w:noWrap/>
            <w:hideMark/>
          </w:tcPr>
          <w:p w14:paraId="4B1D7087" w14:textId="77777777" w:rsidR="004A28B0" w:rsidRPr="00776264" w:rsidRDefault="004A28B0" w:rsidP="00805707">
            <w:pPr>
              <w:pStyle w:val="TAL"/>
              <w:keepNext w:val="0"/>
              <w:keepLines w:val="0"/>
              <w:rPr>
                <w:lang w:eastAsia="en-GB"/>
              </w:rPr>
            </w:pPr>
            <w:r w:rsidRPr="00776264">
              <w:rPr>
                <w:lang w:eastAsia="en-GB"/>
              </w:rPr>
              <w:t>1 to 7</w:t>
            </w:r>
          </w:p>
        </w:tc>
        <w:tc>
          <w:tcPr>
            <w:tcW w:w="2997" w:type="dxa"/>
            <w:tcBorders>
              <w:top w:val="single" w:sz="4" w:space="0" w:color="auto"/>
              <w:left w:val="single" w:sz="4" w:space="0" w:color="auto"/>
              <w:bottom w:val="single" w:sz="4" w:space="0" w:color="auto"/>
              <w:right w:val="single" w:sz="4" w:space="0" w:color="auto"/>
            </w:tcBorders>
            <w:hideMark/>
          </w:tcPr>
          <w:p w14:paraId="4372C87B" w14:textId="77777777" w:rsidR="004A28B0" w:rsidRPr="00776264" w:rsidRDefault="004A28B0" w:rsidP="00805707">
            <w:pPr>
              <w:pStyle w:val="TAL"/>
              <w:keepNext w:val="0"/>
              <w:keepLines w:val="0"/>
              <w:rPr>
                <w:lang w:eastAsia="en-GB"/>
              </w:rPr>
            </w:pPr>
            <w:r w:rsidRPr="00776264">
              <w:rPr>
                <w:lang w:eastAsia="en-GB"/>
              </w:rPr>
              <w:t>data is kept for X day</w:t>
            </w:r>
          </w:p>
        </w:tc>
        <w:tc>
          <w:tcPr>
            <w:tcW w:w="4508" w:type="dxa"/>
            <w:tcBorders>
              <w:top w:val="single" w:sz="4" w:space="0" w:color="auto"/>
              <w:left w:val="single" w:sz="4" w:space="0" w:color="auto"/>
              <w:bottom w:val="single" w:sz="4" w:space="0" w:color="auto"/>
              <w:right w:val="single" w:sz="4" w:space="0" w:color="auto"/>
            </w:tcBorders>
            <w:hideMark/>
          </w:tcPr>
          <w:p w14:paraId="2581DD91" w14:textId="77777777" w:rsidR="004A28B0" w:rsidRPr="00776264" w:rsidRDefault="004A28B0" w:rsidP="00805707">
            <w:pPr>
              <w:pStyle w:val="TAL"/>
              <w:keepNext w:val="0"/>
              <w:keepLines w:val="0"/>
              <w:rPr>
                <w:lang w:eastAsia="de-DE"/>
              </w:rPr>
            </w:pPr>
          </w:p>
        </w:tc>
        <w:tc>
          <w:tcPr>
            <w:tcW w:w="2449" w:type="dxa"/>
            <w:tcBorders>
              <w:top w:val="single" w:sz="4" w:space="0" w:color="auto"/>
              <w:left w:val="single" w:sz="4" w:space="0" w:color="auto"/>
              <w:bottom w:val="single" w:sz="4" w:space="0" w:color="auto"/>
              <w:right w:val="single" w:sz="4" w:space="0" w:color="auto"/>
            </w:tcBorders>
            <w:hideMark/>
          </w:tcPr>
          <w:p w14:paraId="021DD713" w14:textId="77777777" w:rsidR="004A28B0" w:rsidRPr="00776264" w:rsidRDefault="004A28B0" w:rsidP="00805707">
            <w:pPr>
              <w:pStyle w:val="TAL"/>
              <w:keepNext w:val="0"/>
              <w:keepLines w:val="0"/>
              <w:rPr>
                <w:lang w:eastAsia="de-DE"/>
              </w:rPr>
            </w:pPr>
          </w:p>
        </w:tc>
      </w:tr>
      <w:tr w:rsidR="004A28B0" w:rsidRPr="00776264" w14:paraId="0F3DECDE"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59A65AEB"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DFAD4BE"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7AC06206" w14:textId="77777777" w:rsidR="004A28B0" w:rsidRPr="00776264" w:rsidRDefault="004A28B0" w:rsidP="00805707">
            <w:pPr>
              <w:pStyle w:val="TAL"/>
              <w:keepNext w:val="0"/>
              <w:keepLines w:val="0"/>
              <w:rPr>
                <w:lang w:eastAsia="en-GB"/>
              </w:rPr>
            </w:pPr>
            <w:r w:rsidRPr="00776264">
              <w:rPr>
                <w:lang w:eastAsia="en-GB"/>
              </w:rPr>
              <w:t>week</w:t>
            </w:r>
          </w:p>
        </w:tc>
        <w:tc>
          <w:tcPr>
            <w:tcW w:w="1987" w:type="dxa"/>
            <w:tcBorders>
              <w:top w:val="single" w:sz="4" w:space="0" w:color="auto"/>
              <w:left w:val="single" w:sz="4" w:space="0" w:color="auto"/>
              <w:bottom w:val="single" w:sz="4" w:space="0" w:color="auto"/>
              <w:right w:val="single" w:sz="4" w:space="0" w:color="auto"/>
            </w:tcBorders>
            <w:noWrap/>
            <w:hideMark/>
          </w:tcPr>
          <w:p w14:paraId="417D7AB0" w14:textId="77777777" w:rsidR="004A28B0" w:rsidRPr="00776264" w:rsidRDefault="004A28B0" w:rsidP="00805707">
            <w:pPr>
              <w:pStyle w:val="TAL"/>
              <w:keepNext w:val="0"/>
              <w:keepLines w:val="0"/>
              <w:rPr>
                <w:lang w:eastAsia="en-GB"/>
              </w:rPr>
            </w:pPr>
            <w:r w:rsidRPr="00776264">
              <w:rPr>
                <w:lang w:eastAsia="en-GB"/>
              </w:rPr>
              <w:t>1 to 4</w:t>
            </w:r>
          </w:p>
        </w:tc>
        <w:tc>
          <w:tcPr>
            <w:tcW w:w="2997" w:type="dxa"/>
            <w:tcBorders>
              <w:top w:val="single" w:sz="4" w:space="0" w:color="auto"/>
              <w:left w:val="single" w:sz="4" w:space="0" w:color="auto"/>
              <w:bottom w:val="single" w:sz="4" w:space="0" w:color="auto"/>
              <w:right w:val="single" w:sz="4" w:space="0" w:color="auto"/>
            </w:tcBorders>
            <w:hideMark/>
          </w:tcPr>
          <w:p w14:paraId="05D88B2E" w14:textId="77777777" w:rsidR="004A28B0" w:rsidRPr="00776264" w:rsidRDefault="004A28B0" w:rsidP="00805707">
            <w:pPr>
              <w:pStyle w:val="TAL"/>
              <w:keepNext w:val="0"/>
              <w:keepLines w:val="0"/>
              <w:rPr>
                <w:lang w:eastAsia="en-GB"/>
              </w:rPr>
            </w:pPr>
            <w:r w:rsidRPr="00776264">
              <w:rPr>
                <w:lang w:eastAsia="en-GB"/>
              </w:rPr>
              <w:t>Data is kept for X week</w:t>
            </w:r>
          </w:p>
        </w:tc>
        <w:tc>
          <w:tcPr>
            <w:tcW w:w="4508" w:type="dxa"/>
            <w:tcBorders>
              <w:top w:val="single" w:sz="4" w:space="0" w:color="auto"/>
              <w:left w:val="single" w:sz="4" w:space="0" w:color="auto"/>
              <w:bottom w:val="single" w:sz="4" w:space="0" w:color="auto"/>
              <w:right w:val="single" w:sz="4" w:space="0" w:color="auto"/>
            </w:tcBorders>
            <w:hideMark/>
          </w:tcPr>
          <w:p w14:paraId="5F6023FF" w14:textId="77777777" w:rsidR="004A28B0" w:rsidRPr="00776264" w:rsidRDefault="004A28B0" w:rsidP="00805707">
            <w:pPr>
              <w:pStyle w:val="TAL"/>
              <w:keepNext w:val="0"/>
              <w:keepLines w:val="0"/>
              <w:rPr>
                <w:lang w:eastAsia="de-DE"/>
              </w:rPr>
            </w:pPr>
          </w:p>
        </w:tc>
        <w:tc>
          <w:tcPr>
            <w:tcW w:w="2449" w:type="dxa"/>
            <w:tcBorders>
              <w:top w:val="single" w:sz="4" w:space="0" w:color="auto"/>
              <w:left w:val="single" w:sz="4" w:space="0" w:color="auto"/>
              <w:bottom w:val="single" w:sz="4" w:space="0" w:color="auto"/>
              <w:right w:val="single" w:sz="4" w:space="0" w:color="auto"/>
            </w:tcBorders>
            <w:hideMark/>
          </w:tcPr>
          <w:p w14:paraId="0651E800" w14:textId="77777777" w:rsidR="004A28B0" w:rsidRPr="00776264" w:rsidRDefault="004A28B0" w:rsidP="00805707">
            <w:pPr>
              <w:pStyle w:val="TAL"/>
              <w:keepNext w:val="0"/>
              <w:keepLines w:val="0"/>
              <w:rPr>
                <w:lang w:eastAsia="de-DE"/>
              </w:rPr>
            </w:pPr>
          </w:p>
        </w:tc>
      </w:tr>
      <w:tr w:rsidR="004A28B0" w:rsidRPr="00776264" w14:paraId="74DBD192"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55B4C236"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128B68FD"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09475D72" w14:textId="77777777" w:rsidR="004A28B0" w:rsidRPr="00776264" w:rsidRDefault="004A28B0" w:rsidP="00805707">
            <w:pPr>
              <w:pStyle w:val="TAL"/>
              <w:keepNext w:val="0"/>
              <w:keepLines w:val="0"/>
              <w:rPr>
                <w:lang w:eastAsia="en-GB"/>
              </w:rPr>
            </w:pPr>
            <w:r w:rsidRPr="00776264">
              <w:rPr>
                <w:lang w:eastAsia="en-GB"/>
              </w:rPr>
              <w:t>Month</w:t>
            </w:r>
          </w:p>
        </w:tc>
        <w:tc>
          <w:tcPr>
            <w:tcW w:w="1987" w:type="dxa"/>
            <w:tcBorders>
              <w:top w:val="single" w:sz="4" w:space="0" w:color="auto"/>
              <w:left w:val="single" w:sz="4" w:space="0" w:color="auto"/>
              <w:bottom w:val="single" w:sz="4" w:space="0" w:color="auto"/>
              <w:right w:val="single" w:sz="4" w:space="0" w:color="auto"/>
            </w:tcBorders>
            <w:noWrap/>
            <w:hideMark/>
          </w:tcPr>
          <w:p w14:paraId="11D8A659" w14:textId="77777777" w:rsidR="004A28B0" w:rsidRPr="00776264" w:rsidRDefault="004A28B0" w:rsidP="00805707">
            <w:pPr>
              <w:pStyle w:val="TAL"/>
              <w:keepNext w:val="0"/>
              <w:keepLines w:val="0"/>
              <w:rPr>
                <w:lang w:eastAsia="en-GB"/>
              </w:rPr>
            </w:pPr>
            <w:r w:rsidRPr="00776264">
              <w:rPr>
                <w:lang w:eastAsia="en-GB"/>
              </w:rPr>
              <w:t>1 to 12</w:t>
            </w:r>
          </w:p>
        </w:tc>
        <w:tc>
          <w:tcPr>
            <w:tcW w:w="2997" w:type="dxa"/>
            <w:tcBorders>
              <w:top w:val="single" w:sz="4" w:space="0" w:color="auto"/>
              <w:left w:val="single" w:sz="4" w:space="0" w:color="auto"/>
              <w:bottom w:val="single" w:sz="4" w:space="0" w:color="auto"/>
              <w:right w:val="single" w:sz="4" w:space="0" w:color="auto"/>
            </w:tcBorders>
            <w:hideMark/>
          </w:tcPr>
          <w:p w14:paraId="3F726632" w14:textId="77777777" w:rsidR="004A28B0" w:rsidRPr="00776264" w:rsidRDefault="004A28B0" w:rsidP="00805707">
            <w:pPr>
              <w:pStyle w:val="TAL"/>
              <w:keepNext w:val="0"/>
              <w:keepLines w:val="0"/>
              <w:rPr>
                <w:lang w:eastAsia="en-GB"/>
              </w:rPr>
            </w:pPr>
            <w:r w:rsidRPr="00776264">
              <w:rPr>
                <w:lang w:eastAsia="en-GB"/>
              </w:rPr>
              <w:t>Data is kept for X month</w:t>
            </w:r>
          </w:p>
        </w:tc>
        <w:tc>
          <w:tcPr>
            <w:tcW w:w="4508" w:type="dxa"/>
            <w:tcBorders>
              <w:top w:val="single" w:sz="4" w:space="0" w:color="auto"/>
              <w:left w:val="single" w:sz="4" w:space="0" w:color="auto"/>
              <w:bottom w:val="single" w:sz="4" w:space="0" w:color="auto"/>
              <w:right w:val="single" w:sz="4" w:space="0" w:color="auto"/>
            </w:tcBorders>
            <w:hideMark/>
          </w:tcPr>
          <w:p w14:paraId="22C7590B" w14:textId="77777777" w:rsidR="004A28B0" w:rsidRPr="00776264" w:rsidRDefault="004A28B0" w:rsidP="00805707">
            <w:pPr>
              <w:pStyle w:val="TAL"/>
              <w:keepNext w:val="0"/>
              <w:keepLines w:val="0"/>
              <w:rPr>
                <w:lang w:eastAsia="de-DE"/>
              </w:rPr>
            </w:pPr>
          </w:p>
        </w:tc>
        <w:tc>
          <w:tcPr>
            <w:tcW w:w="2449" w:type="dxa"/>
            <w:tcBorders>
              <w:top w:val="single" w:sz="4" w:space="0" w:color="auto"/>
              <w:left w:val="single" w:sz="4" w:space="0" w:color="auto"/>
              <w:bottom w:val="single" w:sz="4" w:space="0" w:color="auto"/>
              <w:right w:val="single" w:sz="4" w:space="0" w:color="auto"/>
            </w:tcBorders>
            <w:hideMark/>
          </w:tcPr>
          <w:p w14:paraId="54AFBC68" w14:textId="77777777" w:rsidR="004A28B0" w:rsidRPr="00776264" w:rsidRDefault="004A28B0" w:rsidP="00805707">
            <w:pPr>
              <w:pStyle w:val="TAL"/>
              <w:keepNext w:val="0"/>
              <w:keepLines w:val="0"/>
              <w:rPr>
                <w:lang w:eastAsia="de-DE"/>
              </w:rPr>
            </w:pPr>
          </w:p>
        </w:tc>
      </w:tr>
      <w:tr w:rsidR="004A28B0" w:rsidRPr="00776264" w14:paraId="2B38AE57"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003CE8B"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1D1771C1"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773C8FD" w14:textId="77777777" w:rsidR="004A28B0" w:rsidRPr="00776264" w:rsidRDefault="004A28B0" w:rsidP="00805707">
            <w:pPr>
              <w:pStyle w:val="TAL"/>
              <w:keepNext w:val="0"/>
              <w:keepLines w:val="0"/>
              <w:rPr>
                <w:lang w:eastAsia="en-GB"/>
              </w:rPr>
            </w:pPr>
            <w:r w:rsidRPr="00776264">
              <w:rPr>
                <w:lang w:eastAsia="en-GB"/>
              </w:rPr>
              <w:t>Year</w:t>
            </w:r>
          </w:p>
        </w:tc>
        <w:tc>
          <w:tcPr>
            <w:tcW w:w="1987" w:type="dxa"/>
            <w:tcBorders>
              <w:top w:val="single" w:sz="4" w:space="0" w:color="auto"/>
              <w:left w:val="single" w:sz="4" w:space="0" w:color="auto"/>
              <w:bottom w:val="single" w:sz="4" w:space="0" w:color="auto"/>
              <w:right w:val="single" w:sz="4" w:space="0" w:color="auto"/>
            </w:tcBorders>
            <w:noWrap/>
            <w:hideMark/>
          </w:tcPr>
          <w:p w14:paraId="1FF25D84" w14:textId="77777777" w:rsidR="004A28B0" w:rsidRPr="00776264" w:rsidRDefault="004A28B0" w:rsidP="00805707">
            <w:pPr>
              <w:pStyle w:val="TAL"/>
              <w:keepNext w:val="0"/>
              <w:keepLines w:val="0"/>
              <w:rPr>
                <w:lang w:eastAsia="en-GB"/>
              </w:rPr>
            </w:pPr>
            <w:r w:rsidRPr="00776264">
              <w:rPr>
                <w:lang w:eastAsia="en-GB"/>
              </w:rPr>
              <w:t>1 to 10</w:t>
            </w:r>
          </w:p>
        </w:tc>
        <w:tc>
          <w:tcPr>
            <w:tcW w:w="2997" w:type="dxa"/>
            <w:tcBorders>
              <w:top w:val="single" w:sz="4" w:space="0" w:color="auto"/>
              <w:left w:val="single" w:sz="4" w:space="0" w:color="auto"/>
              <w:bottom w:val="single" w:sz="4" w:space="0" w:color="auto"/>
              <w:right w:val="single" w:sz="4" w:space="0" w:color="auto"/>
            </w:tcBorders>
            <w:hideMark/>
          </w:tcPr>
          <w:p w14:paraId="2FFA4EFF" w14:textId="77777777" w:rsidR="004A28B0" w:rsidRPr="00776264" w:rsidRDefault="004A28B0" w:rsidP="00805707">
            <w:pPr>
              <w:pStyle w:val="TAL"/>
              <w:keepNext w:val="0"/>
              <w:keepLines w:val="0"/>
              <w:rPr>
                <w:lang w:eastAsia="en-GB"/>
              </w:rPr>
            </w:pPr>
            <w:r w:rsidRPr="00776264">
              <w:rPr>
                <w:lang w:eastAsia="en-GB"/>
              </w:rPr>
              <w:t>data is kept for X year</w:t>
            </w:r>
          </w:p>
        </w:tc>
        <w:tc>
          <w:tcPr>
            <w:tcW w:w="4508" w:type="dxa"/>
            <w:tcBorders>
              <w:top w:val="single" w:sz="4" w:space="0" w:color="auto"/>
              <w:left w:val="single" w:sz="4" w:space="0" w:color="auto"/>
              <w:bottom w:val="single" w:sz="4" w:space="0" w:color="auto"/>
              <w:right w:val="single" w:sz="4" w:space="0" w:color="auto"/>
            </w:tcBorders>
            <w:hideMark/>
          </w:tcPr>
          <w:p w14:paraId="30B54F66" w14:textId="77777777" w:rsidR="004A28B0" w:rsidRPr="00776264" w:rsidRDefault="004A28B0" w:rsidP="00805707">
            <w:pPr>
              <w:pStyle w:val="TAL"/>
              <w:keepNext w:val="0"/>
              <w:keepLines w:val="0"/>
              <w:rPr>
                <w:lang w:eastAsia="de-DE"/>
              </w:rPr>
            </w:pPr>
          </w:p>
        </w:tc>
        <w:tc>
          <w:tcPr>
            <w:tcW w:w="2449" w:type="dxa"/>
            <w:tcBorders>
              <w:top w:val="single" w:sz="4" w:space="0" w:color="auto"/>
              <w:left w:val="single" w:sz="4" w:space="0" w:color="auto"/>
              <w:bottom w:val="single" w:sz="4" w:space="0" w:color="auto"/>
              <w:right w:val="single" w:sz="4" w:space="0" w:color="auto"/>
            </w:tcBorders>
            <w:hideMark/>
          </w:tcPr>
          <w:p w14:paraId="36B3CFD3" w14:textId="77777777" w:rsidR="004A28B0" w:rsidRPr="00776264" w:rsidRDefault="004A28B0" w:rsidP="00805707">
            <w:pPr>
              <w:pStyle w:val="TAL"/>
              <w:keepNext w:val="0"/>
              <w:keepLines w:val="0"/>
              <w:rPr>
                <w:lang w:eastAsia="de-DE"/>
              </w:rPr>
            </w:pPr>
          </w:p>
        </w:tc>
      </w:tr>
      <w:tr w:rsidR="004A28B0" w:rsidRPr="00776264" w14:paraId="6BF90AFB"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8850D88"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364F0A6"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3270ECC4" w14:textId="77777777" w:rsidR="004A28B0" w:rsidRPr="00776264" w:rsidRDefault="004A28B0" w:rsidP="00805707">
            <w:pPr>
              <w:pStyle w:val="TAL"/>
              <w:keepNext w:val="0"/>
              <w:keepLines w:val="0"/>
              <w:rPr>
                <w:lang w:eastAsia="en-GB"/>
              </w:rPr>
            </w:pPr>
            <w:r w:rsidRPr="00776264">
              <w:rPr>
                <w:lang w:eastAsia="en-GB"/>
              </w:rPr>
              <w:t>forever</w:t>
            </w:r>
          </w:p>
        </w:tc>
        <w:tc>
          <w:tcPr>
            <w:tcW w:w="1987" w:type="dxa"/>
            <w:tcBorders>
              <w:top w:val="single" w:sz="4" w:space="0" w:color="auto"/>
              <w:left w:val="single" w:sz="4" w:space="0" w:color="auto"/>
              <w:bottom w:val="single" w:sz="4" w:space="0" w:color="auto"/>
              <w:right w:val="single" w:sz="4" w:space="0" w:color="auto"/>
            </w:tcBorders>
            <w:noWrap/>
            <w:hideMark/>
          </w:tcPr>
          <w:p w14:paraId="3137FA97" w14:textId="77777777" w:rsidR="004A28B0" w:rsidRPr="00776264" w:rsidRDefault="004A28B0" w:rsidP="00805707">
            <w:pPr>
              <w:pStyle w:val="TAL"/>
              <w:keepNext w:val="0"/>
              <w:keepLines w:val="0"/>
              <w:rPr>
                <w:lang w:eastAsia="de-DE"/>
              </w:rPr>
            </w:pPr>
          </w:p>
        </w:tc>
        <w:tc>
          <w:tcPr>
            <w:tcW w:w="2997" w:type="dxa"/>
            <w:tcBorders>
              <w:top w:val="single" w:sz="4" w:space="0" w:color="auto"/>
              <w:left w:val="single" w:sz="4" w:space="0" w:color="auto"/>
              <w:bottom w:val="single" w:sz="4" w:space="0" w:color="auto"/>
              <w:right w:val="single" w:sz="4" w:space="0" w:color="auto"/>
            </w:tcBorders>
            <w:hideMark/>
          </w:tcPr>
          <w:p w14:paraId="4B952F19" w14:textId="77777777" w:rsidR="004A28B0" w:rsidRPr="00776264" w:rsidRDefault="004A28B0" w:rsidP="00805707">
            <w:pPr>
              <w:pStyle w:val="TAL"/>
              <w:keepNext w:val="0"/>
              <w:keepLines w:val="0"/>
              <w:rPr>
                <w:lang w:eastAsia="en-GB"/>
              </w:rPr>
            </w:pPr>
            <w:r w:rsidRPr="00776264">
              <w:rPr>
                <w:lang w:eastAsia="en-GB"/>
              </w:rPr>
              <w:t>The data will be kept for ever</w:t>
            </w:r>
          </w:p>
        </w:tc>
        <w:tc>
          <w:tcPr>
            <w:tcW w:w="4508" w:type="dxa"/>
            <w:tcBorders>
              <w:top w:val="single" w:sz="4" w:space="0" w:color="auto"/>
              <w:left w:val="single" w:sz="4" w:space="0" w:color="auto"/>
              <w:bottom w:val="single" w:sz="4" w:space="0" w:color="auto"/>
              <w:right w:val="single" w:sz="4" w:space="0" w:color="auto"/>
            </w:tcBorders>
            <w:hideMark/>
          </w:tcPr>
          <w:p w14:paraId="353CAD6C" w14:textId="77777777" w:rsidR="004A28B0" w:rsidRPr="00776264" w:rsidRDefault="004A28B0" w:rsidP="00805707">
            <w:pPr>
              <w:pStyle w:val="TAL"/>
              <w:keepNext w:val="0"/>
              <w:keepLines w:val="0"/>
              <w:rPr>
                <w:lang w:eastAsia="en-GB"/>
              </w:rPr>
            </w:pPr>
            <w:r w:rsidRPr="00776264">
              <w:rPr>
                <w:lang w:eastAsia="en-GB"/>
              </w:rPr>
              <w:t>The data will be stored without a defined retention/deletion policy</w:t>
            </w:r>
          </w:p>
        </w:tc>
        <w:tc>
          <w:tcPr>
            <w:tcW w:w="2449" w:type="dxa"/>
            <w:tcBorders>
              <w:top w:val="single" w:sz="4" w:space="0" w:color="auto"/>
              <w:left w:val="single" w:sz="4" w:space="0" w:color="auto"/>
              <w:bottom w:val="single" w:sz="4" w:space="0" w:color="auto"/>
              <w:right w:val="single" w:sz="4" w:space="0" w:color="auto"/>
            </w:tcBorders>
            <w:hideMark/>
          </w:tcPr>
          <w:p w14:paraId="73D5CBD1" w14:textId="77777777" w:rsidR="004A28B0" w:rsidRPr="00776264" w:rsidRDefault="004A28B0" w:rsidP="00805707">
            <w:pPr>
              <w:pStyle w:val="TAL"/>
              <w:keepNext w:val="0"/>
              <w:keepLines w:val="0"/>
              <w:rPr>
                <w:lang w:eastAsia="de-DE"/>
              </w:rPr>
            </w:pPr>
          </w:p>
        </w:tc>
      </w:tr>
      <w:tr w:rsidR="004A28B0" w:rsidRPr="00776264" w14:paraId="67FE33D5"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4C273B57" w14:textId="77777777" w:rsidR="004A28B0" w:rsidRPr="00776264" w:rsidRDefault="004A28B0" w:rsidP="00805707">
            <w:pPr>
              <w:pStyle w:val="TAL"/>
              <w:keepNext w:val="0"/>
              <w:keepLines w:val="0"/>
              <w:rPr>
                <w:lang w:eastAsia="en-GB"/>
              </w:rPr>
            </w:pPr>
            <w:r w:rsidRPr="00776264">
              <w:rPr>
                <w:lang w:eastAsia="en-GB"/>
              </w:rPr>
              <w:t>7.0</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181C51B3" w14:textId="77777777" w:rsidR="004A28B0" w:rsidRPr="00776264" w:rsidRDefault="004A28B0" w:rsidP="00805707">
            <w:pPr>
              <w:pStyle w:val="TAL"/>
              <w:keepNext w:val="0"/>
              <w:keepLines w:val="0"/>
              <w:rPr>
                <w:lang w:eastAsia="en-GB"/>
              </w:rPr>
            </w:pPr>
            <w:r w:rsidRPr="00776264">
              <w:rPr>
                <w:lang w:eastAsia="en-GB"/>
              </w:rPr>
              <w:t>Sharing -full</w:t>
            </w:r>
          </w:p>
        </w:tc>
        <w:tc>
          <w:tcPr>
            <w:tcW w:w="1638" w:type="dxa"/>
            <w:tcBorders>
              <w:top w:val="single" w:sz="4" w:space="0" w:color="auto"/>
              <w:left w:val="single" w:sz="4" w:space="0" w:color="auto"/>
              <w:bottom w:val="single" w:sz="4" w:space="0" w:color="auto"/>
              <w:right w:val="single" w:sz="4" w:space="0" w:color="auto"/>
            </w:tcBorders>
            <w:noWrap/>
            <w:hideMark/>
          </w:tcPr>
          <w:p w14:paraId="1176F262"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1B3D4F7A"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1A1EC5CD" w14:textId="77777777" w:rsidR="004A28B0" w:rsidRPr="00776264" w:rsidRDefault="004A28B0" w:rsidP="00805707">
            <w:pPr>
              <w:pStyle w:val="TAL"/>
              <w:keepNext w:val="0"/>
              <w:keepLines w:val="0"/>
              <w:rPr>
                <w:lang w:eastAsia="en-GB"/>
              </w:rPr>
            </w:pPr>
            <w:r w:rsidRPr="00776264">
              <w:rPr>
                <w:lang w:eastAsia="en-GB"/>
              </w:rPr>
              <w:t>Who the full data is shared with.</w:t>
            </w:r>
          </w:p>
        </w:tc>
        <w:tc>
          <w:tcPr>
            <w:tcW w:w="4508" w:type="dxa"/>
            <w:tcBorders>
              <w:top w:val="single" w:sz="4" w:space="0" w:color="auto"/>
              <w:left w:val="single" w:sz="4" w:space="0" w:color="auto"/>
              <w:bottom w:val="single" w:sz="4" w:space="0" w:color="auto"/>
              <w:right w:val="single" w:sz="4" w:space="0" w:color="auto"/>
            </w:tcBorders>
            <w:hideMark/>
          </w:tcPr>
          <w:p w14:paraId="29971214" w14:textId="77777777" w:rsidR="004A28B0" w:rsidRPr="00776264" w:rsidRDefault="004A28B0" w:rsidP="00805707">
            <w:pPr>
              <w:pStyle w:val="TAL"/>
              <w:keepNext w:val="0"/>
              <w:keepLines w:val="0"/>
              <w:rPr>
                <w:lang w:eastAsia="en-GB"/>
              </w:rPr>
            </w:pPr>
            <w:r w:rsidRPr="00776264">
              <w:rPr>
                <w:lang w:eastAsia="en-GB"/>
              </w:rPr>
              <w:t>Who outside the company has access to the full data by type</w:t>
            </w:r>
          </w:p>
        </w:tc>
        <w:tc>
          <w:tcPr>
            <w:tcW w:w="2449" w:type="dxa"/>
            <w:tcBorders>
              <w:top w:val="single" w:sz="4" w:space="0" w:color="auto"/>
              <w:left w:val="single" w:sz="4" w:space="0" w:color="auto"/>
              <w:bottom w:val="single" w:sz="4" w:space="0" w:color="auto"/>
              <w:right w:val="single" w:sz="4" w:space="0" w:color="auto"/>
            </w:tcBorders>
            <w:noWrap/>
            <w:hideMark/>
          </w:tcPr>
          <w:p w14:paraId="239D637B" w14:textId="77777777" w:rsidR="004A28B0" w:rsidRPr="00776264" w:rsidRDefault="004A28B0" w:rsidP="00805707">
            <w:pPr>
              <w:pStyle w:val="TAL"/>
              <w:keepNext w:val="0"/>
              <w:keepLines w:val="0"/>
              <w:rPr>
                <w:lang w:eastAsia="de-DE"/>
              </w:rPr>
            </w:pPr>
          </w:p>
        </w:tc>
      </w:tr>
      <w:tr w:rsidR="004A28B0" w:rsidRPr="00776264" w14:paraId="0BCA262C"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E175D87"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016BD425"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20B64997" w14:textId="77777777" w:rsidR="004A28B0" w:rsidRPr="00776264" w:rsidRDefault="004A28B0" w:rsidP="00805707">
            <w:pPr>
              <w:pStyle w:val="TAL"/>
              <w:keepNext w:val="0"/>
              <w:keepLines w:val="0"/>
              <w:rPr>
                <w:lang w:eastAsia="en-GB"/>
              </w:rPr>
            </w:pPr>
            <w:r w:rsidRPr="00776264">
              <w:rPr>
                <w:lang w:eastAsia="en-GB"/>
              </w:rPr>
              <w:t>NA</w:t>
            </w:r>
          </w:p>
        </w:tc>
        <w:tc>
          <w:tcPr>
            <w:tcW w:w="1987" w:type="dxa"/>
            <w:tcBorders>
              <w:top w:val="single" w:sz="4" w:space="0" w:color="auto"/>
              <w:left w:val="single" w:sz="4" w:space="0" w:color="auto"/>
              <w:bottom w:val="single" w:sz="4" w:space="0" w:color="auto"/>
              <w:right w:val="single" w:sz="4" w:space="0" w:color="auto"/>
            </w:tcBorders>
            <w:noWrap/>
            <w:hideMark/>
          </w:tcPr>
          <w:p w14:paraId="0C31D78A"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6F267227" w14:textId="77777777" w:rsidR="004A28B0" w:rsidRPr="00776264" w:rsidRDefault="004A28B0" w:rsidP="00805707">
            <w:pPr>
              <w:pStyle w:val="TAL"/>
              <w:keepNext w:val="0"/>
              <w:keepLines w:val="0"/>
              <w:rPr>
                <w:lang w:eastAsia="en-GB"/>
              </w:rPr>
            </w:pPr>
            <w:r w:rsidRPr="00776264">
              <w:rPr>
                <w:lang w:eastAsia="en-GB"/>
              </w:rPr>
              <w:t>Data is not shared outside the company</w:t>
            </w:r>
          </w:p>
        </w:tc>
        <w:tc>
          <w:tcPr>
            <w:tcW w:w="4508" w:type="dxa"/>
            <w:tcBorders>
              <w:top w:val="single" w:sz="4" w:space="0" w:color="auto"/>
              <w:left w:val="single" w:sz="4" w:space="0" w:color="auto"/>
              <w:bottom w:val="single" w:sz="4" w:space="0" w:color="auto"/>
              <w:right w:val="single" w:sz="4" w:space="0" w:color="auto"/>
            </w:tcBorders>
            <w:hideMark/>
          </w:tcPr>
          <w:p w14:paraId="30F64063" w14:textId="77777777" w:rsidR="004A28B0" w:rsidRPr="00776264" w:rsidRDefault="004A28B0" w:rsidP="00805707">
            <w:pPr>
              <w:pStyle w:val="TAL"/>
              <w:keepNext w:val="0"/>
              <w:keepLines w:val="0"/>
              <w:rPr>
                <w:lang w:eastAsia="en-GB"/>
              </w:rPr>
            </w:pPr>
            <w:r w:rsidRPr="00776264">
              <w:rPr>
                <w:lang w:eastAsia="en-GB"/>
              </w:rPr>
              <w:t>Data is not shared outside the company providing the device/service with not processing contracted out</w:t>
            </w:r>
          </w:p>
        </w:tc>
        <w:tc>
          <w:tcPr>
            <w:tcW w:w="2449" w:type="dxa"/>
            <w:tcBorders>
              <w:top w:val="single" w:sz="4" w:space="0" w:color="auto"/>
              <w:left w:val="single" w:sz="4" w:space="0" w:color="auto"/>
              <w:bottom w:val="single" w:sz="4" w:space="0" w:color="auto"/>
              <w:right w:val="single" w:sz="4" w:space="0" w:color="auto"/>
            </w:tcBorders>
            <w:noWrap/>
            <w:hideMark/>
          </w:tcPr>
          <w:p w14:paraId="7210DBB8" w14:textId="77777777" w:rsidR="004A28B0" w:rsidRPr="00776264" w:rsidRDefault="004A28B0" w:rsidP="00805707">
            <w:pPr>
              <w:pStyle w:val="TAL"/>
              <w:keepNext w:val="0"/>
              <w:keepLines w:val="0"/>
              <w:rPr>
                <w:lang w:eastAsia="de-DE"/>
              </w:rPr>
            </w:pPr>
          </w:p>
        </w:tc>
      </w:tr>
      <w:tr w:rsidR="004A28B0" w:rsidRPr="00776264" w14:paraId="6F6B7096"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5271111" w14:textId="77777777" w:rsidR="004A28B0" w:rsidRPr="00776264" w:rsidRDefault="004A28B0" w:rsidP="00C0774D">
            <w:pPr>
              <w:pStyle w:val="TAL"/>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26C6A406" w14:textId="77777777" w:rsidR="004A28B0" w:rsidRPr="00776264" w:rsidRDefault="004A28B0" w:rsidP="00C0774D">
            <w:pPr>
              <w:pStyle w:val="TAL"/>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D8F54C5" w14:textId="77777777" w:rsidR="004A28B0" w:rsidRPr="00776264" w:rsidRDefault="004A28B0" w:rsidP="00C0774D">
            <w:pPr>
              <w:pStyle w:val="TAL"/>
              <w:rPr>
                <w:lang w:eastAsia="en-GB"/>
              </w:rPr>
            </w:pPr>
            <w:r w:rsidRPr="00776264">
              <w:rPr>
                <w:lang w:eastAsia="en-GB"/>
              </w:rPr>
              <w:t>Group</w:t>
            </w:r>
          </w:p>
        </w:tc>
        <w:tc>
          <w:tcPr>
            <w:tcW w:w="1987" w:type="dxa"/>
            <w:tcBorders>
              <w:top w:val="single" w:sz="4" w:space="0" w:color="auto"/>
              <w:left w:val="single" w:sz="4" w:space="0" w:color="auto"/>
              <w:bottom w:val="single" w:sz="4" w:space="0" w:color="auto"/>
              <w:right w:val="single" w:sz="4" w:space="0" w:color="auto"/>
            </w:tcBorders>
            <w:noWrap/>
            <w:hideMark/>
          </w:tcPr>
          <w:p w14:paraId="6EB3D431" w14:textId="77777777" w:rsidR="004A28B0" w:rsidRPr="00776264" w:rsidRDefault="004A28B0" w:rsidP="00C0774D">
            <w:pPr>
              <w:pStyle w:val="TAL"/>
              <w:rPr>
                <w:lang w:eastAsia="en-GB"/>
              </w:rPr>
            </w:pPr>
            <w:r w:rsidRPr="00776264">
              <w:rPr>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
          <w:p w14:paraId="03E058B6" w14:textId="77777777" w:rsidR="004A28B0" w:rsidRPr="00776264" w:rsidRDefault="004A28B0" w:rsidP="00C0774D">
            <w:pPr>
              <w:pStyle w:val="TAL"/>
              <w:rPr>
                <w:lang w:eastAsia="en-GB"/>
              </w:rPr>
            </w:pPr>
            <w:r w:rsidRPr="00776264">
              <w:rPr>
                <w:lang w:eastAsia="en-GB"/>
              </w:rPr>
              <w:t>Data is only shared with companies in the same group</w:t>
            </w:r>
          </w:p>
        </w:tc>
        <w:tc>
          <w:tcPr>
            <w:tcW w:w="4508" w:type="dxa"/>
            <w:tcBorders>
              <w:top w:val="single" w:sz="4" w:space="0" w:color="auto"/>
              <w:left w:val="single" w:sz="4" w:space="0" w:color="auto"/>
              <w:bottom w:val="single" w:sz="4" w:space="0" w:color="auto"/>
              <w:right w:val="single" w:sz="4" w:space="0" w:color="auto"/>
            </w:tcBorders>
            <w:hideMark/>
          </w:tcPr>
          <w:p w14:paraId="50B7E9CD" w14:textId="77777777" w:rsidR="004A28B0" w:rsidRPr="00776264" w:rsidRDefault="004A28B0" w:rsidP="00C0774D">
            <w:pPr>
              <w:pStyle w:val="TAL"/>
              <w:rPr>
                <w:lang w:eastAsia="en-GB"/>
              </w:rPr>
            </w:pPr>
            <w:r w:rsidRPr="00776264">
              <w:rPr>
                <w:lang w:eastAsia="en-GB"/>
              </w:rPr>
              <w:t>Data is only shared within ot</w:t>
            </w:r>
            <w:r w:rsidR="004E2B95" w:rsidRPr="00776264">
              <w:rPr>
                <w:lang w:eastAsia="en-GB"/>
              </w:rPr>
              <w:t>her companies in the same group</w:t>
            </w:r>
          </w:p>
        </w:tc>
        <w:tc>
          <w:tcPr>
            <w:tcW w:w="2449" w:type="dxa"/>
            <w:tcBorders>
              <w:top w:val="single" w:sz="4" w:space="0" w:color="auto"/>
              <w:left w:val="single" w:sz="4" w:space="0" w:color="auto"/>
              <w:bottom w:val="single" w:sz="4" w:space="0" w:color="auto"/>
              <w:right w:val="single" w:sz="4" w:space="0" w:color="auto"/>
            </w:tcBorders>
            <w:noWrap/>
            <w:hideMark/>
          </w:tcPr>
          <w:p w14:paraId="3A913357" w14:textId="77777777" w:rsidR="004A28B0" w:rsidRPr="00776264" w:rsidRDefault="004A28B0" w:rsidP="00C0774D">
            <w:pPr>
              <w:pStyle w:val="TAL"/>
              <w:rPr>
                <w:lang w:eastAsia="de-DE"/>
              </w:rPr>
            </w:pPr>
          </w:p>
        </w:tc>
      </w:tr>
      <w:tr w:rsidR="004A28B0" w:rsidRPr="00776264" w14:paraId="3FCC818B"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7CB1E7C"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165D356B"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10D71075" w14:textId="77777777" w:rsidR="004A28B0" w:rsidRPr="00776264" w:rsidRDefault="004A28B0" w:rsidP="00805707">
            <w:pPr>
              <w:pStyle w:val="TAL"/>
              <w:keepNext w:val="0"/>
              <w:keepLines w:val="0"/>
              <w:rPr>
                <w:lang w:eastAsia="en-GB"/>
              </w:rPr>
            </w:pPr>
            <w:r w:rsidRPr="00776264">
              <w:rPr>
                <w:lang w:eastAsia="en-GB"/>
              </w:rPr>
              <w:t>Infrastructure provider</w:t>
            </w:r>
          </w:p>
        </w:tc>
        <w:tc>
          <w:tcPr>
            <w:tcW w:w="1987" w:type="dxa"/>
            <w:tcBorders>
              <w:top w:val="single" w:sz="4" w:space="0" w:color="auto"/>
              <w:left w:val="single" w:sz="4" w:space="0" w:color="auto"/>
              <w:bottom w:val="single" w:sz="4" w:space="0" w:color="auto"/>
              <w:right w:val="single" w:sz="4" w:space="0" w:color="auto"/>
            </w:tcBorders>
            <w:noWrap/>
            <w:hideMark/>
          </w:tcPr>
          <w:p w14:paraId="259F1007"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6236A6DF" w14:textId="77777777" w:rsidR="004A28B0" w:rsidRPr="00776264" w:rsidRDefault="004A28B0" w:rsidP="00805707">
            <w:pPr>
              <w:pStyle w:val="TAL"/>
              <w:keepNext w:val="0"/>
              <w:keepLines w:val="0"/>
              <w:rPr>
                <w:lang w:eastAsia="en-GB"/>
              </w:rPr>
            </w:pPr>
            <w:r w:rsidRPr="00776264">
              <w:rPr>
                <w:lang w:eastAsia="en-GB"/>
              </w:rPr>
              <w:t>Data is stored on 3rd party infrastructure</w:t>
            </w:r>
          </w:p>
        </w:tc>
        <w:tc>
          <w:tcPr>
            <w:tcW w:w="4508" w:type="dxa"/>
            <w:tcBorders>
              <w:top w:val="single" w:sz="4" w:space="0" w:color="auto"/>
              <w:left w:val="single" w:sz="4" w:space="0" w:color="auto"/>
              <w:bottom w:val="single" w:sz="4" w:space="0" w:color="auto"/>
              <w:right w:val="single" w:sz="4" w:space="0" w:color="auto"/>
            </w:tcBorders>
            <w:hideMark/>
          </w:tcPr>
          <w:p w14:paraId="65AC9A0B" w14:textId="77777777" w:rsidR="004A28B0" w:rsidRPr="00776264" w:rsidRDefault="004A28B0" w:rsidP="00805707">
            <w:pPr>
              <w:pStyle w:val="TAL"/>
              <w:keepNext w:val="0"/>
              <w:keepLines w:val="0"/>
              <w:rPr>
                <w:lang w:eastAsia="en-GB"/>
              </w:rPr>
            </w:pPr>
            <w:r w:rsidRPr="00776264">
              <w:rPr>
                <w:lang w:eastAsia="en-GB"/>
              </w:rPr>
              <w:t>The data is stored on a separate company's servers e.g. the company providing the device/service uses a cloud provider for storage or processing</w:t>
            </w:r>
          </w:p>
        </w:tc>
        <w:tc>
          <w:tcPr>
            <w:tcW w:w="2449" w:type="dxa"/>
            <w:tcBorders>
              <w:top w:val="single" w:sz="4" w:space="0" w:color="auto"/>
              <w:left w:val="single" w:sz="4" w:space="0" w:color="auto"/>
              <w:bottom w:val="single" w:sz="4" w:space="0" w:color="auto"/>
              <w:right w:val="single" w:sz="4" w:space="0" w:color="auto"/>
            </w:tcBorders>
            <w:hideMark/>
          </w:tcPr>
          <w:p w14:paraId="299E7A74" w14:textId="77777777" w:rsidR="004A28B0" w:rsidRPr="00776264" w:rsidRDefault="004A28B0" w:rsidP="00805707">
            <w:pPr>
              <w:pStyle w:val="TAL"/>
              <w:keepNext w:val="0"/>
              <w:keepLines w:val="0"/>
              <w:rPr>
                <w:lang w:eastAsia="en-GB"/>
              </w:rPr>
            </w:pPr>
            <w:r w:rsidRPr="00776264">
              <w:rPr>
                <w:lang w:eastAsia="en-GB"/>
              </w:rPr>
              <w:t>Note: the answers for where reflect the 3rd party as well as the company offering the service/device.</w:t>
            </w:r>
          </w:p>
        </w:tc>
      </w:tr>
      <w:tr w:rsidR="004A28B0" w:rsidRPr="00776264" w14:paraId="1A84B4B7"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23927D53"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5DEAC19"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0A7D17D9" w14:textId="77777777" w:rsidR="004A28B0" w:rsidRPr="00776264" w:rsidRDefault="004A28B0" w:rsidP="00805707">
            <w:pPr>
              <w:pStyle w:val="TAL"/>
              <w:keepNext w:val="0"/>
              <w:keepLines w:val="0"/>
              <w:rPr>
                <w:lang w:eastAsia="en-GB"/>
              </w:rPr>
            </w:pPr>
            <w:r w:rsidRPr="00776264">
              <w:rPr>
                <w:lang w:eastAsia="en-GB"/>
              </w:rPr>
              <w:t>Subcontractor</w:t>
            </w:r>
          </w:p>
        </w:tc>
        <w:tc>
          <w:tcPr>
            <w:tcW w:w="1987" w:type="dxa"/>
            <w:tcBorders>
              <w:top w:val="single" w:sz="4" w:space="0" w:color="auto"/>
              <w:left w:val="single" w:sz="4" w:space="0" w:color="auto"/>
              <w:bottom w:val="single" w:sz="4" w:space="0" w:color="auto"/>
              <w:right w:val="single" w:sz="4" w:space="0" w:color="auto"/>
            </w:tcBorders>
            <w:noWrap/>
            <w:hideMark/>
          </w:tcPr>
          <w:p w14:paraId="7C088E5C"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6F4A57E7" w14:textId="77777777" w:rsidR="004A28B0" w:rsidRPr="00776264" w:rsidRDefault="004A28B0" w:rsidP="00805707">
            <w:pPr>
              <w:pStyle w:val="TAL"/>
              <w:keepNext w:val="0"/>
              <w:keepLines w:val="0"/>
              <w:rPr>
                <w:lang w:eastAsia="en-GB"/>
              </w:rPr>
            </w:pPr>
            <w:r w:rsidRPr="00776264">
              <w:rPr>
                <w:lang w:eastAsia="en-GB"/>
              </w:rPr>
              <w:t>Data is shared with subcontractor(s)</w:t>
            </w:r>
          </w:p>
        </w:tc>
        <w:tc>
          <w:tcPr>
            <w:tcW w:w="4508" w:type="dxa"/>
            <w:tcBorders>
              <w:top w:val="single" w:sz="4" w:space="0" w:color="auto"/>
              <w:left w:val="single" w:sz="4" w:space="0" w:color="auto"/>
              <w:bottom w:val="single" w:sz="4" w:space="0" w:color="auto"/>
              <w:right w:val="single" w:sz="4" w:space="0" w:color="auto"/>
            </w:tcBorders>
            <w:hideMark/>
          </w:tcPr>
          <w:p w14:paraId="121B3C1F" w14:textId="77777777" w:rsidR="004A28B0" w:rsidRPr="00776264" w:rsidRDefault="004A28B0" w:rsidP="00805707">
            <w:pPr>
              <w:pStyle w:val="TAL"/>
              <w:keepNext w:val="0"/>
              <w:keepLines w:val="0"/>
              <w:rPr>
                <w:lang w:eastAsia="en-GB"/>
              </w:rPr>
            </w:pPr>
            <w:r w:rsidRPr="00776264">
              <w:rPr>
                <w:lang w:eastAsia="en-GB"/>
              </w:rPr>
              <w:t xml:space="preserve">Data is shared with one or more subcontractors </w:t>
            </w:r>
            <w:r w:rsidR="004E2B95" w:rsidRPr="00776264">
              <w:rPr>
                <w:lang w:eastAsia="en-GB"/>
              </w:rPr>
              <w:t>who provide part of the service</w:t>
            </w:r>
          </w:p>
        </w:tc>
        <w:tc>
          <w:tcPr>
            <w:tcW w:w="2449" w:type="dxa"/>
            <w:tcBorders>
              <w:top w:val="single" w:sz="4" w:space="0" w:color="auto"/>
              <w:left w:val="single" w:sz="4" w:space="0" w:color="auto"/>
              <w:bottom w:val="single" w:sz="4" w:space="0" w:color="auto"/>
              <w:right w:val="single" w:sz="4" w:space="0" w:color="auto"/>
            </w:tcBorders>
            <w:noWrap/>
            <w:hideMark/>
          </w:tcPr>
          <w:p w14:paraId="39DE26D6" w14:textId="77777777" w:rsidR="004A28B0" w:rsidRPr="00776264" w:rsidRDefault="004A28B0" w:rsidP="00805707">
            <w:pPr>
              <w:pStyle w:val="TAL"/>
              <w:keepNext w:val="0"/>
              <w:keepLines w:val="0"/>
              <w:rPr>
                <w:lang w:eastAsia="en-GB"/>
              </w:rPr>
            </w:pPr>
            <w:r w:rsidRPr="00776264">
              <w:rPr>
                <w:lang w:eastAsia="en-GB"/>
              </w:rPr>
              <w:t>Note: the answers about location</w:t>
            </w:r>
            <w:r w:rsidR="004E2B95" w:rsidRPr="00776264">
              <w:rPr>
                <w:lang w:eastAsia="en-GB"/>
              </w:rPr>
              <w:t>,</w:t>
            </w:r>
            <w:r w:rsidRPr="00776264">
              <w:rPr>
                <w:lang w:eastAsia="en-GB"/>
              </w:rPr>
              <w:t xml:space="preserve"> etc. reflect all subcontractors used.</w:t>
            </w:r>
          </w:p>
        </w:tc>
      </w:tr>
      <w:tr w:rsidR="004A28B0" w:rsidRPr="00776264" w14:paraId="6699241B"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70158334"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45760F9"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hideMark/>
          </w:tcPr>
          <w:p w14:paraId="272FE655" w14:textId="77777777" w:rsidR="004A28B0" w:rsidRPr="00776264" w:rsidRDefault="004A28B0" w:rsidP="00805707">
            <w:pPr>
              <w:pStyle w:val="TAL"/>
              <w:keepNext w:val="0"/>
              <w:keepLines w:val="0"/>
              <w:rPr>
                <w:lang w:eastAsia="en-GB"/>
              </w:rPr>
            </w:pPr>
            <w:r w:rsidRPr="00776264">
              <w:rPr>
                <w:lang w:eastAsia="en-GB"/>
              </w:rPr>
              <w:t>Other contracted parties ancillary functions</w:t>
            </w:r>
          </w:p>
        </w:tc>
        <w:tc>
          <w:tcPr>
            <w:tcW w:w="1987" w:type="dxa"/>
            <w:tcBorders>
              <w:top w:val="single" w:sz="4" w:space="0" w:color="auto"/>
              <w:left w:val="single" w:sz="4" w:space="0" w:color="auto"/>
              <w:bottom w:val="single" w:sz="4" w:space="0" w:color="auto"/>
              <w:right w:val="single" w:sz="4" w:space="0" w:color="auto"/>
            </w:tcBorders>
            <w:noWrap/>
            <w:hideMark/>
          </w:tcPr>
          <w:p w14:paraId="73A4155B" w14:textId="77777777" w:rsidR="004A28B0" w:rsidRPr="00776264" w:rsidRDefault="004A28B0" w:rsidP="00805707">
            <w:pPr>
              <w:pStyle w:val="TAL"/>
              <w:keepNext w:val="0"/>
              <w:keepLines w:val="0"/>
              <w:rPr>
                <w:lang w:eastAsia="en-GB"/>
              </w:rPr>
            </w:pPr>
            <w:r w:rsidRPr="00776264">
              <w:rPr>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
          <w:p w14:paraId="78D43306" w14:textId="77777777" w:rsidR="004A28B0" w:rsidRPr="00776264" w:rsidRDefault="004A28B0" w:rsidP="00805707">
            <w:pPr>
              <w:pStyle w:val="TAL"/>
              <w:keepNext w:val="0"/>
              <w:keepLines w:val="0"/>
              <w:rPr>
                <w:lang w:eastAsia="en-GB"/>
              </w:rPr>
            </w:pPr>
            <w:r w:rsidRPr="00776264">
              <w:rPr>
                <w:lang w:eastAsia="en-GB"/>
              </w:rPr>
              <w:t>Data is shared with other parties under contract</w:t>
            </w:r>
          </w:p>
        </w:tc>
        <w:tc>
          <w:tcPr>
            <w:tcW w:w="4508" w:type="dxa"/>
            <w:tcBorders>
              <w:top w:val="single" w:sz="4" w:space="0" w:color="auto"/>
              <w:left w:val="single" w:sz="4" w:space="0" w:color="auto"/>
              <w:bottom w:val="single" w:sz="4" w:space="0" w:color="auto"/>
              <w:right w:val="single" w:sz="4" w:space="0" w:color="auto"/>
            </w:tcBorders>
            <w:hideMark/>
          </w:tcPr>
          <w:p w14:paraId="7FB66DD4" w14:textId="77777777" w:rsidR="004A28B0" w:rsidRPr="00776264" w:rsidRDefault="004A28B0" w:rsidP="00805707">
            <w:pPr>
              <w:pStyle w:val="TAL"/>
              <w:keepNext w:val="0"/>
              <w:keepLines w:val="0"/>
              <w:rPr>
                <w:lang w:eastAsia="en-GB"/>
              </w:rPr>
            </w:pPr>
            <w:r w:rsidRPr="00776264">
              <w:rPr>
                <w:lang w:eastAsia="en-GB"/>
              </w:rPr>
              <w:t>Data is shared with other parties under contract that provide additional (non-core) functions to use/operation of device. Such as providing newsletters, marketing offers</w:t>
            </w:r>
            <w:r w:rsidR="004E2B95" w:rsidRPr="00776264">
              <w:rPr>
                <w:lang w:eastAsia="en-GB"/>
              </w:rPr>
              <w:t>,</w:t>
            </w:r>
            <w:r w:rsidRPr="00776264">
              <w:rPr>
                <w:lang w:eastAsia="en-GB"/>
              </w:rPr>
              <w:t xml:space="preserve"> etc. Local warranty repair places</w:t>
            </w:r>
            <w:r w:rsidR="004E2B95" w:rsidRPr="00776264">
              <w:rPr>
                <w:lang w:eastAsia="en-GB"/>
              </w:rPr>
              <w:t>,</w:t>
            </w:r>
            <w:r w:rsidRPr="00776264">
              <w:rPr>
                <w:lang w:eastAsia="en-GB"/>
              </w:rPr>
              <w:t xml:space="preserve"> etc.</w:t>
            </w:r>
          </w:p>
        </w:tc>
        <w:tc>
          <w:tcPr>
            <w:tcW w:w="2449" w:type="dxa"/>
            <w:tcBorders>
              <w:top w:val="single" w:sz="4" w:space="0" w:color="auto"/>
              <w:left w:val="single" w:sz="4" w:space="0" w:color="auto"/>
              <w:bottom w:val="single" w:sz="4" w:space="0" w:color="auto"/>
              <w:right w:val="single" w:sz="4" w:space="0" w:color="auto"/>
            </w:tcBorders>
            <w:noWrap/>
            <w:hideMark/>
          </w:tcPr>
          <w:p w14:paraId="14A05993" w14:textId="77777777" w:rsidR="004A28B0" w:rsidRPr="00776264" w:rsidRDefault="004A28B0" w:rsidP="00805707">
            <w:pPr>
              <w:pStyle w:val="TAL"/>
              <w:keepNext w:val="0"/>
              <w:keepLines w:val="0"/>
              <w:rPr>
                <w:lang w:eastAsia="de-DE"/>
              </w:rPr>
            </w:pPr>
          </w:p>
        </w:tc>
      </w:tr>
      <w:tr w:rsidR="004A28B0" w:rsidRPr="00776264" w14:paraId="79B578DC"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C0B197F"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70DDD003"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0881E9BF" w14:textId="77777777" w:rsidR="004A28B0" w:rsidRPr="00776264" w:rsidRDefault="004A28B0" w:rsidP="00805707">
            <w:pPr>
              <w:pStyle w:val="TAL"/>
              <w:keepNext w:val="0"/>
              <w:keepLines w:val="0"/>
              <w:rPr>
                <w:lang w:eastAsia="en-GB"/>
              </w:rPr>
            </w:pPr>
            <w:r w:rsidRPr="00776264">
              <w:rPr>
                <w:lang w:eastAsia="en-GB"/>
              </w:rPr>
              <w:t>Affiliate</w:t>
            </w:r>
          </w:p>
        </w:tc>
        <w:tc>
          <w:tcPr>
            <w:tcW w:w="1987" w:type="dxa"/>
            <w:tcBorders>
              <w:top w:val="single" w:sz="4" w:space="0" w:color="auto"/>
              <w:left w:val="single" w:sz="4" w:space="0" w:color="auto"/>
              <w:bottom w:val="single" w:sz="4" w:space="0" w:color="auto"/>
              <w:right w:val="single" w:sz="4" w:space="0" w:color="auto"/>
            </w:tcBorders>
            <w:noWrap/>
            <w:hideMark/>
          </w:tcPr>
          <w:p w14:paraId="7AF0F22A" w14:textId="77777777" w:rsidR="004A28B0" w:rsidRPr="00776264" w:rsidRDefault="004A28B0" w:rsidP="00805707">
            <w:pPr>
              <w:pStyle w:val="TAL"/>
              <w:keepNext w:val="0"/>
              <w:keepLines w:val="0"/>
              <w:rPr>
                <w:lang w:eastAsia="en-GB"/>
              </w:rPr>
            </w:pPr>
            <w:r w:rsidRPr="00776264">
              <w:rPr>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
          <w:p w14:paraId="088734CA" w14:textId="77777777" w:rsidR="004A28B0" w:rsidRPr="00776264" w:rsidRDefault="004A28B0" w:rsidP="00805707">
            <w:pPr>
              <w:pStyle w:val="TAL"/>
              <w:keepNext w:val="0"/>
              <w:keepLines w:val="0"/>
              <w:rPr>
                <w:lang w:eastAsia="en-GB"/>
              </w:rPr>
            </w:pPr>
            <w:r w:rsidRPr="00776264">
              <w:rPr>
                <w:lang w:eastAsia="en-GB"/>
              </w:rPr>
              <w:t xml:space="preserve">Data is shared with other private entities </w:t>
            </w:r>
          </w:p>
        </w:tc>
        <w:tc>
          <w:tcPr>
            <w:tcW w:w="4508" w:type="dxa"/>
            <w:tcBorders>
              <w:top w:val="single" w:sz="4" w:space="0" w:color="auto"/>
              <w:left w:val="single" w:sz="4" w:space="0" w:color="auto"/>
              <w:bottom w:val="single" w:sz="4" w:space="0" w:color="auto"/>
              <w:right w:val="single" w:sz="4" w:space="0" w:color="auto"/>
            </w:tcBorders>
            <w:hideMark/>
          </w:tcPr>
          <w:p w14:paraId="4600E2DA" w14:textId="77777777" w:rsidR="004A28B0" w:rsidRPr="00776264" w:rsidRDefault="004A28B0" w:rsidP="00805707">
            <w:pPr>
              <w:pStyle w:val="TAL"/>
              <w:keepNext w:val="0"/>
              <w:keepLines w:val="0"/>
              <w:rPr>
                <w:lang w:eastAsia="en-GB"/>
              </w:rPr>
            </w:pPr>
            <w:r w:rsidRPr="00776264">
              <w:rPr>
                <w:lang w:eastAsia="en-GB"/>
              </w:rPr>
              <w:t>Data is shared with other parties who have no direct or indirect involvement in the device/service. E.g. device suppliers sharing data with channel partners so they can target campaigns</w:t>
            </w:r>
          </w:p>
        </w:tc>
        <w:tc>
          <w:tcPr>
            <w:tcW w:w="2449" w:type="dxa"/>
            <w:tcBorders>
              <w:top w:val="single" w:sz="4" w:space="0" w:color="auto"/>
              <w:left w:val="single" w:sz="4" w:space="0" w:color="auto"/>
              <w:bottom w:val="single" w:sz="4" w:space="0" w:color="auto"/>
              <w:right w:val="single" w:sz="4" w:space="0" w:color="auto"/>
            </w:tcBorders>
            <w:noWrap/>
            <w:hideMark/>
          </w:tcPr>
          <w:p w14:paraId="2B0BAB40" w14:textId="77777777" w:rsidR="004A28B0" w:rsidRPr="00776264" w:rsidRDefault="004A28B0" w:rsidP="00805707">
            <w:pPr>
              <w:pStyle w:val="TAL"/>
              <w:keepNext w:val="0"/>
              <w:keepLines w:val="0"/>
              <w:rPr>
                <w:lang w:eastAsia="de-DE"/>
              </w:rPr>
            </w:pPr>
          </w:p>
        </w:tc>
      </w:tr>
      <w:tr w:rsidR="004A28B0" w:rsidRPr="00776264" w14:paraId="0B516570"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1EA7C1E"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BA86FD3"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67D6E531" w14:textId="77777777" w:rsidR="004A28B0" w:rsidRPr="00776264" w:rsidRDefault="004A28B0" w:rsidP="00805707">
            <w:pPr>
              <w:pStyle w:val="TAL"/>
              <w:keepNext w:val="0"/>
              <w:keepLines w:val="0"/>
              <w:rPr>
                <w:lang w:eastAsia="en-GB"/>
              </w:rPr>
            </w:pPr>
            <w:r w:rsidRPr="00776264">
              <w:rPr>
                <w:lang w:eastAsia="en-GB"/>
              </w:rPr>
              <w:t>Public bodies</w:t>
            </w:r>
          </w:p>
        </w:tc>
        <w:tc>
          <w:tcPr>
            <w:tcW w:w="1987" w:type="dxa"/>
            <w:tcBorders>
              <w:top w:val="single" w:sz="4" w:space="0" w:color="auto"/>
              <w:left w:val="single" w:sz="4" w:space="0" w:color="auto"/>
              <w:bottom w:val="single" w:sz="4" w:space="0" w:color="auto"/>
              <w:right w:val="single" w:sz="4" w:space="0" w:color="auto"/>
            </w:tcBorders>
            <w:noWrap/>
            <w:hideMark/>
          </w:tcPr>
          <w:p w14:paraId="3A236616" w14:textId="77777777" w:rsidR="004A28B0" w:rsidRPr="00776264" w:rsidRDefault="004A28B0" w:rsidP="00805707">
            <w:pPr>
              <w:pStyle w:val="TAL"/>
              <w:keepNext w:val="0"/>
              <w:keepLines w:val="0"/>
              <w:rPr>
                <w:lang w:eastAsia="en-GB"/>
              </w:rPr>
            </w:pPr>
            <w:r w:rsidRPr="00776264">
              <w:rPr>
                <w:lang w:eastAsia="en-GB"/>
              </w:rPr>
              <w:t>No/scope, reason, bodies</w:t>
            </w:r>
          </w:p>
        </w:tc>
        <w:tc>
          <w:tcPr>
            <w:tcW w:w="2997" w:type="dxa"/>
            <w:tcBorders>
              <w:top w:val="single" w:sz="4" w:space="0" w:color="auto"/>
              <w:left w:val="single" w:sz="4" w:space="0" w:color="auto"/>
              <w:bottom w:val="single" w:sz="4" w:space="0" w:color="auto"/>
              <w:right w:val="single" w:sz="4" w:space="0" w:color="auto"/>
            </w:tcBorders>
            <w:hideMark/>
          </w:tcPr>
          <w:p w14:paraId="7B10394C" w14:textId="77777777" w:rsidR="004A28B0" w:rsidRPr="00776264" w:rsidRDefault="004A28B0" w:rsidP="00805707">
            <w:pPr>
              <w:pStyle w:val="TAL"/>
              <w:keepNext w:val="0"/>
              <w:keepLines w:val="0"/>
              <w:rPr>
                <w:lang w:eastAsia="en-GB"/>
              </w:rPr>
            </w:pPr>
            <w:r w:rsidRPr="00776264">
              <w:rPr>
                <w:lang w:eastAsia="en-GB"/>
              </w:rPr>
              <w:t>Data is shared with key public bodies</w:t>
            </w:r>
          </w:p>
        </w:tc>
        <w:tc>
          <w:tcPr>
            <w:tcW w:w="4508" w:type="dxa"/>
            <w:tcBorders>
              <w:top w:val="single" w:sz="4" w:space="0" w:color="auto"/>
              <w:left w:val="single" w:sz="4" w:space="0" w:color="auto"/>
              <w:bottom w:val="single" w:sz="4" w:space="0" w:color="auto"/>
              <w:right w:val="single" w:sz="4" w:space="0" w:color="auto"/>
            </w:tcBorders>
            <w:hideMark/>
          </w:tcPr>
          <w:p w14:paraId="38731A9C" w14:textId="77777777" w:rsidR="004A28B0" w:rsidRPr="00776264" w:rsidRDefault="004A28B0" w:rsidP="00805707">
            <w:pPr>
              <w:pStyle w:val="TAL"/>
              <w:keepNext w:val="0"/>
              <w:keepLines w:val="0"/>
              <w:rPr>
                <w:lang w:eastAsia="en-GB"/>
              </w:rPr>
            </w:pPr>
            <w:r w:rsidRPr="00776264">
              <w:rPr>
                <w:lang w:eastAsia="en-GB"/>
              </w:rPr>
              <w:t>Data is shared then certain conditions with certain bodies. E.g. on triggering of an alarm, data for your security devices is shared with police so they can respond in a suitable fashion. Or if a medical alarm goes off the ambulance service/hospital</w:t>
            </w:r>
            <w:r w:rsidR="004E2B95" w:rsidRPr="00776264">
              <w:rPr>
                <w:lang w:eastAsia="en-GB"/>
              </w:rPr>
              <w:t>,</w:t>
            </w:r>
            <w:r w:rsidRPr="00776264">
              <w:rPr>
                <w:lang w:eastAsia="en-GB"/>
              </w:rPr>
              <w:t xml:space="preserve"> etc. are sent details so they can respond</w:t>
            </w:r>
          </w:p>
        </w:tc>
        <w:tc>
          <w:tcPr>
            <w:tcW w:w="2449" w:type="dxa"/>
            <w:tcBorders>
              <w:top w:val="single" w:sz="4" w:space="0" w:color="auto"/>
              <w:left w:val="single" w:sz="4" w:space="0" w:color="auto"/>
              <w:bottom w:val="single" w:sz="4" w:space="0" w:color="auto"/>
              <w:right w:val="single" w:sz="4" w:space="0" w:color="auto"/>
            </w:tcBorders>
            <w:noWrap/>
            <w:hideMark/>
          </w:tcPr>
          <w:p w14:paraId="32D0B235" w14:textId="77777777" w:rsidR="004A28B0" w:rsidRPr="00776264" w:rsidRDefault="004A28B0" w:rsidP="00805707">
            <w:pPr>
              <w:pStyle w:val="TAL"/>
              <w:keepNext w:val="0"/>
              <w:keepLines w:val="0"/>
              <w:rPr>
                <w:lang w:eastAsia="de-DE"/>
              </w:rPr>
            </w:pPr>
          </w:p>
        </w:tc>
      </w:tr>
      <w:tr w:rsidR="004A28B0" w:rsidRPr="00776264" w14:paraId="00920CDA"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4CAD266B" w14:textId="77777777" w:rsidR="004A28B0" w:rsidRPr="00776264" w:rsidRDefault="004A28B0" w:rsidP="00805707">
            <w:pPr>
              <w:pStyle w:val="TAL"/>
              <w:keepNext w:val="0"/>
              <w:keepLines w:val="0"/>
              <w:rPr>
                <w:lang w:eastAsia="en-GB"/>
              </w:rPr>
            </w:pPr>
            <w:r w:rsidRPr="00776264">
              <w:rPr>
                <w:lang w:eastAsia="en-GB"/>
              </w:rPr>
              <w:t>7.1</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29A7C192" w14:textId="77777777" w:rsidR="004A28B0" w:rsidRPr="00776264" w:rsidRDefault="004A28B0" w:rsidP="00805707">
            <w:pPr>
              <w:pStyle w:val="TAL"/>
              <w:keepNext w:val="0"/>
              <w:keepLines w:val="0"/>
              <w:rPr>
                <w:lang w:eastAsia="en-GB"/>
              </w:rPr>
            </w:pPr>
            <w:r w:rsidRPr="00776264">
              <w:rPr>
                <w:lang w:eastAsia="en-GB"/>
              </w:rPr>
              <w:t>Sharing -</w:t>
            </w:r>
            <w:r w:rsidR="0020229A" w:rsidRPr="00776264">
              <w:rPr>
                <w:lang w:eastAsia="en-GB"/>
              </w:rPr>
              <w:t>anonymized</w:t>
            </w:r>
          </w:p>
        </w:tc>
        <w:tc>
          <w:tcPr>
            <w:tcW w:w="1638" w:type="dxa"/>
            <w:tcBorders>
              <w:top w:val="single" w:sz="4" w:space="0" w:color="auto"/>
              <w:left w:val="single" w:sz="4" w:space="0" w:color="auto"/>
              <w:bottom w:val="single" w:sz="4" w:space="0" w:color="auto"/>
              <w:right w:val="single" w:sz="4" w:space="0" w:color="auto"/>
            </w:tcBorders>
            <w:noWrap/>
            <w:hideMark/>
          </w:tcPr>
          <w:p w14:paraId="23B9CAB1"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29A1BB2C"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3C965CC7" w14:textId="77777777" w:rsidR="004A28B0" w:rsidRPr="00776264" w:rsidRDefault="004A28B0" w:rsidP="00805707">
            <w:pPr>
              <w:pStyle w:val="TAL"/>
              <w:keepNext w:val="0"/>
              <w:keepLines w:val="0"/>
              <w:rPr>
                <w:lang w:eastAsia="en-GB"/>
              </w:rPr>
            </w:pPr>
            <w:r w:rsidRPr="00776264">
              <w:rPr>
                <w:lang w:eastAsia="en-GB"/>
              </w:rPr>
              <w:t>Who the data is shared with.</w:t>
            </w:r>
          </w:p>
        </w:tc>
        <w:tc>
          <w:tcPr>
            <w:tcW w:w="4508" w:type="dxa"/>
            <w:tcBorders>
              <w:top w:val="single" w:sz="4" w:space="0" w:color="auto"/>
              <w:left w:val="single" w:sz="4" w:space="0" w:color="auto"/>
              <w:bottom w:val="single" w:sz="4" w:space="0" w:color="auto"/>
              <w:right w:val="single" w:sz="4" w:space="0" w:color="auto"/>
            </w:tcBorders>
            <w:hideMark/>
          </w:tcPr>
          <w:p w14:paraId="6F72174E" w14:textId="77777777" w:rsidR="004A28B0" w:rsidRPr="00776264" w:rsidRDefault="004A28B0" w:rsidP="00805707">
            <w:pPr>
              <w:pStyle w:val="TAL"/>
              <w:keepNext w:val="0"/>
              <w:keepLines w:val="0"/>
              <w:rPr>
                <w:lang w:eastAsia="en-GB"/>
              </w:rPr>
            </w:pPr>
            <w:r w:rsidRPr="00776264">
              <w:rPr>
                <w:lang w:eastAsia="en-GB"/>
              </w:rPr>
              <w:t xml:space="preserve">Who outside the company has access to </w:t>
            </w:r>
            <w:r w:rsidR="0020229A" w:rsidRPr="00776264">
              <w:rPr>
                <w:lang w:eastAsia="en-GB"/>
              </w:rPr>
              <w:t>anonymized</w:t>
            </w:r>
            <w:r w:rsidRPr="00776264">
              <w:rPr>
                <w:lang w:eastAsia="en-GB"/>
              </w:rPr>
              <w:t xml:space="preserve"> data by type of user</w:t>
            </w:r>
          </w:p>
        </w:tc>
        <w:tc>
          <w:tcPr>
            <w:tcW w:w="2449" w:type="dxa"/>
            <w:tcBorders>
              <w:top w:val="single" w:sz="4" w:space="0" w:color="auto"/>
              <w:left w:val="single" w:sz="4" w:space="0" w:color="auto"/>
              <w:bottom w:val="single" w:sz="4" w:space="0" w:color="auto"/>
              <w:right w:val="single" w:sz="4" w:space="0" w:color="auto"/>
            </w:tcBorders>
            <w:noWrap/>
            <w:hideMark/>
          </w:tcPr>
          <w:p w14:paraId="06F50373" w14:textId="77777777" w:rsidR="004A28B0" w:rsidRPr="00776264" w:rsidRDefault="004A28B0" w:rsidP="00805707">
            <w:pPr>
              <w:pStyle w:val="TAL"/>
              <w:keepNext w:val="0"/>
              <w:keepLines w:val="0"/>
              <w:rPr>
                <w:lang w:eastAsia="de-DE"/>
              </w:rPr>
            </w:pPr>
          </w:p>
        </w:tc>
      </w:tr>
      <w:tr w:rsidR="004A28B0" w:rsidRPr="00776264" w14:paraId="473AE361"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7E03B1E7"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6ECCD949"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43B8C054" w14:textId="77777777" w:rsidR="004A28B0" w:rsidRPr="00776264" w:rsidRDefault="004A28B0" w:rsidP="00805707">
            <w:pPr>
              <w:pStyle w:val="TAL"/>
              <w:keepNext w:val="0"/>
              <w:keepLines w:val="0"/>
              <w:rPr>
                <w:lang w:eastAsia="en-GB"/>
              </w:rPr>
            </w:pPr>
            <w:r w:rsidRPr="00776264">
              <w:rPr>
                <w:lang w:eastAsia="en-GB"/>
              </w:rPr>
              <w:t>NA</w:t>
            </w:r>
          </w:p>
        </w:tc>
        <w:tc>
          <w:tcPr>
            <w:tcW w:w="1987" w:type="dxa"/>
            <w:tcBorders>
              <w:top w:val="single" w:sz="4" w:space="0" w:color="auto"/>
              <w:left w:val="single" w:sz="4" w:space="0" w:color="auto"/>
              <w:bottom w:val="single" w:sz="4" w:space="0" w:color="auto"/>
              <w:right w:val="single" w:sz="4" w:space="0" w:color="auto"/>
            </w:tcBorders>
            <w:noWrap/>
            <w:hideMark/>
          </w:tcPr>
          <w:p w14:paraId="21B72544"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0A1D77E0" w14:textId="77777777" w:rsidR="004A28B0" w:rsidRPr="00776264" w:rsidRDefault="004A28B0" w:rsidP="00805707">
            <w:pPr>
              <w:pStyle w:val="TAL"/>
              <w:keepNext w:val="0"/>
              <w:keepLines w:val="0"/>
              <w:rPr>
                <w:lang w:eastAsia="en-GB"/>
              </w:rPr>
            </w:pPr>
            <w:r w:rsidRPr="00776264">
              <w:rPr>
                <w:lang w:eastAsia="en-GB"/>
              </w:rPr>
              <w:t>Data is not shared outside the company</w:t>
            </w:r>
          </w:p>
        </w:tc>
        <w:tc>
          <w:tcPr>
            <w:tcW w:w="4508" w:type="dxa"/>
            <w:tcBorders>
              <w:top w:val="single" w:sz="4" w:space="0" w:color="auto"/>
              <w:left w:val="single" w:sz="4" w:space="0" w:color="auto"/>
              <w:bottom w:val="single" w:sz="4" w:space="0" w:color="auto"/>
              <w:right w:val="single" w:sz="4" w:space="0" w:color="auto"/>
            </w:tcBorders>
            <w:hideMark/>
          </w:tcPr>
          <w:p w14:paraId="278C7B82" w14:textId="77777777" w:rsidR="004A28B0" w:rsidRPr="00776264" w:rsidRDefault="004A28B0" w:rsidP="00805707">
            <w:pPr>
              <w:pStyle w:val="TAL"/>
              <w:keepNext w:val="0"/>
              <w:keepLines w:val="0"/>
              <w:rPr>
                <w:lang w:eastAsia="en-GB"/>
              </w:rPr>
            </w:pPr>
            <w:r w:rsidRPr="00776264">
              <w:rPr>
                <w:lang w:eastAsia="en-GB"/>
              </w:rPr>
              <w:t>Data is not shared outside the company providing the device/service with no processing contracted out</w:t>
            </w:r>
          </w:p>
        </w:tc>
        <w:tc>
          <w:tcPr>
            <w:tcW w:w="2449" w:type="dxa"/>
            <w:tcBorders>
              <w:top w:val="single" w:sz="4" w:space="0" w:color="auto"/>
              <w:left w:val="single" w:sz="4" w:space="0" w:color="auto"/>
              <w:bottom w:val="single" w:sz="4" w:space="0" w:color="auto"/>
              <w:right w:val="single" w:sz="4" w:space="0" w:color="auto"/>
            </w:tcBorders>
            <w:noWrap/>
            <w:hideMark/>
          </w:tcPr>
          <w:p w14:paraId="536AE75E" w14:textId="77777777" w:rsidR="004A28B0" w:rsidRPr="00776264" w:rsidRDefault="004A28B0" w:rsidP="00805707">
            <w:pPr>
              <w:pStyle w:val="TAL"/>
              <w:keepNext w:val="0"/>
              <w:keepLines w:val="0"/>
              <w:rPr>
                <w:lang w:eastAsia="de-DE"/>
              </w:rPr>
            </w:pPr>
          </w:p>
        </w:tc>
      </w:tr>
      <w:tr w:rsidR="004A28B0" w:rsidRPr="00776264" w14:paraId="26C9320F"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931DF19"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9489A46"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01534141" w14:textId="77777777" w:rsidR="004A28B0" w:rsidRPr="00776264" w:rsidRDefault="004A28B0" w:rsidP="00805707">
            <w:pPr>
              <w:pStyle w:val="TAL"/>
              <w:keepNext w:val="0"/>
              <w:keepLines w:val="0"/>
              <w:rPr>
                <w:lang w:eastAsia="en-GB"/>
              </w:rPr>
            </w:pPr>
            <w:r w:rsidRPr="00776264">
              <w:rPr>
                <w:lang w:eastAsia="en-GB"/>
              </w:rPr>
              <w:t>Group</w:t>
            </w:r>
          </w:p>
        </w:tc>
        <w:tc>
          <w:tcPr>
            <w:tcW w:w="1987" w:type="dxa"/>
            <w:tcBorders>
              <w:top w:val="single" w:sz="4" w:space="0" w:color="auto"/>
              <w:left w:val="single" w:sz="4" w:space="0" w:color="auto"/>
              <w:bottom w:val="single" w:sz="4" w:space="0" w:color="auto"/>
              <w:right w:val="single" w:sz="4" w:space="0" w:color="auto"/>
            </w:tcBorders>
            <w:noWrap/>
            <w:hideMark/>
          </w:tcPr>
          <w:p w14:paraId="71FB1B93" w14:textId="77777777" w:rsidR="004A28B0" w:rsidRPr="00776264" w:rsidRDefault="004A28B0" w:rsidP="00805707">
            <w:pPr>
              <w:pStyle w:val="TAL"/>
              <w:keepNext w:val="0"/>
              <w:keepLines w:val="0"/>
              <w:rPr>
                <w:lang w:eastAsia="en-GB"/>
              </w:rPr>
            </w:pPr>
            <w:r w:rsidRPr="00776264">
              <w:rPr>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
          <w:p w14:paraId="495DC2C0" w14:textId="77777777" w:rsidR="004A28B0" w:rsidRPr="00776264" w:rsidRDefault="004A28B0" w:rsidP="00805707">
            <w:pPr>
              <w:pStyle w:val="TAL"/>
              <w:keepNext w:val="0"/>
              <w:keepLines w:val="0"/>
              <w:rPr>
                <w:lang w:eastAsia="en-GB"/>
              </w:rPr>
            </w:pPr>
            <w:r w:rsidRPr="00776264">
              <w:rPr>
                <w:lang w:eastAsia="en-GB"/>
              </w:rPr>
              <w:t>Data is only shared with companies in the same group</w:t>
            </w:r>
          </w:p>
        </w:tc>
        <w:tc>
          <w:tcPr>
            <w:tcW w:w="4508" w:type="dxa"/>
            <w:tcBorders>
              <w:top w:val="single" w:sz="4" w:space="0" w:color="auto"/>
              <w:left w:val="single" w:sz="4" w:space="0" w:color="auto"/>
              <w:bottom w:val="single" w:sz="4" w:space="0" w:color="auto"/>
              <w:right w:val="single" w:sz="4" w:space="0" w:color="auto"/>
            </w:tcBorders>
            <w:hideMark/>
          </w:tcPr>
          <w:p w14:paraId="2D0517CB" w14:textId="77777777" w:rsidR="004A28B0" w:rsidRPr="00776264" w:rsidRDefault="004A28B0" w:rsidP="00805707">
            <w:pPr>
              <w:pStyle w:val="TAL"/>
              <w:keepNext w:val="0"/>
              <w:keepLines w:val="0"/>
              <w:rPr>
                <w:lang w:eastAsia="en-GB"/>
              </w:rPr>
            </w:pPr>
            <w:r w:rsidRPr="00776264">
              <w:rPr>
                <w:lang w:eastAsia="en-GB"/>
              </w:rPr>
              <w:t>Data is only shared within ot</w:t>
            </w:r>
            <w:r w:rsidR="004E2B95" w:rsidRPr="00776264">
              <w:rPr>
                <w:lang w:eastAsia="en-GB"/>
              </w:rPr>
              <w:t>her companies in the same group</w:t>
            </w:r>
          </w:p>
        </w:tc>
        <w:tc>
          <w:tcPr>
            <w:tcW w:w="2449" w:type="dxa"/>
            <w:tcBorders>
              <w:top w:val="single" w:sz="4" w:space="0" w:color="auto"/>
              <w:left w:val="single" w:sz="4" w:space="0" w:color="auto"/>
              <w:bottom w:val="single" w:sz="4" w:space="0" w:color="auto"/>
              <w:right w:val="single" w:sz="4" w:space="0" w:color="auto"/>
            </w:tcBorders>
            <w:noWrap/>
            <w:hideMark/>
          </w:tcPr>
          <w:p w14:paraId="376E8AA2" w14:textId="77777777" w:rsidR="004A28B0" w:rsidRPr="00776264" w:rsidRDefault="004A28B0" w:rsidP="00805707">
            <w:pPr>
              <w:pStyle w:val="TAL"/>
              <w:keepNext w:val="0"/>
              <w:keepLines w:val="0"/>
              <w:rPr>
                <w:lang w:eastAsia="de-DE"/>
              </w:rPr>
            </w:pPr>
          </w:p>
        </w:tc>
      </w:tr>
      <w:tr w:rsidR="004A28B0" w:rsidRPr="00776264" w14:paraId="2E1E755D"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F922EB0"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7615C31E"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3BEB440B" w14:textId="77777777" w:rsidR="004A28B0" w:rsidRPr="00776264" w:rsidRDefault="004A28B0" w:rsidP="00805707">
            <w:pPr>
              <w:pStyle w:val="TAL"/>
              <w:keepNext w:val="0"/>
              <w:keepLines w:val="0"/>
              <w:rPr>
                <w:lang w:eastAsia="en-GB"/>
              </w:rPr>
            </w:pPr>
            <w:r w:rsidRPr="00776264">
              <w:rPr>
                <w:lang w:eastAsia="en-GB"/>
              </w:rPr>
              <w:t>Infrastructure provider</w:t>
            </w:r>
          </w:p>
        </w:tc>
        <w:tc>
          <w:tcPr>
            <w:tcW w:w="1987" w:type="dxa"/>
            <w:tcBorders>
              <w:top w:val="single" w:sz="4" w:space="0" w:color="auto"/>
              <w:left w:val="single" w:sz="4" w:space="0" w:color="auto"/>
              <w:bottom w:val="single" w:sz="4" w:space="0" w:color="auto"/>
              <w:right w:val="single" w:sz="4" w:space="0" w:color="auto"/>
            </w:tcBorders>
            <w:noWrap/>
            <w:hideMark/>
          </w:tcPr>
          <w:p w14:paraId="4B9E346F"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0F4E6962" w14:textId="77777777" w:rsidR="004A28B0" w:rsidRPr="00776264" w:rsidRDefault="004A28B0" w:rsidP="00805707">
            <w:pPr>
              <w:pStyle w:val="TAL"/>
              <w:keepNext w:val="0"/>
              <w:keepLines w:val="0"/>
              <w:rPr>
                <w:lang w:eastAsia="en-GB"/>
              </w:rPr>
            </w:pPr>
            <w:r w:rsidRPr="00776264">
              <w:rPr>
                <w:lang w:eastAsia="en-GB"/>
              </w:rPr>
              <w:t>Data is stored on 3rd party infrastructure</w:t>
            </w:r>
          </w:p>
        </w:tc>
        <w:tc>
          <w:tcPr>
            <w:tcW w:w="4508" w:type="dxa"/>
            <w:tcBorders>
              <w:top w:val="single" w:sz="4" w:space="0" w:color="auto"/>
              <w:left w:val="single" w:sz="4" w:space="0" w:color="auto"/>
              <w:bottom w:val="single" w:sz="4" w:space="0" w:color="auto"/>
              <w:right w:val="single" w:sz="4" w:space="0" w:color="auto"/>
            </w:tcBorders>
            <w:hideMark/>
          </w:tcPr>
          <w:p w14:paraId="4E2D8D06" w14:textId="77777777" w:rsidR="004A28B0" w:rsidRPr="00776264" w:rsidRDefault="004A28B0" w:rsidP="00805707">
            <w:pPr>
              <w:pStyle w:val="TAL"/>
              <w:keepNext w:val="0"/>
              <w:keepLines w:val="0"/>
              <w:rPr>
                <w:lang w:eastAsia="en-GB"/>
              </w:rPr>
            </w:pPr>
            <w:r w:rsidRPr="00776264">
              <w:rPr>
                <w:lang w:eastAsia="en-GB"/>
              </w:rPr>
              <w:t>The data is stored on a separate company's servers. E.g. the company providing the device/service uses a cloud provider for storage or processing</w:t>
            </w:r>
          </w:p>
        </w:tc>
        <w:tc>
          <w:tcPr>
            <w:tcW w:w="2449" w:type="dxa"/>
            <w:tcBorders>
              <w:top w:val="single" w:sz="4" w:space="0" w:color="auto"/>
              <w:left w:val="single" w:sz="4" w:space="0" w:color="auto"/>
              <w:bottom w:val="single" w:sz="4" w:space="0" w:color="auto"/>
              <w:right w:val="single" w:sz="4" w:space="0" w:color="auto"/>
            </w:tcBorders>
            <w:noWrap/>
            <w:hideMark/>
          </w:tcPr>
          <w:p w14:paraId="4487F067" w14:textId="77777777" w:rsidR="004A28B0" w:rsidRPr="00776264" w:rsidRDefault="004A28B0" w:rsidP="00805707">
            <w:pPr>
              <w:pStyle w:val="TAL"/>
              <w:keepNext w:val="0"/>
              <w:keepLines w:val="0"/>
              <w:rPr>
                <w:lang w:eastAsia="de-DE"/>
              </w:rPr>
            </w:pPr>
          </w:p>
        </w:tc>
      </w:tr>
      <w:tr w:rsidR="004A28B0" w:rsidRPr="00776264" w14:paraId="58980972"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189315F"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737F961"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6966DF58" w14:textId="77777777" w:rsidR="004A28B0" w:rsidRPr="00776264" w:rsidRDefault="004A28B0" w:rsidP="00805707">
            <w:pPr>
              <w:pStyle w:val="TAL"/>
              <w:keepNext w:val="0"/>
              <w:keepLines w:val="0"/>
              <w:rPr>
                <w:lang w:eastAsia="en-GB"/>
              </w:rPr>
            </w:pPr>
            <w:r w:rsidRPr="00776264">
              <w:rPr>
                <w:lang w:eastAsia="en-GB"/>
              </w:rPr>
              <w:t>Subcontractor</w:t>
            </w:r>
          </w:p>
        </w:tc>
        <w:tc>
          <w:tcPr>
            <w:tcW w:w="1987" w:type="dxa"/>
            <w:tcBorders>
              <w:top w:val="single" w:sz="4" w:space="0" w:color="auto"/>
              <w:left w:val="single" w:sz="4" w:space="0" w:color="auto"/>
              <w:bottom w:val="single" w:sz="4" w:space="0" w:color="auto"/>
              <w:right w:val="single" w:sz="4" w:space="0" w:color="auto"/>
            </w:tcBorders>
            <w:noWrap/>
            <w:hideMark/>
          </w:tcPr>
          <w:p w14:paraId="2A931C65"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68B517F8" w14:textId="77777777" w:rsidR="004A28B0" w:rsidRPr="00776264" w:rsidRDefault="004A28B0" w:rsidP="00805707">
            <w:pPr>
              <w:pStyle w:val="TAL"/>
              <w:keepNext w:val="0"/>
              <w:keepLines w:val="0"/>
              <w:rPr>
                <w:lang w:eastAsia="en-GB"/>
              </w:rPr>
            </w:pPr>
            <w:r w:rsidRPr="00776264">
              <w:rPr>
                <w:lang w:eastAsia="en-GB"/>
              </w:rPr>
              <w:t>Data is shared with subcontractor(s)</w:t>
            </w:r>
          </w:p>
        </w:tc>
        <w:tc>
          <w:tcPr>
            <w:tcW w:w="4508" w:type="dxa"/>
            <w:tcBorders>
              <w:top w:val="single" w:sz="4" w:space="0" w:color="auto"/>
              <w:left w:val="single" w:sz="4" w:space="0" w:color="auto"/>
              <w:bottom w:val="single" w:sz="4" w:space="0" w:color="auto"/>
              <w:right w:val="single" w:sz="4" w:space="0" w:color="auto"/>
            </w:tcBorders>
            <w:hideMark/>
          </w:tcPr>
          <w:p w14:paraId="066577AA" w14:textId="77777777" w:rsidR="004A28B0" w:rsidRPr="00776264" w:rsidRDefault="004A28B0" w:rsidP="00805707">
            <w:pPr>
              <w:pStyle w:val="TAL"/>
              <w:keepNext w:val="0"/>
              <w:keepLines w:val="0"/>
              <w:rPr>
                <w:lang w:eastAsia="en-GB"/>
              </w:rPr>
            </w:pPr>
            <w:r w:rsidRPr="00776264">
              <w:rPr>
                <w:lang w:eastAsia="en-GB"/>
              </w:rPr>
              <w:t xml:space="preserve">Data is shared with one or more subcontractors </w:t>
            </w:r>
            <w:r w:rsidR="004E2B95" w:rsidRPr="00776264">
              <w:rPr>
                <w:lang w:eastAsia="en-GB"/>
              </w:rPr>
              <w:t>who provide part of the service</w:t>
            </w:r>
          </w:p>
        </w:tc>
        <w:tc>
          <w:tcPr>
            <w:tcW w:w="2449" w:type="dxa"/>
            <w:tcBorders>
              <w:top w:val="single" w:sz="4" w:space="0" w:color="auto"/>
              <w:left w:val="single" w:sz="4" w:space="0" w:color="auto"/>
              <w:bottom w:val="single" w:sz="4" w:space="0" w:color="auto"/>
              <w:right w:val="single" w:sz="4" w:space="0" w:color="auto"/>
            </w:tcBorders>
            <w:noWrap/>
            <w:hideMark/>
          </w:tcPr>
          <w:p w14:paraId="7DAC5DD1" w14:textId="77777777" w:rsidR="004A28B0" w:rsidRPr="00776264" w:rsidRDefault="004A28B0" w:rsidP="00805707">
            <w:pPr>
              <w:pStyle w:val="TAL"/>
              <w:keepNext w:val="0"/>
              <w:keepLines w:val="0"/>
              <w:rPr>
                <w:lang w:eastAsia="de-DE"/>
              </w:rPr>
            </w:pPr>
          </w:p>
        </w:tc>
      </w:tr>
      <w:tr w:rsidR="004A28B0" w:rsidRPr="00776264" w14:paraId="461D582F"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5BAF3141"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B017875"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hideMark/>
          </w:tcPr>
          <w:p w14:paraId="32770549" w14:textId="77777777" w:rsidR="004A28B0" w:rsidRPr="00776264" w:rsidRDefault="004A28B0" w:rsidP="00805707">
            <w:pPr>
              <w:pStyle w:val="TAL"/>
              <w:keepNext w:val="0"/>
              <w:keepLines w:val="0"/>
              <w:rPr>
                <w:lang w:eastAsia="en-GB"/>
              </w:rPr>
            </w:pPr>
            <w:r w:rsidRPr="00776264">
              <w:rPr>
                <w:lang w:eastAsia="en-GB"/>
              </w:rPr>
              <w:t>Other contracted parties ancillary functions</w:t>
            </w:r>
          </w:p>
        </w:tc>
        <w:tc>
          <w:tcPr>
            <w:tcW w:w="1987" w:type="dxa"/>
            <w:tcBorders>
              <w:top w:val="single" w:sz="4" w:space="0" w:color="auto"/>
              <w:left w:val="single" w:sz="4" w:space="0" w:color="auto"/>
              <w:bottom w:val="single" w:sz="4" w:space="0" w:color="auto"/>
              <w:right w:val="single" w:sz="4" w:space="0" w:color="auto"/>
            </w:tcBorders>
            <w:noWrap/>
            <w:hideMark/>
          </w:tcPr>
          <w:p w14:paraId="1B1280D6" w14:textId="77777777" w:rsidR="004A28B0" w:rsidRPr="00776264" w:rsidRDefault="004A28B0" w:rsidP="00805707">
            <w:pPr>
              <w:pStyle w:val="TAL"/>
              <w:keepNext w:val="0"/>
              <w:keepLines w:val="0"/>
              <w:rPr>
                <w:lang w:eastAsia="en-GB"/>
              </w:rPr>
            </w:pPr>
            <w:r w:rsidRPr="00776264">
              <w:rPr>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
          <w:p w14:paraId="2FE557E0" w14:textId="77777777" w:rsidR="004A28B0" w:rsidRPr="00776264" w:rsidRDefault="004A28B0" w:rsidP="00805707">
            <w:pPr>
              <w:pStyle w:val="TAL"/>
              <w:keepNext w:val="0"/>
              <w:keepLines w:val="0"/>
              <w:rPr>
                <w:lang w:eastAsia="en-GB"/>
              </w:rPr>
            </w:pPr>
            <w:r w:rsidRPr="00776264">
              <w:rPr>
                <w:lang w:eastAsia="en-GB"/>
              </w:rPr>
              <w:t>Data is shared with other parties under contract</w:t>
            </w:r>
          </w:p>
        </w:tc>
        <w:tc>
          <w:tcPr>
            <w:tcW w:w="4508" w:type="dxa"/>
            <w:tcBorders>
              <w:top w:val="single" w:sz="4" w:space="0" w:color="auto"/>
              <w:left w:val="single" w:sz="4" w:space="0" w:color="auto"/>
              <w:bottom w:val="single" w:sz="4" w:space="0" w:color="auto"/>
              <w:right w:val="single" w:sz="4" w:space="0" w:color="auto"/>
            </w:tcBorders>
            <w:hideMark/>
          </w:tcPr>
          <w:p w14:paraId="0C6906D1" w14:textId="77777777" w:rsidR="004A28B0" w:rsidRPr="00776264" w:rsidRDefault="004A28B0" w:rsidP="00805707">
            <w:pPr>
              <w:pStyle w:val="TAL"/>
              <w:keepNext w:val="0"/>
              <w:keepLines w:val="0"/>
              <w:rPr>
                <w:lang w:eastAsia="en-GB"/>
              </w:rPr>
            </w:pPr>
            <w:r w:rsidRPr="00776264">
              <w:rPr>
                <w:lang w:eastAsia="en-GB"/>
              </w:rPr>
              <w:t>Data is shared with other parties under contract that provide additional (non-core) functions to use/operation of device. Such as providing newsletters, marketing offers</w:t>
            </w:r>
            <w:r w:rsidR="004E2B95" w:rsidRPr="00776264">
              <w:rPr>
                <w:lang w:eastAsia="en-GB"/>
              </w:rPr>
              <w:t>,</w:t>
            </w:r>
            <w:r w:rsidRPr="00776264">
              <w:rPr>
                <w:lang w:eastAsia="en-GB"/>
              </w:rPr>
              <w:t xml:space="preserve"> etc. Local warranty repair places</w:t>
            </w:r>
            <w:r w:rsidR="004E2B95" w:rsidRPr="00776264">
              <w:rPr>
                <w:lang w:eastAsia="en-GB"/>
              </w:rPr>
              <w:t>,</w:t>
            </w:r>
            <w:r w:rsidRPr="00776264">
              <w:rPr>
                <w:lang w:eastAsia="en-GB"/>
              </w:rPr>
              <w:t xml:space="preserve"> etc.</w:t>
            </w:r>
          </w:p>
        </w:tc>
        <w:tc>
          <w:tcPr>
            <w:tcW w:w="2449" w:type="dxa"/>
            <w:tcBorders>
              <w:top w:val="single" w:sz="4" w:space="0" w:color="auto"/>
              <w:left w:val="single" w:sz="4" w:space="0" w:color="auto"/>
              <w:bottom w:val="single" w:sz="4" w:space="0" w:color="auto"/>
              <w:right w:val="single" w:sz="4" w:space="0" w:color="auto"/>
            </w:tcBorders>
            <w:noWrap/>
            <w:hideMark/>
          </w:tcPr>
          <w:p w14:paraId="34373C9E" w14:textId="77777777" w:rsidR="004A28B0" w:rsidRPr="00776264" w:rsidRDefault="004A28B0" w:rsidP="00805707">
            <w:pPr>
              <w:pStyle w:val="TAL"/>
              <w:keepNext w:val="0"/>
              <w:keepLines w:val="0"/>
              <w:rPr>
                <w:lang w:eastAsia="de-DE"/>
              </w:rPr>
            </w:pPr>
          </w:p>
        </w:tc>
      </w:tr>
      <w:tr w:rsidR="004A28B0" w:rsidRPr="00776264" w14:paraId="2EE47793"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ECCD44B"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2F93D8D"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6EBB313F" w14:textId="77777777" w:rsidR="004A28B0" w:rsidRPr="00776264" w:rsidRDefault="004A28B0" w:rsidP="00805707">
            <w:pPr>
              <w:pStyle w:val="TAL"/>
              <w:keepNext w:val="0"/>
              <w:keepLines w:val="0"/>
              <w:rPr>
                <w:lang w:eastAsia="en-GB"/>
              </w:rPr>
            </w:pPr>
            <w:r w:rsidRPr="00776264">
              <w:rPr>
                <w:lang w:eastAsia="en-GB"/>
              </w:rPr>
              <w:t>Affiliate</w:t>
            </w:r>
          </w:p>
        </w:tc>
        <w:tc>
          <w:tcPr>
            <w:tcW w:w="1987" w:type="dxa"/>
            <w:tcBorders>
              <w:top w:val="single" w:sz="4" w:space="0" w:color="auto"/>
              <w:left w:val="single" w:sz="4" w:space="0" w:color="auto"/>
              <w:bottom w:val="single" w:sz="4" w:space="0" w:color="auto"/>
              <w:right w:val="single" w:sz="4" w:space="0" w:color="auto"/>
            </w:tcBorders>
            <w:noWrap/>
            <w:hideMark/>
          </w:tcPr>
          <w:p w14:paraId="1E5D34BA" w14:textId="77777777" w:rsidR="004A28B0" w:rsidRPr="00776264" w:rsidRDefault="004A28B0" w:rsidP="00805707">
            <w:pPr>
              <w:pStyle w:val="TAL"/>
              <w:keepNext w:val="0"/>
              <w:keepLines w:val="0"/>
              <w:rPr>
                <w:lang w:eastAsia="en-GB"/>
              </w:rPr>
            </w:pPr>
            <w:r w:rsidRPr="00776264">
              <w:rPr>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
          <w:p w14:paraId="78BC7A57" w14:textId="77777777" w:rsidR="004A28B0" w:rsidRPr="00776264" w:rsidRDefault="004A28B0" w:rsidP="00805707">
            <w:pPr>
              <w:pStyle w:val="TAL"/>
              <w:keepNext w:val="0"/>
              <w:keepLines w:val="0"/>
              <w:rPr>
                <w:lang w:eastAsia="en-GB"/>
              </w:rPr>
            </w:pPr>
            <w:r w:rsidRPr="00776264">
              <w:rPr>
                <w:lang w:eastAsia="en-GB"/>
              </w:rPr>
              <w:t xml:space="preserve">Data is shared with other private entities </w:t>
            </w:r>
          </w:p>
        </w:tc>
        <w:tc>
          <w:tcPr>
            <w:tcW w:w="4508" w:type="dxa"/>
            <w:tcBorders>
              <w:top w:val="single" w:sz="4" w:space="0" w:color="auto"/>
              <w:left w:val="single" w:sz="4" w:space="0" w:color="auto"/>
              <w:bottom w:val="single" w:sz="4" w:space="0" w:color="auto"/>
              <w:right w:val="single" w:sz="4" w:space="0" w:color="auto"/>
            </w:tcBorders>
            <w:hideMark/>
          </w:tcPr>
          <w:p w14:paraId="71AE5357" w14:textId="77777777" w:rsidR="004A28B0" w:rsidRPr="00776264" w:rsidRDefault="004A28B0" w:rsidP="00805707">
            <w:pPr>
              <w:pStyle w:val="TAL"/>
              <w:keepNext w:val="0"/>
              <w:keepLines w:val="0"/>
              <w:rPr>
                <w:lang w:eastAsia="en-GB"/>
              </w:rPr>
            </w:pPr>
            <w:r w:rsidRPr="00776264">
              <w:rPr>
                <w:lang w:eastAsia="en-GB"/>
              </w:rPr>
              <w:t>Data is shared with other parties who have no direct or indirect involvement in the device/service. E.g. device suppliers sharing data with channel partners so they can target campaigns</w:t>
            </w:r>
          </w:p>
        </w:tc>
        <w:tc>
          <w:tcPr>
            <w:tcW w:w="2449" w:type="dxa"/>
            <w:tcBorders>
              <w:top w:val="single" w:sz="4" w:space="0" w:color="auto"/>
              <w:left w:val="single" w:sz="4" w:space="0" w:color="auto"/>
              <w:bottom w:val="single" w:sz="4" w:space="0" w:color="auto"/>
              <w:right w:val="single" w:sz="4" w:space="0" w:color="auto"/>
            </w:tcBorders>
            <w:noWrap/>
            <w:hideMark/>
          </w:tcPr>
          <w:p w14:paraId="47C014A2" w14:textId="77777777" w:rsidR="004A28B0" w:rsidRPr="00776264" w:rsidRDefault="004A28B0" w:rsidP="00805707">
            <w:pPr>
              <w:pStyle w:val="TAL"/>
              <w:keepNext w:val="0"/>
              <w:keepLines w:val="0"/>
              <w:rPr>
                <w:lang w:eastAsia="de-DE"/>
              </w:rPr>
            </w:pPr>
          </w:p>
        </w:tc>
      </w:tr>
      <w:tr w:rsidR="004A28B0" w:rsidRPr="00776264" w14:paraId="0C9EA4CC"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DCC0B63"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7DD854B"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384F6E28" w14:textId="77777777" w:rsidR="004A28B0" w:rsidRPr="00776264" w:rsidRDefault="004A28B0" w:rsidP="00805707">
            <w:pPr>
              <w:pStyle w:val="TAL"/>
              <w:keepNext w:val="0"/>
              <w:keepLines w:val="0"/>
              <w:rPr>
                <w:lang w:eastAsia="en-GB"/>
              </w:rPr>
            </w:pPr>
            <w:r w:rsidRPr="00776264">
              <w:rPr>
                <w:lang w:eastAsia="en-GB"/>
              </w:rPr>
              <w:t>Public bodies</w:t>
            </w:r>
          </w:p>
        </w:tc>
        <w:tc>
          <w:tcPr>
            <w:tcW w:w="1987" w:type="dxa"/>
            <w:tcBorders>
              <w:top w:val="single" w:sz="4" w:space="0" w:color="auto"/>
              <w:left w:val="single" w:sz="4" w:space="0" w:color="auto"/>
              <w:bottom w:val="single" w:sz="4" w:space="0" w:color="auto"/>
              <w:right w:val="single" w:sz="4" w:space="0" w:color="auto"/>
            </w:tcBorders>
            <w:noWrap/>
            <w:hideMark/>
          </w:tcPr>
          <w:p w14:paraId="5A41BB30" w14:textId="77777777" w:rsidR="004A28B0" w:rsidRPr="00776264" w:rsidRDefault="004A28B0" w:rsidP="00805707">
            <w:pPr>
              <w:pStyle w:val="TAL"/>
              <w:keepNext w:val="0"/>
              <w:keepLines w:val="0"/>
              <w:rPr>
                <w:lang w:eastAsia="en-GB"/>
              </w:rPr>
            </w:pPr>
            <w:r w:rsidRPr="00776264">
              <w:rPr>
                <w:lang w:eastAsia="en-GB"/>
              </w:rPr>
              <w:t>No/scope, reason, bodies</w:t>
            </w:r>
          </w:p>
        </w:tc>
        <w:tc>
          <w:tcPr>
            <w:tcW w:w="2997" w:type="dxa"/>
            <w:tcBorders>
              <w:top w:val="single" w:sz="4" w:space="0" w:color="auto"/>
              <w:left w:val="single" w:sz="4" w:space="0" w:color="auto"/>
              <w:bottom w:val="single" w:sz="4" w:space="0" w:color="auto"/>
              <w:right w:val="single" w:sz="4" w:space="0" w:color="auto"/>
            </w:tcBorders>
            <w:hideMark/>
          </w:tcPr>
          <w:p w14:paraId="26B7054B" w14:textId="77777777" w:rsidR="004A28B0" w:rsidRPr="00776264" w:rsidRDefault="004A28B0" w:rsidP="00805707">
            <w:pPr>
              <w:pStyle w:val="TAL"/>
              <w:keepNext w:val="0"/>
              <w:keepLines w:val="0"/>
              <w:rPr>
                <w:lang w:eastAsia="en-GB"/>
              </w:rPr>
            </w:pPr>
            <w:r w:rsidRPr="00776264">
              <w:rPr>
                <w:lang w:eastAsia="en-GB"/>
              </w:rPr>
              <w:t>Data is shared with key public bodies</w:t>
            </w:r>
          </w:p>
        </w:tc>
        <w:tc>
          <w:tcPr>
            <w:tcW w:w="4508" w:type="dxa"/>
            <w:tcBorders>
              <w:top w:val="single" w:sz="4" w:space="0" w:color="auto"/>
              <w:left w:val="single" w:sz="4" w:space="0" w:color="auto"/>
              <w:bottom w:val="single" w:sz="4" w:space="0" w:color="auto"/>
              <w:right w:val="single" w:sz="4" w:space="0" w:color="auto"/>
            </w:tcBorders>
            <w:hideMark/>
          </w:tcPr>
          <w:p w14:paraId="5652D474" w14:textId="77777777" w:rsidR="004A28B0" w:rsidRPr="00776264" w:rsidRDefault="004A28B0" w:rsidP="00805707">
            <w:pPr>
              <w:pStyle w:val="TAL"/>
              <w:keepNext w:val="0"/>
              <w:keepLines w:val="0"/>
              <w:rPr>
                <w:lang w:eastAsia="en-GB"/>
              </w:rPr>
            </w:pPr>
            <w:r w:rsidRPr="00776264">
              <w:rPr>
                <w:lang w:eastAsia="en-GB"/>
              </w:rPr>
              <w:t>Data is shared then certain conditions with certain bodies. E.g. on triggering of an alarm, data for your security devices is shared with police so they can respond in a suitable fashion. Or if a medical alarm goes off the ambulance service/hospital</w:t>
            </w:r>
            <w:r w:rsidR="004E2B95" w:rsidRPr="00776264">
              <w:rPr>
                <w:lang w:eastAsia="en-GB"/>
              </w:rPr>
              <w:t>,</w:t>
            </w:r>
            <w:r w:rsidRPr="00776264">
              <w:rPr>
                <w:lang w:eastAsia="en-GB"/>
              </w:rPr>
              <w:t xml:space="preserve"> etc. are sent details so they can respond</w:t>
            </w:r>
          </w:p>
        </w:tc>
        <w:tc>
          <w:tcPr>
            <w:tcW w:w="2449" w:type="dxa"/>
            <w:tcBorders>
              <w:top w:val="single" w:sz="4" w:space="0" w:color="auto"/>
              <w:left w:val="single" w:sz="4" w:space="0" w:color="auto"/>
              <w:bottom w:val="single" w:sz="4" w:space="0" w:color="auto"/>
              <w:right w:val="single" w:sz="4" w:space="0" w:color="auto"/>
            </w:tcBorders>
            <w:noWrap/>
            <w:hideMark/>
          </w:tcPr>
          <w:p w14:paraId="42AD478C" w14:textId="77777777" w:rsidR="004A28B0" w:rsidRPr="00776264" w:rsidRDefault="004A28B0" w:rsidP="00805707">
            <w:pPr>
              <w:pStyle w:val="TAL"/>
              <w:keepNext w:val="0"/>
              <w:keepLines w:val="0"/>
              <w:rPr>
                <w:lang w:eastAsia="de-DE"/>
              </w:rPr>
            </w:pPr>
          </w:p>
        </w:tc>
      </w:tr>
      <w:tr w:rsidR="004A28B0" w:rsidRPr="00776264" w14:paraId="5F744640"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3D24DEE8" w14:textId="77777777" w:rsidR="004A28B0" w:rsidRPr="00776264" w:rsidRDefault="004A28B0" w:rsidP="00805707">
            <w:pPr>
              <w:pStyle w:val="TAL"/>
              <w:keepNext w:val="0"/>
              <w:keepLines w:val="0"/>
              <w:rPr>
                <w:lang w:eastAsia="en-GB"/>
              </w:rPr>
            </w:pPr>
            <w:r w:rsidRPr="00776264">
              <w:rPr>
                <w:lang w:eastAsia="en-GB"/>
              </w:rPr>
              <w:t>7.2</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4A8837FB" w14:textId="77777777" w:rsidR="004A28B0" w:rsidRPr="00776264" w:rsidRDefault="004A28B0" w:rsidP="00805707">
            <w:pPr>
              <w:pStyle w:val="TAL"/>
              <w:keepNext w:val="0"/>
              <w:keepLines w:val="0"/>
              <w:rPr>
                <w:lang w:eastAsia="en-GB"/>
              </w:rPr>
            </w:pPr>
            <w:r w:rsidRPr="00776264">
              <w:rPr>
                <w:lang w:eastAsia="en-GB"/>
              </w:rPr>
              <w:t>Sharing -summary</w:t>
            </w:r>
          </w:p>
        </w:tc>
        <w:tc>
          <w:tcPr>
            <w:tcW w:w="1638" w:type="dxa"/>
            <w:tcBorders>
              <w:top w:val="single" w:sz="4" w:space="0" w:color="auto"/>
              <w:left w:val="single" w:sz="4" w:space="0" w:color="auto"/>
              <w:bottom w:val="single" w:sz="4" w:space="0" w:color="auto"/>
              <w:right w:val="single" w:sz="4" w:space="0" w:color="auto"/>
            </w:tcBorders>
            <w:noWrap/>
            <w:hideMark/>
          </w:tcPr>
          <w:p w14:paraId="66D87FE2"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1AAEE9EE"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4351075C" w14:textId="77777777" w:rsidR="004A28B0" w:rsidRPr="00776264" w:rsidRDefault="004A28B0" w:rsidP="00805707">
            <w:pPr>
              <w:pStyle w:val="TAL"/>
              <w:keepNext w:val="0"/>
              <w:keepLines w:val="0"/>
              <w:rPr>
                <w:lang w:eastAsia="en-GB"/>
              </w:rPr>
            </w:pPr>
            <w:r w:rsidRPr="00776264">
              <w:rPr>
                <w:lang w:eastAsia="en-GB"/>
              </w:rPr>
              <w:t>Who the data is shared with.</w:t>
            </w:r>
          </w:p>
        </w:tc>
        <w:tc>
          <w:tcPr>
            <w:tcW w:w="4508" w:type="dxa"/>
            <w:tcBorders>
              <w:top w:val="single" w:sz="4" w:space="0" w:color="auto"/>
              <w:left w:val="single" w:sz="4" w:space="0" w:color="auto"/>
              <w:bottom w:val="single" w:sz="4" w:space="0" w:color="auto"/>
              <w:right w:val="single" w:sz="4" w:space="0" w:color="auto"/>
            </w:tcBorders>
            <w:hideMark/>
          </w:tcPr>
          <w:p w14:paraId="16941B3B" w14:textId="77777777" w:rsidR="004A28B0" w:rsidRPr="00776264" w:rsidRDefault="004A28B0" w:rsidP="00805707">
            <w:pPr>
              <w:pStyle w:val="TAL"/>
              <w:keepNext w:val="0"/>
              <w:keepLines w:val="0"/>
              <w:rPr>
                <w:lang w:eastAsia="en-GB"/>
              </w:rPr>
            </w:pPr>
            <w:r w:rsidRPr="00776264">
              <w:rPr>
                <w:lang w:eastAsia="en-GB"/>
              </w:rPr>
              <w:t>Who outside the company has access to summary data by type of user</w:t>
            </w:r>
          </w:p>
        </w:tc>
        <w:tc>
          <w:tcPr>
            <w:tcW w:w="2449" w:type="dxa"/>
            <w:tcBorders>
              <w:top w:val="single" w:sz="4" w:space="0" w:color="auto"/>
              <w:left w:val="single" w:sz="4" w:space="0" w:color="auto"/>
              <w:bottom w:val="single" w:sz="4" w:space="0" w:color="auto"/>
              <w:right w:val="single" w:sz="4" w:space="0" w:color="auto"/>
            </w:tcBorders>
            <w:noWrap/>
            <w:hideMark/>
          </w:tcPr>
          <w:p w14:paraId="4AE572DC" w14:textId="77777777" w:rsidR="004A28B0" w:rsidRPr="00776264" w:rsidRDefault="004A28B0" w:rsidP="00805707">
            <w:pPr>
              <w:pStyle w:val="TAL"/>
              <w:keepNext w:val="0"/>
              <w:keepLines w:val="0"/>
              <w:rPr>
                <w:lang w:eastAsia="de-DE"/>
              </w:rPr>
            </w:pPr>
          </w:p>
        </w:tc>
      </w:tr>
      <w:tr w:rsidR="004A28B0" w:rsidRPr="00776264" w14:paraId="3F298DC2"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AB7E769"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4C3558AC"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35979ACC" w14:textId="77777777" w:rsidR="004A28B0" w:rsidRPr="00776264" w:rsidRDefault="004A28B0" w:rsidP="00805707">
            <w:pPr>
              <w:pStyle w:val="TAL"/>
              <w:keepNext w:val="0"/>
              <w:keepLines w:val="0"/>
              <w:rPr>
                <w:lang w:eastAsia="en-GB"/>
              </w:rPr>
            </w:pPr>
            <w:r w:rsidRPr="00776264">
              <w:rPr>
                <w:lang w:eastAsia="en-GB"/>
              </w:rPr>
              <w:t>NA</w:t>
            </w:r>
          </w:p>
        </w:tc>
        <w:tc>
          <w:tcPr>
            <w:tcW w:w="1987" w:type="dxa"/>
            <w:tcBorders>
              <w:top w:val="single" w:sz="4" w:space="0" w:color="auto"/>
              <w:left w:val="single" w:sz="4" w:space="0" w:color="auto"/>
              <w:bottom w:val="single" w:sz="4" w:space="0" w:color="auto"/>
              <w:right w:val="single" w:sz="4" w:space="0" w:color="auto"/>
            </w:tcBorders>
            <w:noWrap/>
            <w:hideMark/>
          </w:tcPr>
          <w:p w14:paraId="141A558F"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5151136F" w14:textId="77777777" w:rsidR="004A28B0" w:rsidRPr="00776264" w:rsidRDefault="004A28B0" w:rsidP="00805707">
            <w:pPr>
              <w:pStyle w:val="TAL"/>
              <w:keepNext w:val="0"/>
              <w:keepLines w:val="0"/>
              <w:rPr>
                <w:lang w:eastAsia="en-GB"/>
              </w:rPr>
            </w:pPr>
            <w:r w:rsidRPr="00776264">
              <w:rPr>
                <w:lang w:eastAsia="en-GB"/>
              </w:rPr>
              <w:t>Data is not shared outside the company</w:t>
            </w:r>
          </w:p>
        </w:tc>
        <w:tc>
          <w:tcPr>
            <w:tcW w:w="4508" w:type="dxa"/>
            <w:tcBorders>
              <w:top w:val="single" w:sz="4" w:space="0" w:color="auto"/>
              <w:left w:val="single" w:sz="4" w:space="0" w:color="auto"/>
              <w:bottom w:val="single" w:sz="4" w:space="0" w:color="auto"/>
              <w:right w:val="single" w:sz="4" w:space="0" w:color="auto"/>
            </w:tcBorders>
            <w:hideMark/>
          </w:tcPr>
          <w:p w14:paraId="2E6363EA" w14:textId="77777777" w:rsidR="004A28B0" w:rsidRPr="00776264" w:rsidRDefault="004A28B0" w:rsidP="00805707">
            <w:pPr>
              <w:pStyle w:val="TAL"/>
              <w:keepNext w:val="0"/>
              <w:keepLines w:val="0"/>
              <w:rPr>
                <w:lang w:eastAsia="en-GB"/>
              </w:rPr>
            </w:pPr>
            <w:r w:rsidRPr="00776264">
              <w:rPr>
                <w:lang w:eastAsia="en-GB"/>
              </w:rPr>
              <w:t>Data is not shared outside the company providing the device/service with no processing contracted out</w:t>
            </w:r>
          </w:p>
        </w:tc>
        <w:tc>
          <w:tcPr>
            <w:tcW w:w="2449" w:type="dxa"/>
            <w:tcBorders>
              <w:top w:val="single" w:sz="4" w:space="0" w:color="auto"/>
              <w:left w:val="single" w:sz="4" w:space="0" w:color="auto"/>
              <w:bottom w:val="single" w:sz="4" w:space="0" w:color="auto"/>
              <w:right w:val="single" w:sz="4" w:space="0" w:color="auto"/>
            </w:tcBorders>
            <w:noWrap/>
            <w:hideMark/>
          </w:tcPr>
          <w:p w14:paraId="35FCD2A3" w14:textId="77777777" w:rsidR="004A28B0" w:rsidRPr="00776264" w:rsidRDefault="004A28B0" w:rsidP="00805707">
            <w:pPr>
              <w:pStyle w:val="TAL"/>
              <w:keepNext w:val="0"/>
              <w:keepLines w:val="0"/>
              <w:rPr>
                <w:lang w:eastAsia="de-DE"/>
              </w:rPr>
            </w:pPr>
          </w:p>
        </w:tc>
      </w:tr>
      <w:tr w:rsidR="004A28B0" w:rsidRPr="00776264" w14:paraId="29794F20"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8301D73"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28E693AE"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30BC37F4" w14:textId="77777777" w:rsidR="004A28B0" w:rsidRPr="00776264" w:rsidRDefault="004A28B0" w:rsidP="00805707">
            <w:pPr>
              <w:pStyle w:val="TAL"/>
              <w:keepNext w:val="0"/>
              <w:keepLines w:val="0"/>
              <w:rPr>
                <w:lang w:eastAsia="en-GB"/>
              </w:rPr>
            </w:pPr>
            <w:r w:rsidRPr="00776264">
              <w:rPr>
                <w:lang w:eastAsia="en-GB"/>
              </w:rPr>
              <w:t>Group</w:t>
            </w:r>
          </w:p>
        </w:tc>
        <w:tc>
          <w:tcPr>
            <w:tcW w:w="1987" w:type="dxa"/>
            <w:tcBorders>
              <w:top w:val="single" w:sz="4" w:space="0" w:color="auto"/>
              <w:left w:val="single" w:sz="4" w:space="0" w:color="auto"/>
              <w:bottom w:val="single" w:sz="4" w:space="0" w:color="auto"/>
              <w:right w:val="single" w:sz="4" w:space="0" w:color="auto"/>
            </w:tcBorders>
            <w:noWrap/>
            <w:hideMark/>
          </w:tcPr>
          <w:p w14:paraId="3FBB58E4" w14:textId="77777777" w:rsidR="004A28B0" w:rsidRPr="00776264" w:rsidRDefault="004A28B0" w:rsidP="00805707">
            <w:pPr>
              <w:pStyle w:val="TAL"/>
              <w:keepNext w:val="0"/>
              <w:keepLines w:val="0"/>
              <w:rPr>
                <w:lang w:eastAsia="en-GB"/>
              </w:rPr>
            </w:pPr>
            <w:r w:rsidRPr="00776264">
              <w:rPr>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
          <w:p w14:paraId="114E0716" w14:textId="77777777" w:rsidR="004A28B0" w:rsidRPr="00776264" w:rsidRDefault="004A28B0" w:rsidP="00805707">
            <w:pPr>
              <w:pStyle w:val="TAL"/>
              <w:keepNext w:val="0"/>
              <w:keepLines w:val="0"/>
              <w:rPr>
                <w:lang w:eastAsia="en-GB"/>
              </w:rPr>
            </w:pPr>
            <w:r w:rsidRPr="00776264">
              <w:rPr>
                <w:lang w:eastAsia="en-GB"/>
              </w:rPr>
              <w:t>Data is only shared with companies in the same group</w:t>
            </w:r>
          </w:p>
        </w:tc>
        <w:tc>
          <w:tcPr>
            <w:tcW w:w="4508" w:type="dxa"/>
            <w:tcBorders>
              <w:top w:val="single" w:sz="4" w:space="0" w:color="auto"/>
              <w:left w:val="single" w:sz="4" w:space="0" w:color="auto"/>
              <w:bottom w:val="single" w:sz="4" w:space="0" w:color="auto"/>
              <w:right w:val="single" w:sz="4" w:space="0" w:color="auto"/>
            </w:tcBorders>
            <w:hideMark/>
          </w:tcPr>
          <w:p w14:paraId="79728BD0" w14:textId="77777777" w:rsidR="004A28B0" w:rsidRPr="00776264" w:rsidRDefault="004A28B0" w:rsidP="00805707">
            <w:pPr>
              <w:pStyle w:val="TAL"/>
              <w:keepNext w:val="0"/>
              <w:keepLines w:val="0"/>
              <w:rPr>
                <w:lang w:eastAsia="en-GB"/>
              </w:rPr>
            </w:pPr>
            <w:r w:rsidRPr="00776264">
              <w:rPr>
                <w:lang w:eastAsia="en-GB"/>
              </w:rPr>
              <w:t>Data is only shared within ot</w:t>
            </w:r>
            <w:r w:rsidR="004E2B95" w:rsidRPr="00776264">
              <w:rPr>
                <w:lang w:eastAsia="en-GB"/>
              </w:rPr>
              <w:t>her companies in the same group</w:t>
            </w:r>
          </w:p>
        </w:tc>
        <w:tc>
          <w:tcPr>
            <w:tcW w:w="2449" w:type="dxa"/>
            <w:tcBorders>
              <w:top w:val="single" w:sz="4" w:space="0" w:color="auto"/>
              <w:left w:val="single" w:sz="4" w:space="0" w:color="auto"/>
              <w:bottom w:val="single" w:sz="4" w:space="0" w:color="auto"/>
              <w:right w:val="single" w:sz="4" w:space="0" w:color="auto"/>
            </w:tcBorders>
            <w:noWrap/>
            <w:hideMark/>
          </w:tcPr>
          <w:p w14:paraId="3A6AACF0" w14:textId="77777777" w:rsidR="004A28B0" w:rsidRPr="00776264" w:rsidRDefault="004A28B0" w:rsidP="00805707">
            <w:pPr>
              <w:pStyle w:val="TAL"/>
              <w:keepNext w:val="0"/>
              <w:keepLines w:val="0"/>
              <w:rPr>
                <w:lang w:eastAsia="de-DE"/>
              </w:rPr>
            </w:pPr>
          </w:p>
        </w:tc>
      </w:tr>
      <w:tr w:rsidR="004A28B0" w:rsidRPr="00776264" w14:paraId="26EA402B"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2DDD5398"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1EDCC750"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16D6FA6B" w14:textId="77777777" w:rsidR="004A28B0" w:rsidRPr="00776264" w:rsidRDefault="004A28B0" w:rsidP="00805707">
            <w:pPr>
              <w:pStyle w:val="TAL"/>
              <w:keepNext w:val="0"/>
              <w:keepLines w:val="0"/>
              <w:rPr>
                <w:lang w:eastAsia="en-GB"/>
              </w:rPr>
            </w:pPr>
            <w:r w:rsidRPr="00776264">
              <w:rPr>
                <w:lang w:eastAsia="en-GB"/>
              </w:rPr>
              <w:t>Infrastructure provider</w:t>
            </w:r>
          </w:p>
        </w:tc>
        <w:tc>
          <w:tcPr>
            <w:tcW w:w="1987" w:type="dxa"/>
            <w:tcBorders>
              <w:top w:val="single" w:sz="4" w:space="0" w:color="auto"/>
              <w:left w:val="single" w:sz="4" w:space="0" w:color="auto"/>
              <w:bottom w:val="single" w:sz="4" w:space="0" w:color="auto"/>
              <w:right w:val="single" w:sz="4" w:space="0" w:color="auto"/>
            </w:tcBorders>
            <w:noWrap/>
            <w:hideMark/>
          </w:tcPr>
          <w:p w14:paraId="505190BE"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642AB9DD" w14:textId="77777777" w:rsidR="004A28B0" w:rsidRPr="00776264" w:rsidRDefault="004A28B0" w:rsidP="00805707">
            <w:pPr>
              <w:pStyle w:val="TAL"/>
              <w:keepNext w:val="0"/>
              <w:keepLines w:val="0"/>
              <w:rPr>
                <w:lang w:eastAsia="en-GB"/>
              </w:rPr>
            </w:pPr>
            <w:r w:rsidRPr="00776264">
              <w:rPr>
                <w:lang w:eastAsia="en-GB"/>
              </w:rPr>
              <w:t>Data is stored on 3rd party infrastructure</w:t>
            </w:r>
          </w:p>
        </w:tc>
        <w:tc>
          <w:tcPr>
            <w:tcW w:w="4508" w:type="dxa"/>
            <w:tcBorders>
              <w:top w:val="single" w:sz="4" w:space="0" w:color="auto"/>
              <w:left w:val="single" w:sz="4" w:space="0" w:color="auto"/>
              <w:bottom w:val="single" w:sz="4" w:space="0" w:color="auto"/>
              <w:right w:val="single" w:sz="4" w:space="0" w:color="auto"/>
            </w:tcBorders>
            <w:hideMark/>
          </w:tcPr>
          <w:p w14:paraId="56294241" w14:textId="77777777" w:rsidR="004A28B0" w:rsidRPr="00776264" w:rsidRDefault="004A28B0" w:rsidP="00805707">
            <w:pPr>
              <w:pStyle w:val="TAL"/>
              <w:keepNext w:val="0"/>
              <w:keepLines w:val="0"/>
              <w:rPr>
                <w:lang w:eastAsia="en-GB"/>
              </w:rPr>
            </w:pPr>
            <w:r w:rsidRPr="00776264">
              <w:rPr>
                <w:lang w:eastAsia="en-GB"/>
              </w:rPr>
              <w:t>The data is stored on a separate company's servers. E.g. the company providing the device/service uses a cloud provider for storage or processing</w:t>
            </w:r>
          </w:p>
        </w:tc>
        <w:tc>
          <w:tcPr>
            <w:tcW w:w="2449" w:type="dxa"/>
            <w:tcBorders>
              <w:top w:val="single" w:sz="4" w:space="0" w:color="auto"/>
              <w:left w:val="single" w:sz="4" w:space="0" w:color="auto"/>
              <w:bottom w:val="single" w:sz="4" w:space="0" w:color="auto"/>
              <w:right w:val="single" w:sz="4" w:space="0" w:color="auto"/>
            </w:tcBorders>
            <w:noWrap/>
            <w:hideMark/>
          </w:tcPr>
          <w:p w14:paraId="07DF91D5" w14:textId="77777777" w:rsidR="004A28B0" w:rsidRPr="00776264" w:rsidRDefault="004A28B0" w:rsidP="00805707">
            <w:pPr>
              <w:pStyle w:val="TAL"/>
              <w:keepNext w:val="0"/>
              <w:keepLines w:val="0"/>
              <w:rPr>
                <w:lang w:eastAsia="de-DE"/>
              </w:rPr>
            </w:pPr>
          </w:p>
        </w:tc>
      </w:tr>
      <w:tr w:rsidR="004A28B0" w:rsidRPr="00776264" w14:paraId="263E48A4"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3AC7669"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A4743E2"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6B03EF3E" w14:textId="77777777" w:rsidR="004A28B0" w:rsidRPr="00776264" w:rsidRDefault="004A28B0" w:rsidP="00805707">
            <w:pPr>
              <w:pStyle w:val="TAL"/>
              <w:keepNext w:val="0"/>
              <w:keepLines w:val="0"/>
              <w:rPr>
                <w:lang w:eastAsia="en-GB"/>
              </w:rPr>
            </w:pPr>
            <w:r w:rsidRPr="00776264">
              <w:rPr>
                <w:lang w:eastAsia="en-GB"/>
              </w:rPr>
              <w:t>Subcontractor</w:t>
            </w:r>
          </w:p>
        </w:tc>
        <w:tc>
          <w:tcPr>
            <w:tcW w:w="1987" w:type="dxa"/>
            <w:tcBorders>
              <w:top w:val="single" w:sz="4" w:space="0" w:color="auto"/>
              <w:left w:val="single" w:sz="4" w:space="0" w:color="auto"/>
              <w:bottom w:val="single" w:sz="4" w:space="0" w:color="auto"/>
              <w:right w:val="single" w:sz="4" w:space="0" w:color="auto"/>
            </w:tcBorders>
            <w:noWrap/>
            <w:hideMark/>
          </w:tcPr>
          <w:p w14:paraId="10FE1BEE"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7F823D6B" w14:textId="77777777" w:rsidR="004A28B0" w:rsidRPr="00776264" w:rsidRDefault="004A28B0" w:rsidP="00805707">
            <w:pPr>
              <w:pStyle w:val="TAL"/>
              <w:keepNext w:val="0"/>
              <w:keepLines w:val="0"/>
              <w:rPr>
                <w:lang w:eastAsia="en-GB"/>
              </w:rPr>
            </w:pPr>
            <w:r w:rsidRPr="00776264">
              <w:rPr>
                <w:lang w:eastAsia="en-GB"/>
              </w:rPr>
              <w:t>Data is shared with subcontractor(s)</w:t>
            </w:r>
          </w:p>
        </w:tc>
        <w:tc>
          <w:tcPr>
            <w:tcW w:w="4508" w:type="dxa"/>
            <w:tcBorders>
              <w:top w:val="single" w:sz="4" w:space="0" w:color="auto"/>
              <w:left w:val="single" w:sz="4" w:space="0" w:color="auto"/>
              <w:bottom w:val="single" w:sz="4" w:space="0" w:color="auto"/>
              <w:right w:val="single" w:sz="4" w:space="0" w:color="auto"/>
            </w:tcBorders>
            <w:hideMark/>
          </w:tcPr>
          <w:p w14:paraId="427B2868" w14:textId="77777777" w:rsidR="004A28B0" w:rsidRPr="00776264" w:rsidRDefault="004A28B0" w:rsidP="00805707">
            <w:pPr>
              <w:pStyle w:val="TAL"/>
              <w:keepNext w:val="0"/>
              <w:keepLines w:val="0"/>
              <w:rPr>
                <w:lang w:eastAsia="en-GB"/>
              </w:rPr>
            </w:pPr>
            <w:r w:rsidRPr="00776264">
              <w:rPr>
                <w:lang w:eastAsia="en-GB"/>
              </w:rPr>
              <w:t xml:space="preserve">Data is shared with one or more subcontractors </w:t>
            </w:r>
            <w:r w:rsidR="004E2B95" w:rsidRPr="00776264">
              <w:rPr>
                <w:lang w:eastAsia="en-GB"/>
              </w:rPr>
              <w:t>who provide part of the service</w:t>
            </w:r>
          </w:p>
        </w:tc>
        <w:tc>
          <w:tcPr>
            <w:tcW w:w="2449" w:type="dxa"/>
            <w:tcBorders>
              <w:top w:val="single" w:sz="4" w:space="0" w:color="auto"/>
              <w:left w:val="single" w:sz="4" w:space="0" w:color="auto"/>
              <w:bottom w:val="single" w:sz="4" w:space="0" w:color="auto"/>
              <w:right w:val="single" w:sz="4" w:space="0" w:color="auto"/>
            </w:tcBorders>
            <w:noWrap/>
            <w:hideMark/>
          </w:tcPr>
          <w:p w14:paraId="09CA0569" w14:textId="77777777" w:rsidR="004A28B0" w:rsidRPr="00776264" w:rsidRDefault="004A28B0" w:rsidP="00805707">
            <w:pPr>
              <w:pStyle w:val="TAL"/>
              <w:keepNext w:val="0"/>
              <w:keepLines w:val="0"/>
              <w:rPr>
                <w:lang w:eastAsia="de-DE"/>
              </w:rPr>
            </w:pPr>
          </w:p>
        </w:tc>
      </w:tr>
      <w:tr w:rsidR="004A28B0" w:rsidRPr="00776264" w14:paraId="571906AD"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E757799"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3B79EF04"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hideMark/>
          </w:tcPr>
          <w:p w14:paraId="4FD33C67" w14:textId="77777777" w:rsidR="004A28B0" w:rsidRPr="00776264" w:rsidRDefault="004A28B0" w:rsidP="00805707">
            <w:pPr>
              <w:pStyle w:val="TAL"/>
              <w:keepNext w:val="0"/>
              <w:keepLines w:val="0"/>
              <w:rPr>
                <w:lang w:eastAsia="en-GB"/>
              </w:rPr>
            </w:pPr>
            <w:r w:rsidRPr="00776264">
              <w:rPr>
                <w:lang w:eastAsia="en-GB"/>
              </w:rPr>
              <w:t>Other contracted parties ancillary functions</w:t>
            </w:r>
          </w:p>
        </w:tc>
        <w:tc>
          <w:tcPr>
            <w:tcW w:w="1987" w:type="dxa"/>
            <w:tcBorders>
              <w:top w:val="single" w:sz="4" w:space="0" w:color="auto"/>
              <w:left w:val="single" w:sz="4" w:space="0" w:color="auto"/>
              <w:bottom w:val="single" w:sz="4" w:space="0" w:color="auto"/>
              <w:right w:val="single" w:sz="4" w:space="0" w:color="auto"/>
            </w:tcBorders>
            <w:noWrap/>
            <w:hideMark/>
          </w:tcPr>
          <w:p w14:paraId="75C10DFC" w14:textId="77777777" w:rsidR="004A28B0" w:rsidRPr="00776264" w:rsidRDefault="004A28B0" w:rsidP="00805707">
            <w:pPr>
              <w:pStyle w:val="TAL"/>
              <w:keepNext w:val="0"/>
              <w:keepLines w:val="0"/>
              <w:rPr>
                <w:lang w:eastAsia="en-GB"/>
              </w:rPr>
            </w:pPr>
            <w:r w:rsidRPr="00776264">
              <w:rPr>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
          <w:p w14:paraId="0A428332" w14:textId="77777777" w:rsidR="004A28B0" w:rsidRPr="00776264" w:rsidRDefault="004A28B0" w:rsidP="00805707">
            <w:pPr>
              <w:pStyle w:val="TAL"/>
              <w:keepNext w:val="0"/>
              <w:keepLines w:val="0"/>
              <w:rPr>
                <w:lang w:eastAsia="en-GB"/>
              </w:rPr>
            </w:pPr>
            <w:r w:rsidRPr="00776264">
              <w:rPr>
                <w:lang w:eastAsia="en-GB"/>
              </w:rPr>
              <w:t>Data is shared with other parties under contract</w:t>
            </w:r>
          </w:p>
        </w:tc>
        <w:tc>
          <w:tcPr>
            <w:tcW w:w="4508" w:type="dxa"/>
            <w:tcBorders>
              <w:top w:val="single" w:sz="4" w:space="0" w:color="auto"/>
              <w:left w:val="single" w:sz="4" w:space="0" w:color="auto"/>
              <w:bottom w:val="single" w:sz="4" w:space="0" w:color="auto"/>
              <w:right w:val="single" w:sz="4" w:space="0" w:color="auto"/>
            </w:tcBorders>
            <w:hideMark/>
          </w:tcPr>
          <w:p w14:paraId="34AFD860" w14:textId="77777777" w:rsidR="004A28B0" w:rsidRPr="00776264" w:rsidRDefault="004A28B0" w:rsidP="00805707">
            <w:pPr>
              <w:pStyle w:val="TAL"/>
              <w:keepNext w:val="0"/>
              <w:keepLines w:val="0"/>
              <w:rPr>
                <w:lang w:eastAsia="en-GB"/>
              </w:rPr>
            </w:pPr>
            <w:r w:rsidRPr="00776264">
              <w:rPr>
                <w:lang w:eastAsia="en-GB"/>
              </w:rPr>
              <w:t>Data is shared with other parties under contract that provide additional (non-core) functions to use/operation of device. Such as providing newsletters, marketing offers</w:t>
            </w:r>
            <w:r w:rsidR="004E2B95" w:rsidRPr="00776264">
              <w:rPr>
                <w:lang w:eastAsia="en-GB"/>
              </w:rPr>
              <w:t>,</w:t>
            </w:r>
            <w:r w:rsidRPr="00776264">
              <w:rPr>
                <w:lang w:eastAsia="en-GB"/>
              </w:rPr>
              <w:t xml:space="preserve"> etc. Local warranty repair places</w:t>
            </w:r>
            <w:r w:rsidR="004E2B95" w:rsidRPr="00776264">
              <w:rPr>
                <w:lang w:eastAsia="en-GB"/>
              </w:rPr>
              <w:t>,</w:t>
            </w:r>
            <w:r w:rsidRPr="00776264">
              <w:rPr>
                <w:lang w:eastAsia="en-GB"/>
              </w:rPr>
              <w:t xml:space="preserve"> etc.</w:t>
            </w:r>
          </w:p>
        </w:tc>
        <w:tc>
          <w:tcPr>
            <w:tcW w:w="2449" w:type="dxa"/>
            <w:tcBorders>
              <w:top w:val="single" w:sz="4" w:space="0" w:color="auto"/>
              <w:left w:val="single" w:sz="4" w:space="0" w:color="auto"/>
              <w:bottom w:val="single" w:sz="4" w:space="0" w:color="auto"/>
              <w:right w:val="single" w:sz="4" w:space="0" w:color="auto"/>
            </w:tcBorders>
            <w:noWrap/>
            <w:hideMark/>
          </w:tcPr>
          <w:p w14:paraId="590CB217" w14:textId="77777777" w:rsidR="004A28B0" w:rsidRPr="00776264" w:rsidRDefault="004A28B0" w:rsidP="00805707">
            <w:pPr>
              <w:pStyle w:val="TAL"/>
              <w:keepNext w:val="0"/>
              <w:keepLines w:val="0"/>
              <w:rPr>
                <w:lang w:eastAsia="de-DE"/>
              </w:rPr>
            </w:pPr>
          </w:p>
        </w:tc>
      </w:tr>
      <w:tr w:rsidR="004A28B0" w:rsidRPr="00776264" w14:paraId="22159F4E"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76221162"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1401C415"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2CC0743" w14:textId="77777777" w:rsidR="004A28B0" w:rsidRPr="00776264" w:rsidRDefault="004A28B0" w:rsidP="00805707">
            <w:pPr>
              <w:pStyle w:val="TAL"/>
              <w:keepNext w:val="0"/>
              <w:keepLines w:val="0"/>
              <w:rPr>
                <w:lang w:eastAsia="en-GB"/>
              </w:rPr>
            </w:pPr>
            <w:r w:rsidRPr="00776264">
              <w:rPr>
                <w:lang w:eastAsia="en-GB"/>
              </w:rPr>
              <w:t>Affiliate</w:t>
            </w:r>
          </w:p>
        </w:tc>
        <w:tc>
          <w:tcPr>
            <w:tcW w:w="1987" w:type="dxa"/>
            <w:tcBorders>
              <w:top w:val="single" w:sz="4" w:space="0" w:color="auto"/>
              <w:left w:val="single" w:sz="4" w:space="0" w:color="auto"/>
              <w:bottom w:val="single" w:sz="4" w:space="0" w:color="auto"/>
              <w:right w:val="single" w:sz="4" w:space="0" w:color="auto"/>
            </w:tcBorders>
            <w:noWrap/>
            <w:hideMark/>
          </w:tcPr>
          <w:p w14:paraId="083F6092" w14:textId="77777777" w:rsidR="004A28B0" w:rsidRPr="00776264" w:rsidRDefault="004A28B0" w:rsidP="00805707">
            <w:pPr>
              <w:pStyle w:val="TAL"/>
              <w:keepNext w:val="0"/>
              <w:keepLines w:val="0"/>
              <w:rPr>
                <w:lang w:eastAsia="en-GB"/>
              </w:rPr>
            </w:pPr>
            <w:r w:rsidRPr="00776264">
              <w:rPr>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
          <w:p w14:paraId="0268829B" w14:textId="77777777" w:rsidR="004A28B0" w:rsidRPr="00776264" w:rsidRDefault="004A28B0" w:rsidP="00805707">
            <w:pPr>
              <w:pStyle w:val="TAL"/>
              <w:keepNext w:val="0"/>
              <w:keepLines w:val="0"/>
              <w:rPr>
                <w:lang w:eastAsia="en-GB"/>
              </w:rPr>
            </w:pPr>
            <w:r w:rsidRPr="00776264">
              <w:rPr>
                <w:lang w:eastAsia="en-GB"/>
              </w:rPr>
              <w:t xml:space="preserve">Data is shared with other private entities </w:t>
            </w:r>
          </w:p>
        </w:tc>
        <w:tc>
          <w:tcPr>
            <w:tcW w:w="4508" w:type="dxa"/>
            <w:tcBorders>
              <w:top w:val="single" w:sz="4" w:space="0" w:color="auto"/>
              <w:left w:val="single" w:sz="4" w:space="0" w:color="auto"/>
              <w:bottom w:val="single" w:sz="4" w:space="0" w:color="auto"/>
              <w:right w:val="single" w:sz="4" w:space="0" w:color="auto"/>
            </w:tcBorders>
            <w:hideMark/>
          </w:tcPr>
          <w:p w14:paraId="7E67254F" w14:textId="77777777" w:rsidR="004A28B0" w:rsidRPr="00776264" w:rsidRDefault="004A28B0" w:rsidP="00805707">
            <w:pPr>
              <w:pStyle w:val="TAL"/>
              <w:keepNext w:val="0"/>
              <w:keepLines w:val="0"/>
              <w:rPr>
                <w:lang w:eastAsia="en-GB"/>
              </w:rPr>
            </w:pPr>
            <w:r w:rsidRPr="00776264">
              <w:rPr>
                <w:lang w:eastAsia="en-GB"/>
              </w:rPr>
              <w:t>Data is shared with other parties who have no direct or indirect involvement in the device/service. E.g. device suppliers sharing data with channel partners so they can target campaigns</w:t>
            </w:r>
          </w:p>
        </w:tc>
        <w:tc>
          <w:tcPr>
            <w:tcW w:w="2449" w:type="dxa"/>
            <w:tcBorders>
              <w:top w:val="single" w:sz="4" w:space="0" w:color="auto"/>
              <w:left w:val="single" w:sz="4" w:space="0" w:color="auto"/>
              <w:bottom w:val="single" w:sz="4" w:space="0" w:color="auto"/>
              <w:right w:val="single" w:sz="4" w:space="0" w:color="auto"/>
            </w:tcBorders>
            <w:noWrap/>
            <w:hideMark/>
          </w:tcPr>
          <w:p w14:paraId="560F3FF6" w14:textId="77777777" w:rsidR="004A28B0" w:rsidRPr="00776264" w:rsidRDefault="004A28B0" w:rsidP="00805707">
            <w:pPr>
              <w:pStyle w:val="TAL"/>
              <w:keepNext w:val="0"/>
              <w:keepLines w:val="0"/>
              <w:rPr>
                <w:lang w:eastAsia="de-DE"/>
              </w:rPr>
            </w:pPr>
          </w:p>
        </w:tc>
      </w:tr>
      <w:tr w:rsidR="004A28B0" w:rsidRPr="00776264" w14:paraId="17D78203"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28D2C22"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CE2E20D"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5706F46C" w14:textId="77777777" w:rsidR="004A28B0" w:rsidRPr="00776264" w:rsidRDefault="004A28B0" w:rsidP="00805707">
            <w:pPr>
              <w:pStyle w:val="TAL"/>
              <w:keepNext w:val="0"/>
              <w:keepLines w:val="0"/>
              <w:rPr>
                <w:lang w:eastAsia="en-GB"/>
              </w:rPr>
            </w:pPr>
            <w:r w:rsidRPr="00776264">
              <w:rPr>
                <w:lang w:eastAsia="en-GB"/>
              </w:rPr>
              <w:t>Public bodies</w:t>
            </w:r>
          </w:p>
        </w:tc>
        <w:tc>
          <w:tcPr>
            <w:tcW w:w="1987" w:type="dxa"/>
            <w:tcBorders>
              <w:top w:val="single" w:sz="4" w:space="0" w:color="auto"/>
              <w:left w:val="single" w:sz="4" w:space="0" w:color="auto"/>
              <w:bottom w:val="single" w:sz="4" w:space="0" w:color="auto"/>
              <w:right w:val="single" w:sz="4" w:space="0" w:color="auto"/>
            </w:tcBorders>
            <w:noWrap/>
            <w:hideMark/>
          </w:tcPr>
          <w:p w14:paraId="40DBBC0F" w14:textId="77777777" w:rsidR="004A28B0" w:rsidRPr="00776264" w:rsidRDefault="004A28B0" w:rsidP="00805707">
            <w:pPr>
              <w:pStyle w:val="TAL"/>
              <w:keepNext w:val="0"/>
              <w:keepLines w:val="0"/>
              <w:rPr>
                <w:lang w:eastAsia="en-GB"/>
              </w:rPr>
            </w:pPr>
            <w:r w:rsidRPr="00776264">
              <w:rPr>
                <w:lang w:eastAsia="en-GB"/>
              </w:rPr>
              <w:t>No/scope, reason, bodies</w:t>
            </w:r>
          </w:p>
        </w:tc>
        <w:tc>
          <w:tcPr>
            <w:tcW w:w="2997" w:type="dxa"/>
            <w:tcBorders>
              <w:top w:val="single" w:sz="4" w:space="0" w:color="auto"/>
              <w:left w:val="single" w:sz="4" w:space="0" w:color="auto"/>
              <w:bottom w:val="single" w:sz="4" w:space="0" w:color="auto"/>
              <w:right w:val="single" w:sz="4" w:space="0" w:color="auto"/>
            </w:tcBorders>
            <w:hideMark/>
          </w:tcPr>
          <w:p w14:paraId="48CA69B5" w14:textId="77777777" w:rsidR="004A28B0" w:rsidRPr="00776264" w:rsidRDefault="004A28B0" w:rsidP="00805707">
            <w:pPr>
              <w:pStyle w:val="TAL"/>
              <w:keepNext w:val="0"/>
              <w:keepLines w:val="0"/>
              <w:rPr>
                <w:lang w:eastAsia="en-GB"/>
              </w:rPr>
            </w:pPr>
            <w:r w:rsidRPr="00776264">
              <w:rPr>
                <w:lang w:eastAsia="en-GB"/>
              </w:rPr>
              <w:t>Data is shared with key public bodies</w:t>
            </w:r>
          </w:p>
        </w:tc>
        <w:tc>
          <w:tcPr>
            <w:tcW w:w="4508" w:type="dxa"/>
            <w:tcBorders>
              <w:top w:val="single" w:sz="4" w:space="0" w:color="auto"/>
              <w:left w:val="single" w:sz="4" w:space="0" w:color="auto"/>
              <w:bottom w:val="single" w:sz="4" w:space="0" w:color="auto"/>
              <w:right w:val="single" w:sz="4" w:space="0" w:color="auto"/>
            </w:tcBorders>
            <w:hideMark/>
          </w:tcPr>
          <w:p w14:paraId="184631ED" w14:textId="77777777" w:rsidR="004A28B0" w:rsidRPr="00776264" w:rsidRDefault="004A28B0" w:rsidP="00805707">
            <w:pPr>
              <w:pStyle w:val="TAL"/>
              <w:keepNext w:val="0"/>
              <w:keepLines w:val="0"/>
              <w:rPr>
                <w:lang w:eastAsia="en-GB"/>
              </w:rPr>
            </w:pPr>
            <w:r w:rsidRPr="00776264">
              <w:rPr>
                <w:lang w:eastAsia="en-GB"/>
              </w:rPr>
              <w:t>Data is shared then certain conditions with certain bodies. E.g. local councils gathering average water usage by geo-location</w:t>
            </w:r>
          </w:p>
        </w:tc>
        <w:tc>
          <w:tcPr>
            <w:tcW w:w="2449" w:type="dxa"/>
            <w:tcBorders>
              <w:top w:val="single" w:sz="4" w:space="0" w:color="auto"/>
              <w:left w:val="single" w:sz="4" w:space="0" w:color="auto"/>
              <w:bottom w:val="single" w:sz="4" w:space="0" w:color="auto"/>
              <w:right w:val="single" w:sz="4" w:space="0" w:color="auto"/>
            </w:tcBorders>
            <w:noWrap/>
            <w:hideMark/>
          </w:tcPr>
          <w:p w14:paraId="57F61D86" w14:textId="77777777" w:rsidR="004A28B0" w:rsidRPr="00776264" w:rsidRDefault="004A28B0" w:rsidP="00805707">
            <w:pPr>
              <w:pStyle w:val="TAL"/>
              <w:keepNext w:val="0"/>
              <w:keepLines w:val="0"/>
              <w:rPr>
                <w:lang w:eastAsia="de-DE"/>
              </w:rPr>
            </w:pPr>
          </w:p>
        </w:tc>
      </w:tr>
      <w:tr w:rsidR="004A28B0" w:rsidRPr="00776264" w14:paraId="346FD2C4"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41A368E2" w14:textId="77777777" w:rsidR="004A28B0" w:rsidRPr="00776264" w:rsidRDefault="004A28B0" w:rsidP="00805707">
            <w:pPr>
              <w:pStyle w:val="TAL"/>
              <w:keepNext w:val="0"/>
              <w:keepLines w:val="0"/>
              <w:rPr>
                <w:lang w:eastAsia="en-GB"/>
              </w:rPr>
            </w:pPr>
            <w:r w:rsidRPr="00776264">
              <w:rPr>
                <w:lang w:eastAsia="en-GB"/>
              </w:rPr>
              <w:t>8.0</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34FB7DFE" w14:textId="77777777" w:rsidR="004A28B0" w:rsidRPr="00776264" w:rsidRDefault="004A28B0" w:rsidP="00805707">
            <w:pPr>
              <w:pStyle w:val="TAL"/>
              <w:keepNext w:val="0"/>
              <w:keepLines w:val="0"/>
              <w:rPr>
                <w:lang w:eastAsia="en-GB"/>
              </w:rPr>
            </w:pPr>
            <w:r w:rsidRPr="00776264">
              <w:rPr>
                <w:lang w:eastAsia="en-GB"/>
              </w:rPr>
              <w:t>informing</w:t>
            </w:r>
          </w:p>
        </w:tc>
        <w:tc>
          <w:tcPr>
            <w:tcW w:w="1638" w:type="dxa"/>
            <w:tcBorders>
              <w:top w:val="single" w:sz="4" w:space="0" w:color="auto"/>
              <w:left w:val="single" w:sz="4" w:space="0" w:color="auto"/>
              <w:bottom w:val="single" w:sz="4" w:space="0" w:color="auto"/>
              <w:right w:val="single" w:sz="4" w:space="0" w:color="auto"/>
            </w:tcBorders>
            <w:noWrap/>
            <w:hideMark/>
          </w:tcPr>
          <w:p w14:paraId="2F1D5596" w14:textId="77777777" w:rsidR="004A28B0" w:rsidRPr="00776264" w:rsidRDefault="004A28B0" w:rsidP="00805707">
            <w:pPr>
              <w:pStyle w:val="TAL"/>
              <w:keepNext w:val="0"/>
              <w:keepLines w:val="0"/>
              <w:rPr>
                <w:lang w:eastAsia="en-GB"/>
              </w:rPr>
            </w:pPr>
            <w:r w:rsidRPr="00776264">
              <w:rPr>
                <w:lang w:eastAsia="en-GB"/>
              </w:rPr>
              <w:t xml:space="preserve">Null </w:t>
            </w:r>
          </w:p>
        </w:tc>
        <w:tc>
          <w:tcPr>
            <w:tcW w:w="1987" w:type="dxa"/>
            <w:tcBorders>
              <w:top w:val="single" w:sz="4" w:space="0" w:color="auto"/>
              <w:left w:val="single" w:sz="4" w:space="0" w:color="auto"/>
              <w:bottom w:val="single" w:sz="4" w:space="0" w:color="auto"/>
              <w:right w:val="single" w:sz="4" w:space="0" w:color="auto"/>
            </w:tcBorders>
            <w:noWrap/>
          </w:tcPr>
          <w:p w14:paraId="13692CF1" w14:textId="77777777" w:rsidR="004A28B0" w:rsidRPr="00776264" w:rsidRDefault="004A28B0" w:rsidP="00805707">
            <w:pPr>
              <w:pStyle w:val="TAL"/>
              <w:keepNext w:val="0"/>
              <w:keepLines w:val="0"/>
              <w:rPr>
                <w:lang w:eastAsia="en-GB"/>
              </w:rPr>
            </w:pPr>
          </w:p>
        </w:tc>
        <w:tc>
          <w:tcPr>
            <w:tcW w:w="2997" w:type="dxa"/>
            <w:tcBorders>
              <w:top w:val="single" w:sz="4" w:space="0" w:color="auto"/>
              <w:left w:val="single" w:sz="4" w:space="0" w:color="auto"/>
              <w:bottom w:val="single" w:sz="4" w:space="0" w:color="auto"/>
              <w:right w:val="single" w:sz="4" w:space="0" w:color="auto"/>
            </w:tcBorders>
          </w:tcPr>
          <w:p w14:paraId="44EDDE09" w14:textId="77777777" w:rsidR="004A28B0" w:rsidRPr="00776264" w:rsidRDefault="004A28B0" w:rsidP="00805707">
            <w:pPr>
              <w:pStyle w:val="TAL"/>
              <w:keepNext w:val="0"/>
              <w:keepLines w:val="0"/>
              <w:rPr>
                <w:lang w:eastAsia="en-GB"/>
              </w:rPr>
            </w:pPr>
          </w:p>
        </w:tc>
        <w:tc>
          <w:tcPr>
            <w:tcW w:w="4508" w:type="dxa"/>
            <w:tcBorders>
              <w:top w:val="single" w:sz="4" w:space="0" w:color="auto"/>
              <w:left w:val="single" w:sz="4" w:space="0" w:color="auto"/>
              <w:bottom w:val="single" w:sz="4" w:space="0" w:color="auto"/>
              <w:right w:val="single" w:sz="4" w:space="0" w:color="auto"/>
            </w:tcBorders>
          </w:tcPr>
          <w:p w14:paraId="746BD9DB" w14:textId="77777777" w:rsidR="004A28B0" w:rsidRPr="00776264" w:rsidRDefault="004A28B0" w:rsidP="00805707">
            <w:pPr>
              <w:pStyle w:val="TAL"/>
              <w:keepNext w:val="0"/>
              <w:keepLines w:val="0"/>
              <w:rPr>
                <w:lang w:eastAsia="en-GB"/>
              </w:rPr>
            </w:pPr>
          </w:p>
        </w:tc>
        <w:tc>
          <w:tcPr>
            <w:tcW w:w="2449" w:type="dxa"/>
            <w:tcBorders>
              <w:top w:val="single" w:sz="4" w:space="0" w:color="auto"/>
              <w:left w:val="single" w:sz="4" w:space="0" w:color="auto"/>
              <w:bottom w:val="single" w:sz="4" w:space="0" w:color="auto"/>
              <w:right w:val="single" w:sz="4" w:space="0" w:color="auto"/>
            </w:tcBorders>
            <w:noWrap/>
          </w:tcPr>
          <w:p w14:paraId="6891978C" w14:textId="77777777" w:rsidR="004A28B0" w:rsidRPr="00776264" w:rsidRDefault="004A28B0" w:rsidP="00805707">
            <w:pPr>
              <w:pStyle w:val="TAL"/>
              <w:keepNext w:val="0"/>
              <w:keepLines w:val="0"/>
              <w:rPr>
                <w:lang w:eastAsia="en-GB"/>
              </w:rPr>
            </w:pPr>
          </w:p>
        </w:tc>
      </w:tr>
      <w:tr w:rsidR="004A28B0" w:rsidRPr="00776264" w14:paraId="70966561"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0F57B2D"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24833C40"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59AB20FD" w14:textId="77777777" w:rsidR="004A28B0" w:rsidRPr="00776264" w:rsidRDefault="004A28B0" w:rsidP="00805707">
            <w:pPr>
              <w:pStyle w:val="TAL"/>
              <w:keepNext w:val="0"/>
              <w:keepLines w:val="0"/>
              <w:rPr>
                <w:lang w:eastAsia="en-GB"/>
              </w:rPr>
            </w:pPr>
            <w:r w:rsidRPr="00776264">
              <w:rPr>
                <w:lang w:eastAsia="en-GB"/>
              </w:rPr>
              <w:t>Y/N</w:t>
            </w:r>
          </w:p>
        </w:tc>
        <w:tc>
          <w:tcPr>
            <w:tcW w:w="1987" w:type="dxa"/>
            <w:tcBorders>
              <w:top w:val="single" w:sz="4" w:space="0" w:color="auto"/>
              <w:left w:val="single" w:sz="4" w:space="0" w:color="auto"/>
              <w:bottom w:val="single" w:sz="4" w:space="0" w:color="auto"/>
              <w:right w:val="single" w:sz="4" w:space="0" w:color="auto"/>
            </w:tcBorders>
            <w:noWrap/>
            <w:hideMark/>
          </w:tcPr>
          <w:p w14:paraId="151D7D87" w14:textId="77777777" w:rsidR="004A28B0" w:rsidRPr="00776264" w:rsidRDefault="004A28B0" w:rsidP="00805707">
            <w:pPr>
              <w:pStyle w:val="TAL"/>
              <w:keepNext w:val="0"/>
              <w:keepLines w:val="0"/>
              <w:rPr>
                <w:lang w:eastAsia="en-GB"/>
              </w:rPr>
            </w:pPr>
            <w:r w:rsidRPr="00776264">
              <w:rPr>
                <w:lang w:eastAsia="en-GB"/>
              </w:rPr>
              <w:t>Y/N</w:t>
            </w:r>
          </w:p>
        </w:tc>
        <w:tc>
          <w:tcPr>
            <w:tcW w:w="2997" w:type="dxa"/>
            <w:tcBorders>
              <w:top w:val="single" w:sz="4" w:space="0" w:color="auto"/>
              <w:left w:val="single" w:sz="4" w:space="0" w:color="auto"/>
              <w:bottom w:val="single" w:sz="4" w:space="0" w:color="auto"/>
              <w:right w:val="single" w:sz="4" w:space="0" w:color="auto"/>
            </w:tcBorders>
            <w:hideMark/>
          </w:tcPr>
          <w:p w14:paraId="276561F0" w14:textId="77777777" w:rsidR="004A28B0" w:rsidRPr="00776264" w:rsidRDefault="004A28B0" w:rsidP="00027AF7">
            <w:pPr>
              <w:pStyle w:val="TAL"/>
              <w:keepNext w:val="0"/>
              <w:keepLines w:val="0"/>
              <w:rPr>
                <w:lang w:eastAsia="en-GB"/>
              </w:rPr>
            </w:pPr>
            <w:r w:rsidRPr="00776264">
              <w:rPr>
                <w:lang w:eastAsia="en-GB"/>
              </w:rPr>
              <w:t>T&amp;C</w:t>
            </w:r>
            <w:del w:id="1286" w:author="Catherine Lavigne" w:date="2018-03-06T11:48:00Z">
              <w:r w:rsidR="00033405" w:rsidRPr="00776264" w:rsidDel="00027AF7">
                <w:rPr>
                  <w:lang w:eastAsia="en-GB"/>
                </w:rPr>
                <w:delText>'</w:delText>
              </w:r>
            </w:del>
            <w:r w:rsidRPr="00776264">
              <w:rPr>
                <w:lang w:eastAsia="en-GB"/>
              </w:rPr>
              <w:t>s sent to email address registered by the end user</w:t>
            </w:r>
            <w:r w:rsidR="00803BE3" w:rsidRPr="00776264">
              <w:rPr>
                <w:lang w:eastAsia="en-GB"/>
              </w:rPr>
              <w:t xml:space="preserve"> </w:t>
            </w:r>
          </w:p>
        </w:tc>
        <w:tc>
          <w:tcPr>
            <w:tcW w:w="4508" w:type="dxa"/>
            <w:tcBorders>
              <w:top w:val="single" w:sz="4" w:space="0" w:color="auto"/>
              <w:left w:val="single" w:sz="4" w:space="0" w:color="auto"/>
              <w:bottom w:val="single" w:sz="4" w:space="0" w:color="auto"/>
              <w:right w:val="single" w:sz="4" w:space="0" w:color="auto"/>
            </w:tcBorders>
            <w:hideMark/>
          </w:tcPr>
          <w:p w14:paraId="776AE902" w14:textId="77777777" w:rsidR="004A28B0" w:rsidRPr="00776264" w:rsidRDefault="004A28B0" w:rsidP="00805707">
            <w:pPr>
              <w:pStyle w:val="TAL"/>
              <w:keepNext w:val="0"/>
              <w:keepLines w:val="0"/>
              <w:rPr>
                <w:lang w:eastAsia="en-GB"/>
              </w:rPr>
            </w:pPr>
            <w:r w:rsidRPr="00776264">
              <w:rPr>
                <w:lang w:eastAsia="en-GB"/>
              </w:rPr>
              <w:t>The device vendor application providers send their tag values</w:t>
            </w:r>
            <w:r w:rsidR="00803BE3" w:rsidRPr="00776264">
              <w:rPr>
                <w:lang w:eastAsia="en-GB"/>
              </w:rPr>
              <w:t xml:space="preserve"> </w:t>
            </w:r>
            <w:r w:rsidRPr="00776264">
              <w:rPr>
                <w:lang w:eastAsia="en-GB"/>
              </w:rPr>
              <w:t>in this table to an email address registered by the end user</w:t>
            </w:r>
          </w:p>
        </w:tc>
        <w:tc>
          <w:tcPr>
            <w:tcW w:w="2449" w:type="dxa"/>
            <w:tcBorders>
              <w:top w:val="single" w:sz="4" w:space="0" w:color="auto"/>
              <w:left w:val="single" w:sz="4" w:space="0" w:color="auto"/>
              <w:bottom w:val="single" w:sz="4" w:space="0" w:color="auto"/>
              <w:right w:val="single" w:sz="4" w:space="0" w:color="auto"/>
            </w:tcBorders>
            <w:noWrap/>
            <w:hideMark/>
          </w:tcPr>
          <w:p w14:paraId="5B79F41A" w14:textId="77777777" w:rsidR="004A28B0" w:rsidRPr="00776264" w:rsidRDefault="004A28B0" w:rsidP="00805707">
            <w:pPr>
              <w:pStyle w:val="TAL"/>
              <w:keepNext w:val="0"/>
              <w:keepLines w:val="0"/>
              <w:rPr>
                <w:lang w:eastAsia="de-DE"/>
              </w:rPr>
            </w:pPr>
          </w:p>
        </w:tc>
      </w:tr>
      <w:tr w:rsidR="004A28B0" w:rsidRPr="00776264" w14:paraId="1C1B4FDB"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54BC3592"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35FFB47"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437B972" w14:textId="77777777" w:rsidR="004A28B0" w:rsidRPr="00776264" w:rsidRDefault="004A28B0" w:rsidP="00805707">
            <w:pPr>
              <w:pStyle w:val="TAL"/>
              <w:keepNext w:val="0"/>
              <w:keepLines w:val="0"/>
              <w:rPr>
                <w:lang w:eastAsia="en-GB"/>
              </w:rPr>
            </w:pPr>
            <w:r w:rsidRPr="00776264">
              <w:rPr>
                <w:lang w:eastAsia="en-GB"/>
              </w:rPr>
              <w:t>URL</w:t>
            </w:r>
          </w:p>
        </w:tc>
        <w:tc>
          <w:tcPr>
            <w:tcW w:w="1987" w:type="dxa"/>
            <w:tcBorders>
              <w:top w:val="single" w:sz="4" w:space="0" w:color="auto"/>
              <w:left w:val="single" w:sz="4" w:space="0" w:color="auto"/>
              <w:bottom w:val="single" w:sz="4" w:space="0" w:color="auto"/>
              <w:right w:val="single" w:sz="4" w:space="0" w:color="auto"/>
            </w:tcBorders>
            <w:noWrap/>
            <w:hideMark/>
          </w:tcPr>
          <w:p w14:paraId="08D21E6A" w14:textId="77777777" w:rsidR="004A28B0" w:rsidRPr="00776264" w:rsidRDefault="004A28B0" w:rsidP="00805707">
            <w:pPr>
              <w:pStyle w:val="TAL"/>
              <w:keepNext w:val="0"/>
              <w:keepLines w:val="0"/>
              <w:rPr>
                <w:lang w:eastAsia="en-GB"/>
              </w:rPr>
            </w:pPr>
            <w:r w:rsidRPr="00776264">
              <w:rPr>
                <w:lang w:eastAsia="en-GB"/>
              </w:rPr>
              <w:t>ACME.com/English</w:t>
            </w:r>
            <w:r w:rsidR="003125B6" w:rsidRPr="00776264">
              <w:rPr>
                <w:lang w:eastAsia="en-GB"/>
              </w:rPr>
              <w:t>/</w:t>
            </w:r>
            <w:r w:rsidRPr="00776264">
              <w:rPr>
                <w:lang w:eastAsia="en-GB"/>
              </w:rPr>
              <w:t>device type/model/T&amp;C</w:t>
            </w:r>
          </w:p>
        </w:tc>
        <w:tc>
          <w:tcPr>
            <w:tcW w:w="2997" w:type="dxa"/>
            <w:tcBorders>
              <w:top w:val="single" w:sz="4" w:space="0" w:color="auto"/>
              <w:left w:val="single" w:sz="4" w:space="0" w:color="auto"/>
              <w:bottom w:val="single" w:sz="4" w:space="0" w:color="auto"/>
              <w:right w:val="single" w:sz="4" w:space="0" w:color="auto"/>
            </w:tcBorders>
            <w:hideMark/>
          </w:tcPr>
          <w:p w14:paraId="7FE56D5E" w14:textId="77777777" w:rsidR="004A28B0" w:rsidRPr="00776264" w:rsidRDefault="004A28B0" w:rsidP="00027AF7">
            <w:pPr>
              <w:pStyle w:val="TAL"/>
              <w:keepNext w:val="0"/>
              <w:keepLines w:val="0"/>
              <w:rPr>
                <w:lang w:eastAsia="en-GB"/>
              </w:rPr>
            </w:pPr>
            <w:r w:rsidRPr="00776264">
              <w:rPr>
                <w:lang w:eastAsia="en-GB"/>
              </w:rPr>
              <w:t>T&amp;C</w:t>
            </w:r>
            <w:del w:id="1287" w:author="Catherine Lavigne" w:date="2018-03-06T11:49:00Z">
              <w:r w:rsidR="00033405" w:rsidRPr="00776264" w:rsidDel="00027AF7">
                <w:rPr>
                  <w:lang w:eastAsia="en-GB"/>
                </w:rPr>
                <w:delText>'</w:delText>
              </w:r>
            </w:del>
            <w:r w:rsidRPr="00776264">
              <w:rPr>
                <w:lang w:eastAsia="en-GB"/>
              </w:rPr>
              <w:t xml:space="preserve">s by displayed URL </w:t>
            </w:r>
          </w:p>
        </w:tc>
        <w:tc>
          <w:tcPr>
            <w:tcW w:w="4508" w:type="dxa"/>
            <w:tcBorders>
              <w:top w:val="single" w:sz="4" w:space="0" w:color="auto"/>
              <w:left w:val="single" w:sz="4" w:space="0" w:color="auto"/>
              <w:bottom w:val="single" w:sz="4" w:space="0" w:color="auto"/>
              <w:right w:val="single" w:sz="4" w:space="0" w:color="auto"/>
            </w:tcBorders>
            <w:hideMark/>
          </w:tcPr>
          <w:p w14:paraId="1FA1BD71" w14:textId="77777777" w:rsidR="004A28B0" w:rsidRPr="00776264" w:rsidRDefault="004A28B0" w:rsidP="00805707">
            <w:pPr>
              <w:pStyle w:val="TAL"/>
              <w:keepNext w:val="0"/>
              <w:keepLines w:val="0"/>
              <w:rPr>
                <w:lang w:eastAsia="en-GB"/>
              </w:rPr>
            </w:pPr>
            <w:r w:rsidRPr="00776264">
              <w:rPr>
                <w:lang w:eastAsia="en-GB"/>
              </w:rPr>
              <w:t>The device vendor application providers make</w:t>
            </w:r>
            <w:r w:rsidR="00803BE3" w:rsidRPr="00776264">
              <w:rPr>
                <w:lang w:eastAsia="en-GB"/>
              </w:rPr>
              <w:t xml:space="preserve"> </w:t>
            </w:r>
            <w:r w:rsidRPr="00776264">
              <w:rPr>
                <w:lang w:eastAsia="en-GB"/>
              </w:rPr>
              <w:t>their tag values</w:t>
            </w:r>
            <w:r w:rsidR="00803BE3" w:rsidRPr="00776264">
              <w:rPr>
                <w:lang w:eastAsia="en-GB"/>
              </w:rPr>
              <w:t xml:space="preserve"> </w:t>
            </w:r>
            <w:r w:rsidRPr="00776264">
              <w:rPr>
                <w:lang w:eastAsia="en-GB"/>
              </w:rPr>
              <w:t>in this table</w:t>
            </w:r>
            <w:r w:rsidR="00803BE3" w:rsidRPr="00776264">
              <w:rPr>
                <w:lang w:eastAsia="en-GB"/>
              </w:rPr>
              <w:t xml:space="preserve"> </w:t>
            </w:r>
            <w:r w:rsidRPr="00776264">
              <w:rPr>
                <w:lang w:eastAsia="en-GB"/>
              </w:rPr>
              <w:t>available at a URL</w:t>
            </w:r>
          </w:p>
        </w:tc>
        <w:tc>
          <w:tcPr>
            <w:tcW w:w="2449" w:type="dxa"/>
            <w:tcBorders>
              <w:top w:val="single" w:sz="4" w:space="0" w:color="auto"/>
              <w:left w:val="single" w:sz="4" w:space="0" w:color="auto"/>
              <w:bottom w:val="single" w:sz="4" w:space="0" w:color="auto"/>
              <w:right w:val="single" w:sz="4" w:space="0" w:color="auto"/>
            </w:tcBorders>
            <w:noWrap/>
            <w:hideMark/>
          </w:tcPr>
          <w:p w14:paraId="1AED4922" w14:textId="77777777" w:rsidR="004A28B0" w:rsidRPr="00776264" w:rsidRDefault="004A28B0" w:rsidP="00805707">
            <w:pPr>
              <w:pStyle w:val="TAL"/>
              <w:keepNext w:val="0"/>
              <w:keepLines w:val="0"/>
              <w:rPr>
                <w:lang w:eastAsia="en-GB"/>
              </w:rPr>
            </w:pPr>
            <w:r w:rsidRPr="00776264">
              <w:rPr>
                <w:lang w:eastAsia="en-GB"/>
              </w:rPr>
              <w:t>Could be automatically</w:t>
            </w:r>
            <w:r w:rsidR="00803BE3" w:rsidRPr="00776264">
              <w:rPr>
                <w:lang w:eastAsia="en-GB"/>
              </w:rPr>
              <w:t xml:space="preserve"> </w:t>
            </w:r>
            <w:r w:rsidRPr="00776264">
              <w:rPr>
                <w:lang w:eastAsia="en-GB"/>
              </w:rPr>
              <w:t xml:space="preserve">processed by the PPM portal </w:t>
            </w:r>
          </w:p>
        </w:tc>
      </w:tr>
      <w:tr w:rsidR="004A28B0" w:rsidRPr="00776264" w14:paraId="3067CE62"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5ED3485E"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A8C26BF"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1DB75D1B" w14:textId="77777777" w:rsidR="004A28B0" w:rsidRPr="00776264" w:rsidRDefault="004A28B0" w:rsidP="00805707">
            <w:pPr>
              <w:pStyle w:val="TAL"/>
              <w:keepNext w:val="0"/>
              <w:keepLines w:val="0"/>
              <w:rPr>
                <w:lang w:eastAsia="en-GB"/>
              </w:rPr>
            </w:pPr>
            <w:r w:rsidRPr="00776264">
              <w:rPr>
                <w:lang w:eastAsia="en-GB"/>
              </w:rPr>
              <w:t>URL</w:t>
            </w:r>
          </w:p>
        </w:tc>
        <w:tc>
          <w:tcPr>
            <w:tcW w:w="1987" w:type="dxa"/>
            <w:tcBorders>
              <w:top w:val="single" w:sz="4" w:space="0" w:color="auto"/>
              <w:left w:val="single" w:sz="4" w:space="0" w:color="auto"/>
              <w:bottom w:val="single" w:sz="4" w:space="0" w:color="auto"/>
              <w:right w:val="single" w:sz="4" w:space="0" w:color="auto"/>
            </w:tcBorders>
            <w:noWrap/>
            <w:hideMark/>
          </w:tcPr>
          <w:p w14:paraId="1E7BA7FB" w14:textId="77777777" w:rsidR="004A28B0" w:rsidRPr="00776264" w:rsidRDefault="004A28B0" w:rsidP="00805707">
            <w:pPr>
              <w:pStyle w:val="TAL"/>
              <w:keepNext w:val="0"/>
              <w:keepLines w:val="0"/>
              <w:rPr>
                <w:lang w:eastAsia="en-GB"/>
              </w:rPr>
            </w:pPr>
            <w:r w:rsidRPr="00776264">
              <w:rPr>
                <w:lang w:eastAsia="en-GB"/>
              </w:rPr>
              <w:t>ACME.com/English</w:t>
            </w:r>
            <w:r w:rsidR="003125B6" w:rsidRPr="00776264">
              <w:rPr>
                <w:lang w:eastAsia="en-GB"/>
              </w:rPr>
              <w:t>/</w:t>
            </w:r>
            <w:r w:rsidRPr="00776264">
              <w:rPr>
                <w:lang w:eastAsia="en-GB"/>
              </w:rPr>
              <w:t>device type/model/T&amp;C</w:t>
            </w:r>
          </w:p>
        </w:tc>
        <w:tc>
          <w:tcPr>
            <w:tcW w:w="2997" w:type="dxa"/>
            <w:tcBorders>
              <w:top w:val="single" w:sz="4" w:space="0" w:color="auto"/>
              <w:left w:val="single" w:sz="4" w:space="0" w:color="auto"/>
              <w:bottom w:val="single" w:sz="4" w:space="0" w:color="auto"/>
              <w:right w:val="single" w:sz="4" w:space="0" w:color="auto"/>
            </w:tcBorders>
            <w:hideMark/>
          </w:tcPr>
          <w:p w14:paraId="08E8137D" w14:textId="77777777" w:rsidR="004A28B0" w:rsidRPr="00776264" w:rsidRDefault="004A28B0" w:rsidP="00027AF7">
            <w:pPr>
              <w:pStyle w:val="TAL"/>
              <w:keepNext w:val="0"/>
              <w:keepLines w:val="0"/>
              <w:rPr>
                <w:lang w:eastAsia="en-GB"/>
              </w:rPr>
            </w:pPr>
            <w:r w:rsidRPr="00776264">
              <w:rPr>
                <w:lang w:eastAsia="en-GB"/>
              </w:rPr>
              <w:t>T&amp;C</w:t>
            </w:r>
            <w:del w:id="1288" w:author="Catherine Lavigne" w:date="2018-03-06T11:49:00Z">
              <w:r w:rsidR="00033405" w:rsidRPr="00776264" w:rsidDel="00027AF7">
                <w:rPr>
                  <w:lang w:eastAsia="en-GB"/>
                </w:rPr>
                <w:delText>'</w:delText>
              </w:r>
            </w:del>
            <w:r w:rsidRPr="00776264">
              <w:rPr>
                <w:lang w:eastAsia="en-GB"/>
              </w:rPr>
              <w:t xml:space="preserve">s by URL stored in device </w:t>
            </w:r>
          </w:p>
        </w:tc>
        <w:tc>
          <w:tcPr>
            <w:tcW w:w="4508" w:type="dxa"/>
            <w:tcBorders>
              <w:top w:val="single" w:sz="4" w:space="0" w:color="auto"/>
              <w:left w:val="single" w:sz="4" w:space="0" w:color="auto"/>
              <w:bottom w:val="single" w:sz="4" w:space="0" w:color="auto"/>
              <w:right w:val="single" w:sz="4" w:space="0" w:color="auto"/>
            </w:tcBorders>
            <w:hideMark/>
          </w:tcPr>
          <w:p w14:paraId="4A406AF1" w14:textId="77777777" w:rsidR="004A28B0" w:rsidRPr="00776264" w:rsidRDefault="004A28B0" w:rsidP="00805707">
            <w:pPr>
              <w:pStyle w:val="TAL"/>
              <w:keepNext w:val="0"/>
              <w:keepLines w:val="0"/>
              <w:rPr>
                <w:lang w:eastAsia="en-GB"/>
              </w:rPr>
            </w:pPr>
            <w:r w:rsidRPr="00776264">
              <w:rPr>
                <w:lang w:eastAsia="en-GB"/>
              </w:rPr>
              <w:t>The device vendor application providers make</w:t>
            </w:r>
            <w:r w:rsidR="00803BE3" w:rsidRPr="00776264">
              <w:rPr>
                <w:lang w:eastAsia="en-GB"/>
              </w:rPr>
              <w:t xml:space="preserve"> </w:t>
            </w:r>
            <w:r w:rsidRPr="00776264">
              <w:rPr>
                <w:lang w:eastAsia="en-GB"/>
              </w:rPr>
              <w:t>their tag values</w:t>
            </w:r>
            <w:r w:rsidR="00803BE3" w:rsidRPr="00776264">
              <w:rPr>
                <w:lang w:eastAsia="en-GB"/>
              </w:rPr>
              <w:t xml:space="preserve"> </w:t>
            </w:r>
            <w:r w:rsidRPr="00776264">
              <w:rPr>
                <w:lang w:eastAsia="en-GB"/>
              </w:rPr>
              <w:t>in this table</w:t>
            </w:r>
            <w:r w:rsidR="00803BE3" w:rsidRPr="00776264">
              <w:rPr>
                <w:lang w:eastAsia="en-GB"/>
              </w:rPr>
              <w:t xml:space="preserve"> </w:t>
            </w:r>
            <w:r w:rsidRPr="00776264">
              <w:rPr>
                <w:lang w:eastAsia="en-GB"/>
              </w:rPr>
              <w:t>available at a URL stored in the device</w:t>
            </w:r>
          </w:p>
        </w:tc>
        <w:tc>
          <w:tcPr>
            <w:tcW w:w="2449" w:type="dxa"/>
            <w:tcBorders>
              <w:top w:val="single" w:sz="4" w:space="0" w:color="auto"/>
              <w:left w:val="single" w:sz="4" w:space="0" w:color="auto"/>
              <w:bottom w:val="single" w:sz="4" w:space="0" w:color="auto"/>
              <w:right w:val="single" w:sz="4" w:space="0" w:color="auto"/>
            </w:tcBorders>
            <w:noWrap/>
            <w:hideMark/>
          </w:tcPr>
          <w:p w14:paraId="245372CC" w14:textId="77777777" w:rsidR="004A28B0" w:rsidRPr="00776264" w:rsidRDefault="004A28B0" w:rsidP="00805707">
            <w:pPr>
              <w:pStyle w:val="TAL"/>
              <w:keepNext w:val="0"/>
              <w:keepLines w:val="0"/>
              <w:rPr>
                <w:lang w:eastAsia="en-GB"/>
              </w:rPr>
            </w:pPr>
            <w:r w:rsidRPr="00776264">
              <w:rPr>
                <w:lang w:eastAsia="en-GB"/>
              </w:rPr>
              <w:t>Could be automatically</w:t>
            </w:r>
            <w:r w:rsidR="00803BE3" w:rsidRPr="00776264">
              <w:rPr>
                <w:lang w:eastAsia="en-GB"/>
              </w:rPr>
              <w:t xml:space="preserve"> </w:t>
            </w:r>
            <w:r w:rsidRPr="00776264">
              <w:rPr>
                <w:lang w:eastAsia="en-GB"/>
              </w:rPr>
              <w:t>processed by the PPM portal</w:t>
            </w:r>
            <w:r w:rsidR="00803BE3" w:rsidRPr="00776264">
              <w:rPr>
                <w:lang w:eastAsia="en-GB"/>
              </w:rPr>
              <w:t xml:space="preserve"> </w:t>
            </w:r>
            <w:r w:rsidRPr="00776264">
              <w:rPr>
                <w:lang w:eastAsia="en-GB"/>
              </w:rPr>
              <w:t>and or device</w:t>
            </w:r>
          </w:p>
        </w:tc>
      </w:tr>
      <w:tr w:rsidR="004A28B0" w:rsidRPr="00776264" w14:paraId="2DB1B0BF"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9654A04"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DD528B5"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55879CDE" w14:textId="77777777" w:rsidR="004A28B0" w:rsidRPr="00776264" w:rsidRDefault="004A28B0" w:rsidP="00805707">
            <w:pPr>
              <w:pStyle w:val="TAL"/>
              <w:keepNext w:val="0"/>
              <w:keepLines w:val="0"/>
              <w:rPr>
                <w:lang w:eastAsia="en-GB"/>
              </w:rPr>
            </w:pPr>
            <w:r w:rsidRPr="00776264">
              <w:rPr>
                <w:lang w:eastAsia="en-GB"/>
              </w:rPr>
              <w:t>Y/N</w:t>
            </w:r>
          </w:p>
        </w:tc>
        <w:tc>
          <w:tcPr>
            <w:tcW w:w="1987" w:type="dxa"/>
            <w:tcBorders>
              <w:top w:val="single" w:sz="4" w:space="0" w:color="auto"/>
              <w:left w:val="single" w:sz="4" w:space="0" w:color="auto"/>
              <w:bottom w:val="single" w:sz="4" w:space="0" w:color="auto"/>
              <w:right w:val="single" w:sz="4" w:space="0" w:color="auto"/>
            </w:tcBorders>
            <w:noWrap/>
            <w:hideMark/>
          </w:tcPr>
          <w:p w14:paraId="4E99C6D1" w14:textId="77777777" w:rsidR="004A28B0" w:rsidRPr="00776264" w:rsidRDefault="004A28B0" w:rsidP="00805707">
            <w:pPr>
              <w:pStyle w:val="TAL"/>
              <w:keepNext w:val="0"/>
              <w:keepLines w:val="0"/>
              <w:rPr>
                <w:lang w:eastAsia="en-GB"/>
              </w:rPr>
            </w:pPr>
            <w:r w:rsidRPr="00776264">
              <w:rPr>
                <w:lang w:eastAsia="en-GB"/>
              </w:rPr>
              <w:t>Y/N</w:t>
            </w:r>
          </w:p>
        </w:tc>
        <w:tc>
          <w:tcPr>
            <w:tcW w:w="2997" w:type="dxa"/>
            <w:tcBorders>
              <w:top w:val="single" w:sz="4" w:space="0" w:color="auto"/>
              <w:left w:val="single" w:sz="4" w:space="0" w:color="auto"/>
              <w:bottom w:val="single" w:sz="4" w:space="0" w:color="auto"/>
              <w:right w:val="single" w:sz="4" w:space="0" w:color="auto"/>
            </w:tcBorders>
            <w:hideMark/>
          </w:tcPr>
          <w:p w14:paraId="7C6D156A" w14:textId="77777777" w:rsidR="004A28B0" w:rsidRPr="00776264" w:rsidRDefault="004A28B0" w:rsidP="00027AF7">
            <w:pPr>
              <w:pStyle w:val="TAL"/>
              <w:keepNext w:val="0"/>
              <w:keepLines w:val="0"/>
              <w:rPr>
                <w:lang w:eastAsia="en-GB"/>
              </w:rPr>
            </w:pPr>
            <w:r w:rsidRPr="00776264">
              <w:rPr>
                <w:lang w:eastAsia="en-GB"/>
              </w:rPr>
              <w:t>T&amp;C</w:t>
            </w:r>
            <w:del w:id="1289" w:author="Catherine Lavigne" w:date="2018-03-06T11:48:00Z">
              <w:r w:rsidRPr="00776264" w:rsidDel="00027AF7">
                <w:rPr>
                  <w:lang w:eastAsia="en-GB"/>
                </w:rPr>
                <w:delText>;</w:delText>
              </w:r>
            </w:del>
            <w:r w:rsidRPr="00776264">
              <w:rPr>
                <w:lang w:eastAsia="en-GB"/>
              </w:rPr>
              <w:t>s</w:t>
            </w:r>
            <w:r w:rsidR="00803BE3" w:rsidRPr="00776264">
              <w:rPr>
                <w:lang w:eastAsia="en-GB"/>
              </w:rPr>
              <w:t xml:space="preserve"> </w:t>
            </w:r>
            <w:r w:rsidRPr="00776264">
              <w:rPr>
                <w:lang w:eastAsia="en-GB"/>
              </w:rPr>
              <w:t>on local Screen ( if present )</w:t>
            </w:r>
          </w:p>
        </w:tc>
        <w:tc>
          <w:tcPr>
            <w:tcW w:w="4508" w:type="dxa"/>
            <w:tcBorders>
              <w:top w:val="single" w:sz="4" w:space="0" w:color="auto"/>
              <w:left w:val="single" w:sz="4" w:space="0" w:color="auto"/>
              <w:bottom w:val="single" w:sz="4" w:space="0" w:color="auto"/>
              <w:right w:val="single" w:sz="4" w:space="0" w:color="auto"/>
            </w:tcBorders>
            <w:hideMark/>
          </w:tcPr>
          <w:p w14:paraId="7FDB8D5F" w14:textId="77777777" w:rsidR="004A28B0" w:rsidRPr="00776264" w:rsidRDefault="004A28B0" w:rsidP="00805707">
            <w:pPr>
              <w:pStyle w:val="TAL"/>
              <w:keepNext w:val="0"/>
              <w:keepLines w:val="0"/>
              <w:rPr>
                <w:lang w:eastAsia="en-GB"/>
              </w:rPr>
            </w:pPr>
            <w:r w:rsidRPr="00776264">
              <w:rPr>
                <w:lang w:eastAsia="en-GB"/>
              </w:rPr>
              <w:t>The device vendor application providers make</w:t>
            </w:r>
            <w:r w:rsidR="00803BE3" w:rsidRPr="00776264">
              <w:rPr>
                <w:lang w:eastAsia="en-GB"/>
              </w:rPr>
              <w:t xml:space="preserve"> </w:t>
            </w:r>
            <w:r w:rsidRPr="00776264">
              <w:rPr>
                <w:lang w:eastAsia="en-GB"/>
              </w:rPr>
              <w:t>their tag values</w:t>
            </w:r>
            <w:r w:rsidR="00803BE3" w:rsidRPr="00776264">
              <w:rPr>
                <w:lang w:eastAsia="en-GB"/>
              </w:rPr>
              <w:t xml:space="preserve"> </w:t>
            </w:r>
            <w:r w:rsidRPr="00776264">
              <w:rPr>
                <w:lang w:eastAsia="en-GB"/>
              </w:rPr>
              <w:t>in this table</w:t>
            </w:r>
            <w:r w:rsidR="00803BE3" w:rsidRPr="00776264">
              <w:rPr>
                <w:lang w:eastAsia="en-GB"/>
              </w:rPr>
              <w:t xml:space="preserve"> </w:t>
            </w:r>
            <w:r w:rsidRPr="00776264">
              <w:rPr>
                <w:lang w:eastAsia="en-GB"/>
              </w:rPr>
              <w:t>available on the device screen ( if present)</w:t>
            </w:r>
          </w:p>
        </w:tc>
        <w:tc>
          <w:tcPr>
            <w:tcW w:w="2449" w:type="dxa"/>
            <w:tcBorders>
              <w:top w:val="single" w:sz="4" w:space="0" w:color="auto"/>
              <w:left w:val="single" w:sz="4" w:space="0" w:color="auto"/>
              <w:bottom w:val="single" w:sz="4" w:space="0" w:color="auto"/>
              <w:right w:val="single" w:sz="4" w:space="0" w:color="auto"/>
            </w:tcBorders>
            <w:noWrap/>
          </w:tcPr>
          <w:p w14:paraId="24CB7E1C" w14:textId="77777777" w:rsidR="004A28B0" w:rsidRPr="00776264" w:rsidRDefault="004A28B0" w:rsidP="00805707">
            <w:pPr>
              <w:pStyle w:val="TAL"/>
              <w:keepNext w:val="0"/>
              <w:keepLines w:val="0"/>
              <w:rPr>
                <w:lang w:eastAsia="en-GB"/>
              </w:rPr>
            </w:pPr>
          </w:p>
        </w:tc>
      </w:tr>
      <w:tr w:rsidR="004A28B0" w:rsidRPr="00776264" w14:paraId="52FED213"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4D6482F"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7B9C00C6"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AD693A2" w14:textId="77777777" w:rsidR="004A28B0" w:rsidRPr="00776264" w:rsidRDefault="004A28B0" w:rsidP="00805707">
            <w:pPr>
              <w:pStyle w:val="TAL"/>
              <w:keepNext w:val="0"/>
              <w:keepLines w:val="0"/>
              <w:rPr>
                <w:lang w:eastAsia="en-GB"/>
              </w:rPr>
            </w:pPr>
            <w:r w:rsidRPr="00776264">
              <w:rPr>
                <w:lang w:eastAsia="en-GB"/>
              </w:rPr>
              <w:t>Y/N</w:t>
            </w:r>
          </w:p>
        </w:tc>
        <w:tc>
          <w:tcPr>
            <w:tcW w:w="1987" w:type="dxa"/>
            <w:tcBorders>
              <w:top w:val="single" w:sz="4" w:space="0" w:color="auto"/>
              <w:left w:val="single" w:sz="4" w:space="0" w:color="auto"/>
              <w:bottom w:val="single" w:sz="4" w:space="0" w:color="auto"/>
              <w:right w:val="single" w:sz="4" w:space="0" w:color="auto"/>
            </w:tcBorders>
            <w:noWrap/>
            <w:hideMark/>
          </w:tcPr>
          <w:p w14:paraId="04EA7051" w14:textId="77777777" w:rsidR="004A28B0" w:rsidRPr="00776264" w:rsidRDefault="004A28B0" w:rsidP="00805707">
            <w:pPr>
              <w:pStyle w:val="TAL"/>
              <w:keepNext w:val="0"/>
              <w:keepLines w:val="0"/>
              <w:rPr>
                <w:lang w:eastAsia="en-GB"/>
              </w:rPr>
            </w:pPr>
            <w:r w:rsidRPr="00776264">
              <w:rPr>
                <w:lang w:eastAsia="en-GB"/>
              </w:rPr>
              <w:t>Y/N</w:t>
            </w:r>
          </w:p>
        </w:tc>
        <w:tc>
          <w:tcPr>
            <w:tcW w:w="2997" w:type="dxa"/>
            <w:tcBorders>
              <w:top w:val="single" w:sz="4" w:space="0" w:color="auto"/>
              <w:left w:val="single" w:sz="4" w:space="0" w:color="auto"/>
              <w:bottom w:val="single" w:sz="4" w:space="0" w:color="auto"/>
              <w:right w:val="single" w:sz="4" w:space="0" w:color="auto"/>
            </w:tcBorders>
            <w:hideMark/>
          </w:tcPr>
          <w:p w14:paraId="30E38B53" w14:textId="77777777" w:rsidR="004A28B0" w:rsidRPr="00776264" w:rsidRDefault="004A28B0" w:rsidP="00805707">
            <w:pPr>
              <w:pStyle w:val="TAL"/>
              <w:keepNext w:val="0"/>
              <w:keepLines w:val="0"/>
              <w:rPr>
                <w:lang w:eastAsia="en-GB"/>
              </w:rPr>
            </w:pPr>
            <w:r w:rsidRPr="00776264">
              <w:rPr>
                <w:lang w:eastAsia="en-GB"/>
              </w:rPr>
              <w:t>On remote screen associated with user</w:t>
            </w:r>
          </w:p>
        </w:tc>
        <w:tc>
          <w:tcPr>
            <w:tcW w:w="4508" w:type="dxa"/>
            <w:tcBorders>
              <w:top w:val="single" w:sz="4" w:space="0" w:color="auto"/>
              <w:left w:val="single" w:sz="4" w:space="0" w:color="auto"/>
              <w:bottom w:val="single" w:sz="4" w:space="0" w:color="auto"/>
              <w:right w:val="single" w:sz="4" w:space="0" w:color="auto"/>
            </w:tcBorders>
            <w:hideMark/>
          </w:tcPr>
          <w:p w14:paraId="2464B5F6" w14:textId="77777777" w:rsidR="004A28B0" w:rsidRPr="00776264" w:rsidRDefault="004A28B0" w:rsidP="00805707">
            <w:pPr>
              <w:pStyle w:val="TAL"/>
              <w:keepNext w:val="0"/>
              <w:keepLines w:val="0"/>
              <w:rPr>
                <w:lang w:eastAsia="en-GB"/>
              </w:rPr>
            </w:pPr>
            <w:r w:rsidRPr="00776264">
              <w:rPr>
                <w:lang w:eastAsia="en-GB"/>
              </w:rPr>
              <w:t>The device vendor application providers make</w:t>
            </w:r>
            <w:r w:rsidR="00803BE3" w:rsidRPr="00776264">
              <w:rPr>
                <w:lang w:eastAsia="en-GB"/>
              </w:rPr>
              <w:t xml:space="preserve"> </w:t>
            </w:r>
            <w:r w:rsidRPr="00776264">
              <w:rPr>
                <w:lang w:eastAsia="en-GB"/>
              </w:rPr>
              <w:t>their tag values</w:t>
            </w:r>
            <w:r w:rsidR="00803BE3" w:rsidRPr="00776264">
              <w:rPr>
                <w:lang w:eastAsia="en-GB"/>
              </w:rPr>
              <w:t xml:space="preserve"> </w:t>
            </w:r>
            <w:r w:rsidRPr="00776264">
              <w:rPr>
                <w:lang w:eastAsia="en-GB"/>
              </w:rPr>
              <w:t>in this table</w:t>
            </w:r>
            <w:r w:rsidR="00803BE3" w:rsidRPr="00776264">
              <w:rPr>
                <w:lang w:eastAsia="en-GB"/>
              </w:rPr>
              <w:t xml:space="preserve"> </w:t>
            </w:r>
            <w:r w:rsidRPr="00776264">
              <w:rPr>
                <w:lang w:eastAsia="en-GB"/>
              </w:rPr>
              <w:t>available on remote screen associated with user</w:t>
            </w:r>
          </w:p>
        </w:tc>
        <w:tc>
          <w:tcPr>
            <w:tcW w:w="2449" w:type="dxa"/>
            <w:tcBorders>
              <w:top w:val="single" w:sz="4" w:space="0" w:color="auto"/>
              <w:left w:val="single" w:sz="4" w:space="0" w:color="auto"/>
              <w:bottom w:val="single" w:sz="4" w:space="0" w:color="auto"/>
              <w:right w:val="single" w:sz="4" w:space="0" w:color="auto"/>
            </w:tcBorders>
            <w:noWrap/>
          </w:tcPr>
          <w:p w14:paraId="46A56ACB" w14:textId="77777777" w:rsidR="004A28B0" w:rsidRPr="00776264" w:rsidRDefault="004A28B0" w:rsidP="00805707">
            <w:pPr>
              <w:pStyle w:val="TAL"/>
              <w:keepNext w:val="0"/>
              <w:keepLines w:val="0"/>
              <w:rPr>
                <w:lang w:eastAsia="en-GB"/>
              </w:rPr>
            </w:pPr>
          </w:p>
        </w:tc>
      </w:tr>
      <w:tr w:rsidR="004A28B0" w:rsidRPr="00776264" w14:paraId="78A08574"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4CE0510"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3EA4E857"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57722DEB" w14:textId="77777777" w:rsidR="004A28B0" w:rsidRPr="00776264" w:rsidRDefault="004A28B0" w:rsidP="00805707">
            <w:pPr>
              <w:pStyle w:val="TAL"/>
              <w:keepNext w:val="0"/>
              <w:keepLines w:val="0"/>
              <w:rPr>
                <w:lang w:eastAsia="en-GB"/>
              </w:rPr>
            </w:pPr>
            <w:r w:rsidRPr="00776264">
              <w:rPr>
                <w:lang w:eastAsia="en-GB"/>
              </w:rPr>
              <w:t>Y/N</w:t>
            </w:r>
          </w:p>
        </w:tc>
        <w:tc>
          <w:tcPr>
            <w:tcW w:w="1987" w:type="dxa"/>
            <w:tcBorders>
              <w:top w:val="single" w:sz="4" w:space="0" w:color="auto"/>
              <w:left w:val="single" w:sz="4" w:space="0" w:color="auto"/>
              <w:bottom w:val="single" w:sz="4" w:space="0" w:color="auto"/>
              <w:right w:val="single" w:sz="4" w:space="0" w:color="auto"/>
            </w:tcBorders>
            <w:noWrap/>
            <w:hideMark/>
          </w:tcPr>
          <w:p w14:paraId="525861D1" w14:textId="77777777" w:rsidR="004A28B0" w:rsidRPr="00776264" w:rsidRDefault="004A28B0" w:rsidP="00805707">
            <w:pPr>
              <w:pStyle w:val="TAL"/>
              <w:keepNext w:val="0"/>
              <w:keepLines w:val="0"/>
              <w:rPr>
                <w:lang w:eastAsia="en-GB"/>
              </w:rPr>
            </w:pPr>
            <w:r w:rsidRPr="00776264">
              <w:rPr>
                <w:lang w:eastAsia="en-GB"/>
              </w:rPr>
              <w:t>Y/N</w:t>
            </w:r>
          </w:p>
        </w:tc>
        <w:tc>
          <w:tcPr>
            <w:tcW w:w="2997" w:type="dxa"/>
            <w:tcBorders>
              <w:top w:val="single" w:sz="4" w:space="0" w:color="auto"/>
              <w:left w:val="single" w:sz="4" w:space="0" w:color="auto"/>
              <w:bottom w:val="single" w:sz="4" w:space="0" w:color="auto"/>
              <w:right w:val="single" w:sz="4" w:space="0" w:color="auto"/>
            </w:tcBorders>
            <w:hideMark/>
          </w:tcPr>
          <w:p w14:paraId="23AD79C7" w14:textId="77777777" w:rsidR="004A28B0" w:rsidRPr="00776264" w:rsidRDefault="004A28B0" w:rsidP="00805707">
            <w:pPr>
              <w:pStyle w:val="TAL"/>
              <w:keepNext w:val="0"/>
              <w:keepLines w:val="0"/>
              <w:rPr>
                <w:lang w:eastAsia="en-GB"/>
              </w:rPr>
            </w:pPr>
            <w:r w:rsidRPr="00776264">
              <w:rPr>
                <w:lang w:eastAsia="en-GB"/>
              </w:rPr>
              <w:t>By post</w:t>
            </w:r>
          </w:p>
        </w:tc>
        <w:tc>
          <w:tcPr>
            <w:tcW w:w="4508" w:type="dxa"/>
            <w:tcBorders>
              <w:top w:val="single" w:sz="4" w:space="0" w:color="auto"/>
              <w:left w:val="single" w:sz="4" w:space="0" w:color="auto"/>
              <w:bottom w:val="single" w:sz="4" w:space="0" w:color="auto"/>
              <w:right w:val="single" w:sz="4" w:space="0" w:color="auto"/>
            </w:tcBorders>
            <w:hideMark/>
          </w:tcPr>
          <w:p w14:paraId="51257B84" w14:textId="77777777" w:rsidR="004A28B0" w:rsidRPr="00776264" w:rsidRDefault="004A28B0" w:rsidP="00805707">
            <w:pPr>
              <w:pStyle w:val="TAL"/>
              <w:keepNext w:val="0"/>
              <w:keepLines w:val="0"/>
              <w:rPr>
                <w:lang w:eastAsia="en-GB"/>
              </w:rPr>
            </w:pPr>
            <w:r w:rsidRPr="00776264">
              <w:rPr>
                <w:lang w:eastAsia="en-GB"/>
              </w:rPr>
              <w:t>The device vendor application providers send their tag values</w:t>
            </w:r>
            <w:r w:rsidR="00803BE3" w:rsidRPr="00776264">
              <w:rPr>
                <w:lang w:eastAsia="en-GB"/>
              </w:rPr>
              <w:t xml:space="preserve"> </w:t>
            </w:r>
            <w:r w:rsidRPr="00776264">
              <w:rPr>
                <w:lang w:eastAsia="en-GB"/>
              </w:rPr>
              <w:t>in this table to an postal address registered by the end user</w:t>
            </w:r>
          </w:p>
        </w:tc>
        <w:tc>
          <w:tcPr>
            <w:tcW w:w="2449" w:type="dxa"/>
            <w:tcBorders>
              <w:top w:val="single" w:sz="4" w:space="0" w:color="auto"/>
              <w:left w:val="single" w:sz="4" w:space="0" w:color="auto"/>
              <w:bottom w:val="single" w:sz="4" w:space="0" w:color="auto"/>
              <w:right w:val="single" w:sz="4" w:space="0" w:color="auto"/>
            </w:tcBorders>
            <w:noWrap/>
          </w:tcPr>
          <w:p w14:paraId="260067F2" w14:textId="77777777" w:rsidR="004A28B0" w:rsidRPr="00776264" w:rsidRDefault="004A28B0" w:rsidP="00805707">
            <w:pPr>
              <w:pStyle w:val="TAL"/>
              <w:keepNext w:val="0"/>
              <w:keepLines w:val="0"/>
              <w:rPr>
                <w:lang w:eastAsia="en-GB"/>
              </w:rPr>
            </w:pPr>
          </w:p>
        </w:tc>
      </w:tr>
      <w:tr w:rsidR="004A28B0" w:rsidRPr="00776264" w14:paraId="6EB17EE0"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12CAB7A"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9BB365E"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4E21A630" w14:textId="77777777" w:rsidR="004A28B0" w:rsidRPr="00776264" w:rsidRDefault="004A28B0" w:rsidP="00805707">
            <w:pPr>
              <w:pStyle w:val="TAL"/>
              <w:keepNext w:val="0"/>
              <w:keepLines w:val="0"/>
              <w:rPr>
                <w:lang w:eastAsia="en-GB"/>
              </w:rPr>
            </w:pPr>
            <w:r w:rsidRPr="00776264">
              <w:rPr>
                <w:lang w:eastAsia="en-GB"/>
              </w:rPr>
              <w:t>Y/N</w:t>
            </w:r>
          </w:p>
        </w:tc>
        <w:tc>
          <w:tcPr>
            <w:tcW w:w="1987" w:type="dxa"/>
            <w:tcBorders>
              <w:top w:val="single" w:sz="4" w:space="0" w:color="auto"/>
              <w:left w:val="single" w:sz="4" w:space="0" w:color="auto"/>
              <w:bottom w:val="single" w:sz="4" w:space="0" w:color="auto"/>
              <w:right w:val="single" w:sz="4" w:space="0" w:color="auto"/>
            </w:tcBorders>
            <w:noWrap/>
            <w:hideMark/>
          </w:tcPr>
          <w:p w14:paraId="7BF16ACE" w14:textId="77777777" w:rsidR="004A28B0" w:rsidRPr="00776264" w:rsidRDefault="004A28B0" w:rsidP="00805707">
            <w:pPr>
              <w:pStyle w:val="TAL"/>
              <w:keepNext w:val="0"/>
              <w:keepLines w:val="0"/>
              <w:rPr>
                <w:lang w:eastAsia="en-GB"/>
              </w:rPr>
            </w:pPr>
            <w:r w:rsidRPr="00776264">
              <w:rPr>
                <w:lang w:eastAsia="en-GB"/>
              </w:rPr>
              <w:t>Y/N</w:t>
            </w:r>
          </w:p>
        </w:tc>
        <w:tc>
          <w:tcPr>
            <w:tcW w:w="2997" w:type="dxa"/>
            <w:tcBorders>
              <w:top w:val="single" w:sz="4" w:space="0" w:color="auto"/>
              <w:left w:val="single" w:sz="4" w:space="0" w:color="auto"/>
              <w:bottom w:val="single" w:sz="4" w:space="0" w:color="auto"/>
              <w:right w:val="single" w:sz="4" w:space="0" w:color="auto"/>
            </w:tcBorders>
            <w:hideMark/>
          </w:tcPr>
          <w:p w14:paraId="779B6C33" w14:textId="77777777" w:rsidR="004A28B0" w:rsidRPr="00776264" w:rsidRDefault="004A28B0" w:rsidP="00805707">
            <w:pPr>
              <w:pStyle w:val="TAL"/>
              <w:keepNext w:val="0"/>
              <w:keepLines w:val="0"/>
              <w:rPr>
                <w:lang w:eastAsia="en-GB"/>
              </w:rPr>
            </w:pPr>
            <w:r w:rsidRPr="00776264">
              <w:rPr>
                <w:lang w:eastAsia="en-GB"/>
              </w:rPr>
              <w:t>SMS ( txt)</w:t>
            </w:r>
          </w:p>
        </w:tc>
        <w:tc>
          <w:tcPr>
            <w:tcW w:w="4508" w:type="dxa"/>
            <w:tcBorders>
              <w:top w:val="single" w:sz="4" w:space="0" w:color="auto"/>
              <w:left w:val="single" w:sz="4" w:space="0" w:color="auto"/>
              <w:bottom w:val="single" w:sz="4" w:space="0" w:color="auto"/>
              <w:right w:val="single" w:sz="4" w:space="0" w:color="auto"/>
            </w:tcBorders>
            <w:hideMark/>
          </w:tcPr>
          <w:p w14:paraId="2092DB0A" w14:textId="77777777" w:rsidR="004A28B0" w:rsidRPr="00776264" w:rsidRDefault="004A28B0" w:rsidP="00805707">
            <w:pPr>
              <w:pStyle w:val="TAL"/>
              <w:keepNext w:val="0"/>
              <w:keepLines w:val="0"/>
              <w:rPr>
                <w:lang w:eastAsia="en-GB"/>
              </w:rPr>
            </w:pPr>
            <w:r w:rsidRPr="00776264">
              <w:rPr>
                <w:lang w:eastAsia="en-GB"/>
              </w:rPr>
              <w:t>The device vendor application providers send their tag values</w:t>
            </w:r>
            <w:r w:rsidR="00803BE3" w:rsidRPr="00776264">
              <w:rPr>
                <w:lang w:eastAsia="en-GB"/>
              </w:rPr>
              <w:t xml:space="preserve"> </w:t>
            </w:r>
            <w:r w:rsidRPr="00776264">
              <w:rPr>
                <w:lang w:eastAsia="en-GB"/>
              </w:rPr>
              <w:t>in this table to an SMS number</w:t>
            </w:r>
            <w:r w:rsidR="00803BE3" w:rsidRPr="00776264">
              <w:rPr>
                <w:lang w:eastAsia="en-GB"/>
              </w:rPr>
              <w:t xml:space="preserve"> </w:t>
            </w:r>
            <w:r w:rsidRPr="00776264">
              <w:rPr>
                <w:lang w:eastAsia="en-GB"/>
              </w:rPr>
              <w:t>registered by the end user</w:t>
            </w:r>
          </w:p>
        </w:tc>
        <w:tc>
          <w:tcPr>
            <w:tcW w:w="2449" w:type="dxa"/>
            <w:tcBorders>
              <w:top w:val="single" w:sz="4" w:space="0" w:color="auto"/>
              <w:left w:val="single" w:sz="4" w:space="0" w:color="auto"/>
              <w:bottom w:val="single" w:sz="4" w:space="0" w:color="auto"/>
              <w:right w:val="single" w:sz="4" w:space="0" w:color="auto"/>
            </w:tcBorders>
            <w:noWrap/>
          </w:tcPr>
          <w:p w14:paraId="3CE9C182" w14:textId="77777777" w:rsidR="004A28B0" w:rsidRPr="00776264" w:rsidRDefault="004A28B0" w:rsidP="00805707">
            <w:pPr>
              <w:pStyle w:val="TAL"/>
              <w:keepNext w:val="0"/>
              <w:keepLines w:val="0"/>
              <w:rPr>
                <w:lang w:eastAsia="en-GB"/>
              </w:rPr>
            </w:pPr>
          </w:p>
        </w:tc>
      </w:tr>
      <w:tr w:rsidR="004A28B0" w:rsidRPr="00776264" w14:paraId="3BED18B3"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2A5D51BC" w14:textId="77777777" w:rsidR="004A28B0" w:rsidRPr="00776264" w:rsidRDefault="004A28B0" w:rsidP="00805707">
            <w:pPr>
              <w:pStyle w:val="TAL"/>
              <w:keepNext w:val="0"/>
              <w:keepLines w:val="0"/>
              <w:rPr>
                <w:lang w:eastAsia="en-GB"/>
              </w:rPr>
            </w:pPr>
            <w:r w:rsidRPr="00776264">
              <w:rPr>
                <w:lang w:eastAsia="en-GB"/>
              </w:rPr>
              <w:t>9.0</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59156499" w14:textId="77777777" w:rsidR="004A28B0" w:rsidRPr="00776264" w:rsidRDefault="004A28B0" w:rsidP="00805707">
            <w:pPr>
              <w:pStyle w:val="TAL"/>
              <w:keepNext w:val="0"/>
              <w:keepLines w:val="0"/>
              <w:rPr>
                <w:lang w:eastAsia="en-GB"/>
              </w:rPr>
            </w:pPr>
            <w:r w:rsidRPr="00776264">
              <w:rPr>
                <w:lang w:eastAsia="en-GB"/>
              </w:rPr>
              <w:t>Obtaining consent</w:t>
            </w:r>
          </w:p>
        </w:tc>
        <w:tc>
          <w:tcPr>
            <w:tcW w:w="1638" w:type="dxa"/>
            <w:tcBorders>
              <w:top w:val="single" w:sz="4" w:space="0" w:color="auto"/>
              <w:left w:val="single" w:sz="4" w:space="0" w:color="auto"/>
              <w:bottom w:val="single" w:sz="4" w:space="0" w:color="auto"/>
              <w:right w:val="single" w:sz="4" w:space="0" w:color="auto"/>
            </w:tcBorders>
            <w:noWrap/>
            <w:hideMark/>
          </w:tcPr>
          <w:p w14:paraId="24C1307A"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tcPr>
          <w:p w14:paraId="226D8B91" w14:textId="77777777" w:rsidR="004A28B0" w:rsidRPr="00776264" w:rsidRDefault="004A28B0" w:rsidP="00805707">
            <w:pPr>
              <w:pStyle w:val="TAL"/>
              <w:keepNext w:val="0"/>
              <w:keepLines w:val="0"/>
              <w:rPr>
                <w:lang w:eastAsia="en-GB"/>
              </w:rPr>
            </w:pPr>
          </w:p>
        </w:tc>
        <w:tc>
          <w:tcPr>
            <w:tcW w:w="2997" w:type="dxa"/>
            <w:tcBorders>
              <w:top w:val="single" w:sz="4" w:space="0" w:color="auto"/>
              <w:left w:val="single" w:sz="4" w:space="0" w:color="auto"/>
              <w:bottom w:val="single" w:sz="4" w:space="0" w:color="auto"/>
              <w:right w:val="single" w:sz="4" w:space="0" w:color="auto"/>
            </w:tcBorders>
          </w:tcPr>
          <w:p w14:paraId="5F900BF2" w14:textId="77777777" w:rsidR="004A28B0" w:rsidRPr="00776264" w:rsidRDefault="004A28B0" w:rsidP="00805707">
            <w:pPr>
              <w:pStyle w:val="TAL"/>
              <w:keepNext w:val="0"/>
              <w:keepLines w:val="0"/>
              <w:rPr>
                <w:lang w:eastAsia="en-GB"/>
              </w:rPr>
            </w:pPr>
          </w:p>
        </w:tc>
        <w:tc>
          <w:tcPr>
            <w:tcW w:w="4508" w:type="dxa"/>
            <w:tcBorders>
              <w:top w:val="single" w:sz="4" w:space="0" w:color="auto"/>
              <w:left w:val="single" w:sz="4" w:space="0" w:color="auto"/>
              <w:bottom w:val="single" w:sz="4" w:space="0" w:color="auto"/>
              <w:right w:val="single" w:sz="4" w:space="0" w:color="auto"/>
            </w:tcBorders>
          </w:tcPr>
          <w:p w14:paraId="34272DB0" w14:textId="77777777" w:rsidR="004A28B0" w:rsidRPr="00776264" w:rsidRDefault="004A28B0" w:rsidP="00805707">
            <w:pPr>
              <w:pStyle w:val="TAL"/>
              <w:keepNext w:val="0"/>
              <w:keepLines w:val="0"/>
              <w:rPr>
                <w:lang w:eastAsia="en-GB"/>
              </w:rPr>
            </w:pPr>
          </w:p>
        </w:tc>
        <w:tc>
          <w:tcPr>
            <w:tcW w:w="2449" w:type="dxa"/>
            <w:tcBorders>
              <w:top w:val="single" w:sz="4" w:space="0" w:color="auto"/>
              <w:left w:val="single" w:sz="4" w:space="0" w:color="auto"/>
              <w:bottom w:val="single" w:sz="4" w:space="0" w:color="auto"/>
              <w:right w:val="single" w:sz="4" w:space="0" w:color="auto"/>
            </w:tcBorders>
            <w:noWrap/>
          </w:tcPr>
          <w:p w14:paraId="5E108C8E" w14:textId="77777777" w:rsidR="004A28B0" w:rsidRPr="00776264" w:rsidRDefault="004A28B0" w:rsidP="00805707">
            <w:pPr>
              <w:pStyle w:val="TAL"/>
              <w:keepNext w:val="0"/>
              <w:keepLines w:val="0"/>
              <w:rPr>
                <w:lang w:eastAsia="en-GB"/>
              </w:rPr>
            </w:pPr>
          </w:p>
        </w:tc>
      </w:tr>
      <w:tr w:rsidR="004A28B0" w:rsidRPr="00776264" w14:paraId="6272B02A"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1D96133"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5B7290A8"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tcPr>
          <w:p w14:paraId="55246089" w14:textId="77777777" w:rsidR="004A28B0" w:rsidRPr="00776264" w:rsidRDefault="004A28B0" w:rsidP="00805707">
            <w:pPr>
              <w:pStyle w:val="TAL"/>
              <w:keepNext w:val="0"/>
              <w:keepLines w:val="0"/>
              <w:rPr>
                <w:lang w:eastAsia="en-GB"/>
              </w:rPr>
            </w:pPr>
          </w:p>
        </w:tc>
        <w:tc>
          <w:tcPr>
            <w:tcW w:w="1987" w:type="dxa"/>
            <w:tcBorders>
              <w:top w:val="single" w:sz="4" w:space="0" w:color="auto"/>
              <w:left w:val="single" w:sz="4" w:space="0" w:color="auto"/>
              <w:bottom w:val="single" w:sz="4" w:space="0" w:color="auto"/>
              <w:right w:val="single" w:sz="4" w:space="0" w:color="auto"/>
            </w:tcBorders>
            <w:noWrap/>
            <w:hideMark/>
          </w:tcPr>
          <w:p w14:paraId="6F9849FF" w14:textId="77777777" w:rsidR="004A28B0" w:rsidRPr="00776264" w:rsidRDefault="004A28B0" w:rsidP="00805707">
            <w:pPr>
              <w:pStyle w:val="TAL"/>
              <w:keepNext w:val="0"/>
              <w:keepLines w:val="0"/>
              <w:rPr>
                <w:lang w:eastAsia="en-GB"/>
              </w:rPr>
            </w:pPr>
            <w:r w:rsidRPr="00776264">
              <w:rPr>
                <w:lang w:eastAsia="en-GB"/>
              </w:rPr>
              <w:t>Y/N</w:t>
            </w:r>
          </w:p>
        </w:tc>
        <w:tc>
          <w:tcPr>
            <w:tcW w:w="2997" w:type="dxa"/>
            <w:tcBorders>
              <w:top w:val="single" w:sz="4" w:space="0" w:color="auto"/>
              <w:left w:val="single" w:sz="4" w:space="0" w:color="auto"/>
              <w:bottom w:val="single" w:sz="4" w:space="0" w:color="auto"/>
              <w:right w:val="single" w:sz="4" w:space="0" w:color="auto"/>
            </w:tcBorders>
            <w:hideMark/>
          </w:tcPr>
          <w:p w14:paraId="405BC0DC" w14:textId="77777777" w:rsidR="004A28B0" w:rsidRPr="00776264" w:rsidRDefault="004A28B0" w:rsidP="00805707">
            <w:pPr>
              <w:pStyle w:val="TAL"/>
              <w:keepNext w:val="0"/>
              <w:keepLines w:val="0"/>
              <w:rPr>
                <w:lang w:eastAsia="en-GB"/>
              </w:rPr>
            </w:pPr>
            <w:r w:rsidRPr="00776264">
              <w:rPr>
                <w:lang w:eastAsia="en-GB"/>
              </w:rPr>
              <w:t>Consent by In app default</w:t>
            </w:r>
          </w:p>
        </w:tc>
        <w:tc>
          <w:tcPr>
            <w:tcW w:w="4508" w:type="dxa"/>
            <w:tcBorders>
              <w:top w:val="single" w:sz="4" w:space="0" w:color="auto"/>
              <w:left w:val="single" w:sz="4" w:space="0" w:color="auto"/>
              <w:bottom w:val="single" w:sz="4" w:space="0" w:color="auto"/>
              <w:right w:val="single" w:sz="4" w:space="0" w:color="auto"/>
            </w:tcBorders>
            <w:hideMark/>
          </w:tcPr>
          <w:p w14:paraId="1B029044" w14:textId="77777777" w:rsidR="004A28B0" w:rsidRPr="00776264" w:rsidRDefault="004A28B0" w:rsidP="00805707">
            <w:pPr>
              <w:pStyle w:val="TAL"/>
              <w:keepNext w:val="0"/>
              <w:keepLines w:val="0"/>
              <w:rPr>
                <w:lang w:eastAsia="en-GB"/>
              </w:rPr>
            </w:pPr>
            <w:r w:rsidRPr="00776264">
              <w:rPr>
                <w:lang w:eastAsia="en-GB"/>
              </w:rPr>
              <w:t>User has to accept default by a single click in the app</w:t>
            </w:r>
          </w:p>
        </w:tc>
        <w:tc>
          <w:tcPr>
            <w:tcW w:w="2449" w:type="dxa"/>
            <w:tcBorders>
              <w:top w:val="single" w:sz="4" w:space="0" w:color="auto"/>
              <w:left w:val="single" w:sz="4" w:space="0" w:color="auto"/>
              <w:bottom w:val="single" w:sz="4" w:space="0" w:color="auto"/>
              <w:right w:val="single" w:sz="4" w:space="0" w:color="auto"/>
            </w:tcBorders>
            <w:noWrap/>
          </w:tcPr>
          <w:p w14:paraId="4C653A19" w14:textId="77777777" w:rsidR="004A28B0" w:rsidRPr="00776264" w:rsidRDefault="004A28B0" w:rsidP="00805707">
            <w:pPr>
              <w:pStyle w:val="TAL"/>
              <w:keepNext w:val="0"/>
              <w:keepLines w:val="0"/>
              <w:rPr>
                <w:lang w:eastAsia="en-GB"/>
              </w:rPr>
            </w:pPr>
          </w:p>
        </w:tc>
      </w:tr>
      <w:tr w:rsidR="004A28B0" w:rsidRPr="00776264" w14:paraId="41D238D8"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4DD285A"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1361F085"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tcPr>
          <w:p w14:paraId="2F54E068" w14:textId="77777777" w:rsidR="004A28B0" w:rsidRPr="00776264" w:rsidRDefault="004A28B0" w:rsidP="00805707">
            <w:pPr>
              <w:pStyle w:val="TAL"/>
              <w:keepNext w:val="0"/>
              <w:keepLines w:val="0"/>
              <w:rPr>
                <w:lang w:eastAsia="en-GB"/>
              </w:rPr>
            </w:pPr>
          </w:p>
        </w:tc>
        <w:tc>
          <w:tcPr>
            <w:tcW w:w="1987" w:type="dxa"/>
            <w:tcBorders>
              <w:top w:val="single" w:sz="4" w:space="0" w:color="auto"/>
              <w:left w:val="single" w:sz="4" w:space="0" w:color="auto"/>
              <w:bottom w:val="single" w:sz="4" w:space="0" w:color="auto"/>
              <w:right w:val="single" w:sz="4" w:space="0" w:color="auto"/>
            </w:tcBorders>
            <w:noWrap/>
            <w:hideMark/>
          </w:tcPr>
          <w:p w14:paraId="6631B133" w14:textId="77777777" w:rsidR="004A28B0" w:rsidRPr="00776264" w:rsidRDefault="004A28B0" w:rsidP="00805707">
            <w:pPr>
              <w:pStyle w:val="TAL"/>
              <w:keepNext w:val="0"/>
              <w:keepLines w:val="0"/>
              <w:rPr>
                <w:lang w:eastAsia="en-GB"/>
              </w:rPr>
            </w:pPr>
            <w:r w:rsidRPr="00776264">
              <w:rPr>
                <w:lang w:eastAsia="en-GB"/>
              </w:rPr>
              <w:t>Y/N</w:t>
            </w:r>
          </w:p>
        </w:tc>
        <w:tc>
          <w:tcPr>
            <w:tcW w:w="2997" w:type="dxa"/>
            <w:tcBorders>
              <w:top w:val="single" w:sz="4" w:space="0" w:color="auto"/>
              <w:left w:val="single" w:sz="4" w:space="0" w:color="auto"/>
              <w:bottom w:val="single" w:sz="4" w:space="0" w:color="auto"/>
              <w:right w:val="single" w:sz="4" w:space="0" w:color="auto"/>
            </w:tcBorders>
            <w:hideMark/>
          </w:tcPr>
          <w:p w14:paraId="1B67CCF1" w14:textId="77777777" w:rsidR="004A28B0" w:rsidRPr="00776264" w:rsidRDefault="004A28B0" w:rsidP="00805707">
            <w:pPr>
              <w:pStyle w:val="TAL"/>
              <w:keepNext w:val="0"/>
              <w:keepLines w:val="0"/>
              <w:rPr>
                <w:lang w:eastAsia="en-GB"/>
              </w:rPr>
            </w:pPr>
            <w:r w:rsidRPr="00776264">
              <w:rPr>
                <w:lang w:eastAsia="en-GB"/>
              </w:rPr>
              <w:t xml:space="preserve">Consent by End user signed document </w:t>
            </w:r>
          </w:p>
        </w:tc>
        <w:tc>
          <w:tcPr>
            <w:tcW w:w="4508" w:type="dxa"/>
            <w:tcBorders>
              <w:top w:val="single" w:sz="4" w:space="0" w:color="auto"/>
              <w:left w:val="single" w:sz="4" w:space="0" w:color="auto"/>
              <w:bottom w:val="single" w:sz="4" w:space="0" w:color="auto"/>
              <w:right w:val="single" w:sz="4" w:space="0" w:color="auto"/>
            </w:tcBorders>
            <w:hideMark/>
          </w:tcPr>
          <w:p w14:paraId="782E041A" w14:textId="77777777" w:rsidR="004A28B0" w:rsidRPr="00776264" w:rsidRDefault="004A28B0" w:rsidP="00805707">
            <w:pPr>
              <w:pStyle w:val="TAL"/>
              <w:keepNext w:val="0"/>
              <w:keepLines w:val="0"/>
              <w:rPr>
                <w:lang w:eastAsia="en-GB"/>
              </w:rPr>
            </w:pPr>
            <w:r w:rsidRPr="00776264">
              <w:rPr>
                <w:lang w:eastAsia="en-GB"/>
              </w:rPr>
              <w:t>Summary XML signed with end users private key e.g. digital signature</w:t>
            </w:r>
          </w:p>
        </w:tc>
        <w:tc>
          <w:tcPr>
            <w:tcW w:w="2449" w:type="dxa"/>
            <w:tcBorders>
              <w:top w:val="single" w:sz="4" w:space="0" w:color="auto"/>
              <w:left w:val="single" w:sz="4" w:space="0" w:color="auto"/>
              <w:bottom w:val="single" w:sz="4" w:space="0" w:color="auto"/>
              <w:right w:val="single" w:sz="4" w:space="0" w:color="auto"/>
            </w:tcBorders>
            <w:noWrap/>
          </w:tcPr>
          <w:p w14:paraId="18604F63" w14:textId="77777777" w:rsidR="004A28B0" w:rsidRPr="00776264" w:rsidRDefault="004A28B0" w:rsidP="00805707">
            <w:pPr>
              <w:pStyle w:val="TAL"/>
              <w:keepNext w:val="0"/>
              <w:keepLines w:val="0"/>
              <w:rPr>
                <w:lang w:eastAsia="en-GB"/>
              </w:rPr>
            </w:pPr>
          </w:p>
        </w:tc>
      </w:tr>
      <w:tr w:rsidR="004A28B0" w:rsidRPr="00776264" w14:paraId="57200932"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8DB92EE"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AA093D8"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tcPr>
          <w:p w14:paraId="5D54A813" w14:textId="77777777" w:rsidR="004A28B0" w:rsidRPr="00776264" w:rsidRDefault="004A28B0" w:rsidP="00805707">
            <w:pPr>
              <w:pStyle w:val="TAL"/>
              <w:keepNext w:val="0"/>
              <w:keepLines w:val="0"/>
              <w:rPr>
                <w:lang w:eastAsia="en-GB"/>
              </w:rPr>
            </w:pPr>
          </w:p>
        </w:tc>
        <w:tc>
          <w:tcPr>
            <w:tcW w:w="1987" w:type="dxa"/>
            <w:tcBorders>
              <w:top w:val="single" w:sz="4" w:space="0" w:color="auto"/>
              <w:left w:val="single" w:sz="4" w:space="0" w:color="auto"/>
              <w:bottom w:val="single" w:sz="4" w:space="0" w:color="auto"/>
              <w:right w:val="single" w:sz="4" w:space="0" w:color="auto"/>
            </w:tcBorders>
            <w:noWrap/>
            <w:hideMark/>
          </w:tcPr>
          <w:p w14:paraId="13C0BC3E" w14:textId="77777777" w:rsidR="004A28B0" w:rsidRPr="00776264" w:rsidRDefault="004A28B0" w:rsidP="00805707">
            <w:pPr>
              <w:pStyle w:val="TAL"/>
              <w:keepNext w:val="0"/>
              <w:keepLines w:val="0"/>
              <w:rPr>
                <w:lang w:eastAsia="en-GB"/>
              </w:rPr>
            </w:pPr>
            <w:r w:rsidRPr="00776264">
              <w:rPr>
                <w:lang w:eastAsia="en-GB"/>
              </w:rPr>
              <w:t>Y/N</w:t>
            </w:r>
          </w:p>
        </w:tc>
        <w:tc>
          <w:tcPr>
            <w:tcW w:w="2997" w:type="dxa"/>
            <w:tcBorders>
              <w:top w:val="single" w:sz="4" w:space="0" w:color="auto"/>
              <w:left w:val="single" w:sz="4" w:space="0" w:color="auto"/>
              <w:bottom w:val="single" w:sz="4" w:space="0" w:color="auto"/>
              <w:right w:val="single" w:sz="4" w:space="0" w:color="auto"/>
            </w:tcBorders>
            <w:hideMark/>
          </w:tcPr>
          <w:p w14:paraId="64025A1B" w14:textId="77777777" w:rsidR="004A28B0" w:rsidRPr="00776264" w:rsidRDefault="004A28B0" w:rsidP="00805707">
            <w:pPr>
              <w:pStyle w:val="TAL"/>
              <w:keepNext w:val="0"/>
              <w:keepLines w:val="0"/>
              <w:rPr>
                <w:lang w:eastAsia="en-GB"/>
              </w:rPr>
            </w:pPr>
            <w:r w:rsidRPr="00776264">
              <w:rPr>
                <w:lang w:eastAsia="en-GB"/>
              </w:rPr>
              <w:t>Consent by oneM2M recommended method</w:t>
            </w:r>
          </w:p>
        </w:tc>
        <w:tc>
          <w:tcPr>
            <w:tcW w:w="4508" w:type="dxa"/>
            <w:tcBorders>
              <w:top w:val="single" w:sz="4" w:space="0" w:color="auto"/>
              <w:left w:val="single" w:sz="4" w:space="0" w:color="auto"/>
              <w:bottom w:val="single" w:sz="4" w:space="0" w:color="auto"/>
              <w:right w:val="single" w:sz="4" w:space="0" w:color="auto"/>
            </w:tcBorders>
            <w:hideMark/>
          </w:tcPr>
          <w:p w14:paraId="4947B7DE" w14:textId="77777777" w:rsidR="004A28B0" w:rsidRPr="00776264" w:rsidRDefault="004A28B0" w:rsidP="00805707">
            <w:pPr>
              <w:pStyle w:val="TAL"/>
              <w:keepNext w:val="0"/>
              <w:keepLines w:val="0"/>
              <w:rPr>
                <w:lang w:eastAsia="en-GB"/>
              </w:rPr>
            </w:pPr>
            <w:r w:rsidRPr="00776264">
              <w:rPr>
                <w:lang w:eastAsia="en-GB"/>
              </w:rPr>
              <w:t>A oneM2M recommended method {TBA}</w:t>
            </w:r>
          </w:p>
        </w:tc>
        <w:tc>
          <w:tcPr>
            <w:tcW w:w="2449" w:type="dxa"/>
            <w:tcBorders>
              <w:top w:val="single" w:sz="4" w:space="0" w:color="auto"/>
              <w:left w:val="single" w:sz="4" w:space="0" w:color="auto"/>
              <w:bottom w:val="single" w:sz="4" w:space="0" w:color="auto"/>
              <w:right w:val="single" w:sz="4" w:space="0" w:color="auto"/>
            </w:tcBorders>
            <w:noWrap/>
            <w:hideMark/>
          </w:tcPr>
          <w:p w14:paraId="5F65955D" w14:textId="77777777" w:rsidR="004A28B0" w:rsidRPr="00776264" w:rsidRDefault="004A28B0" w:rsidP="00805707">
            <w:pPr>
              <w:pStyle w:val="TAL"/>
              <w:keepNext w:val="0"/>
              <w:keepLines w:val="0"/>
              <w:rPr>
                <w:lang w:eastAsia="en-GB"/>
              </w:rPr>
            </w:pPr>
            <w:r w:rsidRPr="00776264">
              <w:rPr>
                <w:lang w:eastAsia="en-GB"/>
              </w:rPr>
              <w:t xml:space="preserve">If this is defined in the future </w:t>
            </w:r>
          </w:p>
        </w:tc>
      </w:tr>
      <w:tr w:rsidR="004A28B0" w:rsidRPr="00776264" w14:paraId="5FA4D6D8"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030D9909" w14:textId="77777777" w:rsidR="004A28B0" w:rsidRPr="00776264" w:rsidRDefault="004A28B0" w:rsidP="00805707">
            <w:pPr>
              <w:pStyle w:val="TAL"/>
              <w:keepNext w:val="0"/>
              <w:keepLines w:val="0"/>
              <w:rPr>
                <w:lang w:eastAsia="en-GB"/>
              </w:rPr>
            </w:pPr>
            <w:r w:rsidRPr="00776264">
              <w:rPr>
                <w:lang w:eastAsia="en-GB"/>
              </w:rPr>
              <w:t>10.0</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3BB4A7E4" w14:textId="77777777" w:rsidR="004A28B0" w:rsidRPr="00776264" w:rsidRDefault="004A28B0" w:rsidP="00805707">
            <w:pPr>
              <w:pStyle w:val="TAL"/>
              <w:keepNext w:val="0"/>
              <w:keepLines w:val="0"/>
              <w:rPr>
                <w:lang w:eastAsia="en-GB"/>
              </w:rPr>
            </w:pPr>
            <w:r w:rsidRPr="00776264">
              <w:rPr>
                <w:lang w:eastAsia="en-GB"/>
              </w:rPr>
              <w:t xml:space="preserve">Protection </w:t>
            </w:r>
          </w:p>
        </w:tc>
        <w:tc>
          <w:tcPr>
            <w:tcW w:w="1638" w:type="dxa"/>
            <w:tcBorders>
              <w:top w:val="single" w:sz="4" w:space="0" w:color="auto"/>
              <w:left w:val="single" w:sz="4" w:space="0" w:color="auto"/>
              <w:bottom w:val="single" w:sz="4" w:space="0" w:color="auto"/>
              <w:right w:val="single" w:sz="4" w:space="0" w:color="auto"/>
            </w:tcBorders>
            <w:noWrap/>
            <w:hideMark/>
          </w:tcPr>
          <w:p w14:paraId="1C99A375" w14:textId="77777777" w:rsidR="004A28B0" w:rsidRPr="00776264" w:rsidRDefault="004A28B0" w:rsidP="00805707">
            <w:pPr>
              <w:pStyle w:val="TAL"/>
              <w:keepNext w:val="0"/>
              <w:keepLines w:val="0"/>
              <w:rPr>
                <w:lang w:eastAsia="en-GB"/>
              </w:rPr>
            </w:pPr>
            <w:r w:rsidRPr="00776264">
              <w:rPr>
                <w:lang w:eastAsia="en-GB"/>
              </w:rPr>
              <w:t xml:space="preserve">Null </w:t>
            </w:r>
          </w:p>
        </w:tc>
        <w:tc>
          <w:tcPr>
            <w:tcW w:w="1987" w:type="dxa"/>
            <w:tcBorders>
              <w:top w:val="single" w:sz="4" w:space="0" w:color="auto"/>
              <w:left w:val="single" w:sz="4" w:space="0" w:color="auto"/>
              <w:bottom w:val="single" w:sz="4" w:space="0" w:color="auto"/>
              <w:right w:val="single" w:sz="4" w:space="0" w:color="auto"/>
            </w:tcBorders>
            <w:noWrap/>
          </w:tcPr>
          <w:p w14:paraId="4D2090E0" w14:textId="77777777" w:rsidR="004A28B0" w:rsidRPr="00776264" w:rsidRDefault="004A28B0" w:rsidP="00805707">
            <w:pPr>
              <w:pStyle w:val="TAL"/>
              <w:keepNext w:val="0"/>
              <w:keepLines w:val="0"/>
              <w:rPr>
                <w:lang w:eastAsia="en-GB"/>
              </w:rPr>
            </w:pPr>
          </w:p>
        </w:tc>
        <w:tc>
          <w:tcPr>
            <w:tcW w:w="2997" w:type="dxa"/>
            <w:tcBorders>
              <w:top w:val="single" w:sz="4" w:space="0" w:color="auto"/>
              <w:left w:val="single" w:sz="4" w:space="0" w:color="auto"/>
              <w:bottom w:val="single" w:sz="4" w:space="0" w:color="auto"/>
              <w:right w:val="single" w:sz="4" w:space="0" w:color="auto"/>
            </w:tcBorders>
          </w:tcPr>
          <w:p w14:paraId="7562C540" w14:textId="77777777" w:rsidR="004A28B0" w:rsidRPr="00776264" w:rsidRDefault="004A28B0" w:rsidP="00805707">
            <w:pPr>
              <w:pStyle w:val="TAL"/>
              <w:keepNext w:val="0"/>
              <w:keepLines w:val="0"/>
              <w:rPr>
                <w:lang w:eastAsia="en-GB"/>
              </w:rPr>
            </w:pPr>
          </w:p>
        </w:tc>
        <w:tc>
          <w:tcPr>
            <w:tcW w:w="4508" w:type="dxa"/>
            <w:tcBorders>
              <w:top w:val="single" w:sz="4" w:space="0" w:color="auto"/>
              <w:left w:val="single" w:sz="4" w:space="0" w:color="auto"/>
              <w:bottom w:val="single" w:sz="4" w:space="0" w:color="auto"/>
              <w:right w:val="single" w:sz="4" w:space="0" w:color="auto"/>
            </w:tcBorders>
            <w:hideMark/>
          </w:tcPr>
          <w:p w14:paraId="69362D52" w14:textId="77777777" w:rsidR="004A28B0" w:rsidRPr="00776264" w:rsidRDefault="004A28B0" w:rsidP="00805707">
            <w:pPr>
              <w:pStyle w:val="TAL"/>
              <w:keepNext w:val="0"/>
              <w:keepLines w:val="0"/>
              <w:rPr>
                <w:lang w:eastAsia="en-GB"/>
              </w:rPr>
            </w:pPr>
            <w:r w:rsidRPr="00776264">
              <w:t>Five levels to describe how well that the end user privacy and security is protected are defined. Level 1 is the lowest and Level 5 the highest. Each of these levels provides requirements expected for a claim at that level</w:t>
            </w:r>
          </w:p>
        </w:tc>
        <w:tc>
          <w:tcPr>
            <w:tcW w:w="2449" w:type="dxa"/>
            <w:tcBorders>
              <w:top w:val="single" w:sz="4" w:space="0" w:color="auto"/>
              <w:left w:val="single" w:sz="4" w:space="0" w:color="auto"/>
              <w:bottom w:val="single" w:sz="4" w:space="0" w:color="auto"/>
              <w:right w:val="single" w:sz="4" w:space="0" w:color="auto"/>
            </w:tcBorders>
            <w:noWrap/>
            <w:hideMark/>
          </w:tcPr>
          <w:p w14:paraId="5E759368" w14:textId="77777777" w:rsidR="004A28B0" w:rsidRPr="00776264" w:rsidRDefault="004A28B0" w:rsidP="00805707">
            <w:pPr>
              <w:pStyle w:val="TAL"/>
              <w:keepNext w:val="0"/>
              <w:keepLines w:val="0"/>
              <w:rPr>
                <w:lang w:eastAsia="en-GB"/>
              </w:rPr>
            </w:pPr>
            <w:r w:rsidRPr="00776264">
              <w:rPr>
                <w:lang w:eastAsia="en-GB"/>
              </w:rPr>
              <w:t>These levels align with those already proposed by oneM2M WG4</w:t>
            </w:r>
          </w:p>
        </w:tc>
      </w:tr>
      <w:tr w:rsidR="004A28B0" w:rsidRPr="00776264" w14:paraId="512997D0"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51D3030B"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2728B063"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5F039550" w14:textId="77777777" w:rsidR="004A28B0" w:rsidRPr="00776264" w:rsidRDefault="004A28B0" w:rsidP="00805707">
            <w:pPr>
              <w:pStyle w:val="TAL"/>
              <w:keepNext w:val="0"/>
              <w:keepLines w:val="0"/>
              <w:rPr>
                <w:lang w:eastAsia="en-GB"/>
              </w:rPr>
            </w:pPr>
            <w:r w:rsidRPr="00776264">
              <w:rPr>
                <w:lang w:eastAsia="en-GB"/>
              </w:rPr>
              <w:t xml:space="preserve">Protection level claimed </w:t>
            </w:r>
          </w:p>
        </w:tc>
        <w:tc>
          <w:tcPr>
            <w:tcW w:w="1987" w:type="dxa"/>
            <w:tcBorders>
              <w:top w:val="single" w:sz="4" w:space="0" w:color="auto"/>
              <w:left w:val="single" w:sz="4" w:space="0" w:color="auto"/>
              <w:bottom w:val="single" w:sz="4" w:space="0" w:color="auto"/>
              <w:right w:val="single" w:sz="4" w:space="0" w:color="auto"/>
            </w:tcBorders>
            <w:noWrap/>
            <w:hideMark/>
          </w:tcPr>
          <w:p w14:paraId="2784059D" w14:textId="77777777" w:rsidR="004A28B0" w:rsidRPr="00776264" w:rsidRDefault="004A28B0" w:rsidP="00805707">
            <w:pPr>
              <w:pStyle w:val="TAL"/>
              <w:keepNext w:val="0"/>
              <w:keepLines w:val="0"/>
              <w:rPr>
                <w:lang w:eastAsia="en-GB"/>
              </w:rPr>
            </w:pPr>
            <w:r w:rsidRPr="00776264">
              <w:rPr>
                <w:lang w:eastAsia="en-GB"/>
              </w:rPr>
              <w:t>1</w:t>
            </w:r>
          </w:p>
        </w:tc>
        <w:tc>
          <w:tcPr>
            <w:tcW w:w="2997" w:type="dxa"/>
            <w:tcBorders>
              <w:top w:val="single" w:sz="4" w:space="0" w:color="auto"/>
              <w:left w:val="single" w:sz="4" w:space="0" w:color="auto"/>
              <w:bottom w:val="single" w:sz="4" w:space="0" w:color="auto"/>
              <w:right w:val="single" w:sz="4" w:space="0" w:color="auto"/>
            </w:tcBorders>
            <w:hideMark/>
          </w:tcPr>
          <w:p w14:paraId="0ED832ED" w14:textId="77777777" w:rsidR="004A28B0" w:rsidRPr="00776264" w:rsidRDefault="004A28B0" w:rsidP="00805707">
            <w:pPr>
              <w:pStyle w:val="TAL"/>
              <w:keepNext w:val="0"/>
              <w:keepLines w:val="0"/>
              <w:rPr>
                <w:lang w:eastAsia="en-GB"/>
              </w:rPr>
            </w:pPr>
            <w:r w:rsidRPr="00776264">
              <w:rPr>
                <w:lang w:eastAsia="en-GB"/>
              </w:rPr>
              <w:t>Protection level claimed = 1</w:t>
            </w:r>
          </w:p>
        </w:tc>
        <w:tc>
          <w:tcPr>
            <w:tcW w:w="4508" w:type="dxa"/>
            <w:tcBorders>
              <w:top w:val="single" w:sz="4" w:space="0" w:color="auto"/>
              <w:left w:val="single" w:sz="4" w:space="0" w:color="auto"/>
              <w:bottom w:val="single" w:sz="4" w:space="0" w:color="auto"/>
              <w:right w:val="single" w:sz="4" w:space="0" w:color="auto"/>
            </w:tcBorders>
            <w:hideMark/>
          </w:tcPr>
          <w:p w14:paraId="17266E3D" w14:textId="77777777" w:rsidR="004A28B0" w:rsidRPr="00776264" w:rsidRDefault="004A28B0" w:rsidP="00805707">
            <w:pPr>
              <w:pStyle w:val="TAL"/>
              <w:keepNext w:val="0"/>
              <w:keepLines w:val="0"/>
              <w:rPr>
                <w:lang w:eastAsia="en-GB"/>
              </w:rPr>
            </w:pPr>
            <w:r w:rsidRPr="00776264">
              <w:t>Level 1: lowest level with minimal claims that the end user privacy and security is protected. This level is used when minimum risk is associated with a breach of end user security and privacy</w:t>
            </w:r>
          </w:p>
        </w:tc>
        <w:tc>
          <w:tcPr>
            <w:tcW w:w="2449" w:type="dxa"/>
            <w:tcBorders>
              <w:top w:val="single" w:sz="4" w:space="0" w:color="auto"/>
              <w:left w:val="single" w:sz="4" w:space="0" w:color="auto"/>
              <w:bottom w:val="single" w:sz="4" w:space="0" w:color="auto"/>
              <w:right w:val="single" w:sz="4" w:space="0" w:color="auto"/>
            </w:tcBorders>
            <w:noWrap/>
          </w:tcPr>
          <w:p w14:paraId="385FE038" w14:textId="77777777" w:rsidR="004A28B0" w:rsidRPr="00776264" w:rsidRDefault="004A28B0" w:rsidP="00805707">
            <w:pPr>
              <w:pStyle w:val="TAL"/>
              <w:keepNext w:val="0"/>
              <w:keepLines w:val="0"/>
              <w:rPr>
                <w:lang w:eastAsia="en-GB"/>
              </w:rPr>
            </w:pPr>
          </w:p>
        </w:tc>
      </w:tr>
      <w:tr w:rsidR="004A28B0" w:rsidRPr="00776264" w14:paraId="35CBFB51"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3B1EDBD"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1BFA4A13"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6BF86948" w14:textId="77777777" w:rsidR="004A28B0" w:rsidRPr="00776264" w:rsidRDefault="004A28B0" w:rsidP="00805707">
            <w:pPr>
              <w:pStyle w:val="TAL"/>
              <w:keepNext w:val="0"/>
              <w:keepLines w:val="0"/>
              <w:rPr>
                <w:lang w:eastAsia="en-GB"/>
              </w:rPr>
            </w:pPr>
            <w:r w:rsidRPr="00776264">
              <w:rPr>
                <w:lang w:eastAsia="en-GB"/>
              </w:rPr>
              <w:t xml:space="preserve">Protection level claimed </w:t>
            </w:r>
          </w:p>
        </w:tc>
        <w:tc>
          <w:tcPr>
            <w:tcW w:w="1987" w:type="dxa"/>
            <w:tcBorders>
              <w:top w:val="single" w:sz="4" w:space="0" w:color="auto"/>
              <w:left w:val="single" w:sz="4" w:space="0" w:color="auto"/>
              <w:bottom w:val="single" w:sz="4" w:space="0" w:color="auto"/>
              <w:right w:val="single" w:sz="4" w:space="0" w:color="auto"/>
            </w:tcBorders>
            <w:noWrap/>
            <w:hideMark/>
          </w:tcPr>
          <w:p w14:paraId="33EBD9B5" w14:textId="77777777" w:rsidR="004A28B0" w:rsidRPr="00776264" w:rsidRDefault="004A28B0" w:rsidP="00805707">
            <w:pPr>
              <w:pStyle w:val="TAL"/>
              <w:keepNext w:val="0"/>
              <w:keepLines w:val="0"/>
              <w:rPr>
                <w:lang w:eastAsia="en-GB"/>
              </w:rPr>
            </w:pPr>
            <w:r w:rsidRPr="00776264">
              <w:rPr>
                <w:lang w:eastAsia="en-GB"/>
              </w:rPr>
              <w:t>2</w:t>
            </w:r>
          </w:p>
        </w:tc>
        <w:tc>
          <w:tcPr>
            <w:tcW w:w="2997" w:type="dxa"/>
            <w:tcBorders>
              <w:top w:val="single" w:sz="4" w:space="0" w:color="auto"/>
              <w:left w:val="single" w:sz="4" w:space="0" w:color="auto"/>
              <w:bottom w:val="single" w:sz="4" w:space="0" w:color="auto"/>
              <w:right w:val="single" w:sz="4" w:space="0" w:color="auto"/>
            </w:tcBorders>
            <w:hideMark/>
          </w:tcPr>
          <w:p w14:paraId="7A0BB39E" w14:textId="77777777" w:rsidR="004A28B0" w:rsidRPr="00776264" w:rsidRDefault="004A28B0" w:rsidP="00805707">
            <w:pPr>
              <w:pStyle w:val="TAL"/>
              <w:keepNext w:val="0"/>
              <w:keepLines w:val="0"/>
              <w:rPr>
                <w:lang w:eastAsia="en-GB"/>
              </w:rPr>
            </w:pPr>
            <w:r w:rsidRPr="00776264">
              <w:rPr>
                <w:lang w:eastAsia="en-GB"/>
              </w:rPr>
              <w:t>Protection level claimed = 2</w:t>
            </w:r>
          </w:p>
        </w:tc>
        <w:tc>
          <w:tcPr>
            <w:tcW w:w="4508" w:type="dxa"/>
            <w:tcBorders>
              <w:top w:val="single" w:sz="4" w:space="0" w:color="auto"/>
              <w:left w:val="single" w:sz="4" w:space="0" w:color="auto"/>
              <w:bottom w:val="single" w:sz="4" w:space="0" w:color="auto"/>
              <w:right w:val="single" w:sz="4" w:space="0" w:color="auto"/>
            </w:tcBorders>
            <w:hideMark/>
          </w:tcPr>
          <w:p w14:paraId="2DF69D73" w14:textId="77777777" w:rsidR="004A28B0" w:rsidRPr="00776264" w:rsidRDefault="004A28B0" w:rsidP="00805707">
            <w:pPr>
              <w:pStyle w:val="TAL"/>
              <w:keepNext w:val="0"/>
              <w:keepLines w:val="0"/>
              <w:rPr>
                <w:lang w:eastAsia="en-GB"/>
              </w:rPr>
            </w:pPr>
            <w:r w:rsidRPr="00776264">
              <w:t>Level 2: provides some level of confidence that the end user privacy and security is protected. Entities prove, through a secure authentication protocol, that the entity has control of the sensitive data</w:t>
            </w:r>
            <w:r w:rsidR="003125B6" w:rsidRPr="00776264">
              <w:t>/</w:t>
            </w:r>
            <w:r w:rsidRPr="00776264">
              <w:t>credentials. Controls are in place to protect against attacks on stored sensitive data</w:t>
            </w:r>
            <w:r w:rsidR="003125B6" w:rsidRPr="00776264">
              <w:t>/</w:t>
            </w:r>
            <w:r w:rsidRPr="00776264">
              <w:t>credentials</w:t>
            </w:r>
          </w:p>
        </w:tc>
        <w:tc>
          <w:tcPr>
            <w:tcW w:w="2449" w:type="dxa"/>
            <w:tcBorders>
              <w:top w:val="single" w:sz="4" w:space="0" w:color="auto"/>
              <w:left w:val="single" w:sz="4" w:space="0" w:color="auto"/>
              <w:bottom w:val="single" w:sz="4" w:space="0" w:color="auto"/>
              <w:right w:val="single" w:sz="4" w:space="0" w:color="auto"/>
            </w:tcBorders>
            <w:noWrap/>
          </w:tcPr>
          <w:p w14:paraId="690311BA" w14:textId="77777777" w:rsidR="004A28B0" w:rsidRPr="00776264" w:rsidRDefault="004A28B0" w:rsidP="00805707">
            <w:pPr>
              <w:pStyle w:val="TAL"/>
              <w:keepNext w:val="0"/>
              <w:keepLines w:val="0"/>
              <w:rPr>
                <w:lang w:eastAsia="en-GB"/>
              </w:rPr>
            </w:pPr>
          </w:p>
        </w:tc>
      </w:tr>
      <w:tr w:rsidR="004A28B0" w:rsidRPr="00776264" w14:paraId="2C6EB60E"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D7517BB"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01C61D0"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1BE12C3A" w14:textId="77777777" w:rsidR="004A28B0" w:rsidRPr="00776264" w:rsidRDefault="004A28B0" w:rsidP="00805707">
            <w:pPr>
              <w:pStyle w:val="TAL"/>
              <w:keepNext w:val="0"/>
              <w:keepLines w:val="0"/>
              <w:rPr>
                <w:lang w:eastAsia="en-GB"/>
              </w:rPr>
            </w:pPr>
            <w:r w:rsidRPr="00776264">
              <w:rPr>
                <w:lang w:eastAsia="en-GB"/>
              </w:rPr>
              <w:t xml:space="preserve">Protection level claimed </w:t>
            </w:r>
          </w:p>
        </w:tc>
        <w:tc>
          <w:tcPr>
            <w:tcW w:w="1987" w:type="dxa"/>
            <w:tcBorders>
              <w:top w:val="single" w:sz="4" w:space="0" w:color="auto"/>
              <w:left w:val="single" w:sz="4" w:space="0" w:color="auto"/>
              <w:bottom w:val="single" w:sz="4" w:space="0" w:color="auto"/>
              <w:right w:val="single" w:sz="4" w:space="0" w:color="auto"/>
            </w:tcBorders>
            <w:noWrap/>
            <w:hideMark/>
          </w:tcPr>
          <w:p w14:paraId="286A615F" w14:textId="77777777" w:rsidR="004A28B0" w:rsidRPr="00776264" w:rsidRDefault="004A28B0" w:rsidP="00805707">
            <w:pPr>
              <w:pStyle w:val="TAL"/>
              <w:keepNext w:val="0"/>
              <w:keepLines w:val="0"/>
              <w:rPr>
                <w:lang w:eastAsia="en-GB"/>
              </w:rPr>
            </w:pPr>
            <w:r w:rsidRPr="00776264">
              <w:rPr>
                <w:lang w:eastAsia="en-GB"/>
              </w:rPr>
              <w:t>3</w:t>
            </w:r>
          </w:p>
        </w:tc>
        <w:tc>
          <w:tcPr>
            <w:tcW w:w="2997" w:type="dxa"/>
            <w:tcBorders>
              <w:top w:val="single" w:sz="4" w:space="0" w:color="auto"/>
              <w:left w:val="single" w:sz="4" w:space="0" w:color="auto"/>
              <w:bottom w:val="single" w:sz="4" w:space="0" w:color="auto"/>
              <w:right w:val="single" w:sz="4" w:space="0" w:color="auto"/>
            </w:tcBorders>
            <w:hideMark/>
          </w:tcPr>
          <w:p w14:paraId="14264B1D" w14:textId="77777777" w:rsidR="004A28B0" w:rsidRPr="00776264" w:rsidRDefault="004A28B0" w:rsidP="00805707">
            <w:pPr>
              <w:pStyle w:val="TAL"/>
              <w:keepNext w:val="0"/>
              <w:keepLines w:val="0"/>
              <w:rPr>
                <w:lang w:eastAsia="en-GB"/>
              </w:rPr>
            </w:pPr>
            <w:r w:rsidRPr="00776264">
              <w:rPr>
                <w:lang w:eastAsia="en-GB"/>
              </w:rPr>
              <w:t>Protection level claimed = 3</w:t>
            </w:r>
          </w:p>
        </w:tc>
        <w:tc>
          <w:tcPr>
            <w:tcW w:w="4508" w:type="dxa"/>
            <w:tcBorders>
              <w:top w:val="single" w:sz="4" w:space="0" w:color="auto"/>
              <w:left w:val="single" w:sz="4" w:space="0" w:color="auto"/>
              <w:bottom w:val="single" w:sz="4" w:space="0" w:color="auto"/>
              <w:right w:val="single" w:sz="4" w:space="0" w:color="auto"/>
            </w:tcBorders>
            <w:hideMark/>
          </w:tcPr>
          <w:p w14:paraId="1C1C4398" w14:textId="77777777" w:rsidR="004A28B0" w:rsidRPr="00776264" w:rsidRDefault="004A28B0" w:rsidP="00805707">
            <w:pPr>
              <w:pStyle w:val="TAL"/>
              <w:keepNext w:val="0"/>
              <w:keepLines w:val="0"/>
              <w:rPr>
                <w:lang w:eastAsia="en-GB"/>
              </w:rPr>
            </w:pPr>
            <w:r w:rsidRPr="00776264">
              <w:t>Level 3: provides high confidence that the end user privacy and security is protected. This level is needed when substantial risk is associated with breach of end user security and privacy. Multi-factor authentication is used. Any sensitive data or information exchanged in authentication protocols is cryptographically p</w:t>
            </w:r>
            <w:r w:rsidR="004E2B95" w:rsidRPr="00776264">
              <w:t>rotected in transit and at rest</w:t>
            </w:r>
          </w:p>
        </w:tc>
        <w:tc>
          <w:tcPr>
            <w:tcW w:w="2449" w:type="dxa"/>
            <w:tcBorders>
              <w:top w:val="single" w:sz="4" w:space="0" w:color="auto"/>
              <w:left w:val="single" w:sz="4" w:space="0" w:color="auto"/>
              <w:bottom w:val="single" w:sz="4" w:space="0" w:color="auto"/>
              <w:right w:val="single" w:sz="4" w:space="0" w:color="auto"/>
            </w:tcBorders>
            <w:noWrap/>
          </w:tcPr>
          <w:p w14:paraId="0359F092" w14:textId="77777777" w:rsidR="004A28B0" w:rsidRPr="00776264" w:rsidRDefault="004A28B0" w:rsidP="00805707">
            <w:pPr>
              <w:pStyle w:val="TAL"/>
              <w:keepNext w:val="0"/>
              <w:keepLines w:val="0"/>
              <w:rPr>
                <w:lang w:eastAsia="en-GB"/>
              </w:rPr>
            </w:pPr>
          </w:p>
        </w:tc>
      </w:tr>
      <w:tr w:rsidR="004A28B0" w:rsidRPr="00776264" w14:paraId="455E7C76"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2E4B0696"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F48779F"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6A21BB0B" w14:textId="77777777" w:rsidR="004A28B0" w:rsidRPr="00776264" w:rsidRDefault="004A28B0" w:rsidP="00805707">
            <w:pPr>
              <w:pStyle w:val="TAL"/>
              <w:keepNext w:val="0"/>
              <w:keepLines w:val="0"/>
              <w:rPr>
                <w:lang w:eastAsia="en-GB"/>
              </w:rPr>
            </w:pPr>
            <w:r w:rsidRPr="00776264">
              <w:rPr>
                <w:lang w:eastAsia="en-GB"/>
              </w:rPr>
              <w:t xml:space="preserve">Protection level claimed </w:t>
            </w:r>
          </w:p>
        </w:tc>
        <w:tc>
          <w:tcPr>
            <w:tcW w:w="1987" w:type="dxa"/>
            <w:tcBorders>
              <w:top w:val="single" w:sz="4" w:space="0" w:color="auto"/>
              <w:left w:val="single" w:sz="4" w:space="0" w:color="auto"/>
              <w:bottom w:val="single" w:sz="4" w:space="0" w:color="auto"/>
              <w:right w:val="single" w:sz="4" w:space="0" w:color="auto"/>
            </w:tcBorders>
            <w:noWrap/>
            <w:hideMark/>
          </w:tcPr>
          <w:p w14:paraId="2B117C40" w14:textId="77777777" w:rsidR="004A28B0" w:rsidRPr="00776264" w:rsidRDefault="004A28B0" w:rsidP="00805707">
            <w:pPr>
              <w:pStyle w:val="TAL"/>
              <w:keepNext w:val="0"/>
              <w:keepLines w:val="0"/>
              <w:rPr>
                <w:lang w:eastAsia="en-GB"/>
              </w:rPr>
            </w:pPr>
            <w:r w:rsidRPr="00776264">
              <w:rPr>
                <w:lang w:eastAsia="en-GB"/>
              </w:rPr>
              <w:t>4</w:t>
            </w:r>
          </w:p>
        </w:tc>
        <w:tc>
          <w:tcPr>
            <w:tcW w:w="2997" w:type="dxa"/>
            <w:tcBorders>
              <w:top w:val="single" w:sz="4" w:space="0" w:color="auto"/>
              <w:left w:val="single" w:sz="4" w:space="0" w:color="auto"/>
              <w:bottom w:val="single" w:sz="4" w:space="0" w:color="auto"/>
              <w:right w:val="single" w:sz="4" w:space="0" w:color="auto"/>
            </w:tcBorders>
            <w:hideMark/>
          </w:tcPr>
          <w:p w14:paraId="58D86243" w14:textId="77777777" w:rsidR="004A28B0" w:rsidRPr="00776264" w:rsidRDefault="004A28B0" w:rsidP="00805707">
            <w:pPr>
              <w:pStyle w:val="TAL"/>
              <w:keepNext w:val="0"/>
              <w:keepLines w:val="0"/>
              <w:rPr>
                <w:lang w:eastAsia="en-GB"/>
              </w:rPr>
            </w:pPr>
            <w:r w:rsidRPr="00776264">
              <w:rPr>
                <w:lang w:eastAsia="en-GB"/>
              </w:rPr>
              <w:t>Protection level claimed</w:t>
            </w:r>
            <w:ins w:id="1290" w:author="Catherine Lavigne" w:date="2018-03-06T15:25:00Z">
              <w:r w:rsidR="005F25A9">
                <w:rPr>
                  <w:lang w:eastAsia="en-GB"/>
                </w:rPr>
                <w:t xml:space="preserve"> </w:t>
              </w:r>
            </w:ins>
            <w:r w:rsidRPr="00776264">
              <w:rPr>
                <w:lang w:eastAsia="en-GB"/>
              </w:rPr>
              <w:t>= 4</w:t>
            </w:r>
          </w:p>
        </w:tc>
        <w:tc>
          <w:tcPr>
            <w:tcW w:w="4508" w:type="dxa"/>
            <w:tcBorders>
              <w:top w:val="single" w:sz="4" w:space="0" w:color="auto"/>
              <w:left w:val="single" w:sz="4" w:space="0" w:color="auto"/>
              <w:bottom w:val="single" w:sz="4" w:space="0" w:color="auto"/>
              <w:right w:val="single" w:sz="4" w:space="0" w:color="auto"/>
            </w:tcBorders>
            <w:hideMark/>
          </w:tcPr>
          <w:p w14:paraId="003E9B55" w14:textId="77777777" w:rsidR="004A28B0" w:rsidRPr="00776264" w:rsidRDefault="004A28B0" w:rsidP="00805707">
            <w:pPr>
              <w:pStyle w:val="TAL"/>
              <w:keepNext w:val="0"/>
              <w:keepLines w:val="0"/>
              <w:rPr>
                <w:lang w:eastAsia="en-GB"/>
              </w:rPr>
            </w:pPr>
            <w:r w:rsidRPr="00776264">
              <w:t>Level 4: provides very high confidence that the end user privacy and security is protected. This level is used when high risk is associated with a breach of end user security and privacy. This level provides the highest level of end user security and privacy. In addition to Level 3 this level requires the usage of tamper resistant hardware devices for the storage of all sensitive data such as cryptographic keys</w:t>
            </w:r>
          </w:p>
        </w:tc>
        <w:tc>
          <w:tcPr>
            <w:tcW w:w="2449" w:type="dxa"/>
            <w:tcBorders>
              <w:top w:val="single" w:sz="4" w:space="0" w:color="auto"/>
              <w:left w:val="single" w:sz="4" w:space="0" w:color="auto"/>
              <w:bottom w:val="single" w:sz="4" w:space="0" w:color="auto"/>
              <w:right w:val="single" w:sz="4" w:space="0" w:color="auto"/>
            </w:tcBorders>
            <w:noWrap/>
          </w:tcPr>
          <w:p w14:paraId="7CD9AA12" w14:textId="77777777" w:rsidR="004A28B0" w:rsidRPr="00776264" w:rsidRDefault="004A28B0" w:rsidP="00805707">
            <w:pPr>
              <w:pStyle w:val="TAL"/>
              <w:keepNext w:val="0"/>
              <w:keepLines w:val="0"/>
              <w:rPr>
                <w:lang w:eastAsia="en-GB"/>
              </w:rPr>
            </w:pPr>
          </w:p>
        </w:tc>
      </w:tr>
      <w:tr w:rsidR="004A28B0" w:rsidRPr="00776264" w14:paraId="7222A653"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54D98FC3"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396CFDF6"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557A335" w14:textId="77777777" w:rsidR="004A28B0" w:rsidRPr="00776264" w:rsidRDefault="004A28B0" w:rsidP="00805707">
            <w:pPr>
              <w:pStyle w:val="TAL"/>
              <w:keepNext w:val="0"/>
              <w:keepLines w:val="0"/>
              <w:rPr>
                <w:lang w:eastAsia="en-GB"/>
              </w:rPr>
            </w:pPr>
            <w:r w:rsidRPr="00776264">
              <w:rPr>
                <w:lang w:eastAsia="en-GB"/>
              </w:rPr>
              <w:t xml:space="preserve">Protection level claimed </w:t>
            </w:r>
          </w:p>
        </w:tc>
        <w:tc>
          <w:tcPr>
            <w:tcW w:w="1987" w:type="dxa"/>
            <w:tcBorders>
              <w:top w:val="single" w:sz="4" w:space="0" w:color="auto"/>
              <w:left w:val="single" w:sz="4" w:space="0" w:color="auto"/>
              <w:bottom w:val="single" w:sz="4" w:space="0" w:color="auto"/>
              <w:right w:val="single" w:sz="4" w:space="0" w:color="auto"/>
            </w:tcBorders>
            <w:noWrap/>
            <w:hideMark/>
          </w:tcPr>
          <w:p w14:paraId="2E1CDDC1" w14:textId="77777777" w:rsidR="004A28B0" w:rsidRPr="00776264" w:rsidRDefault="004A28B0" w:rsidP="00805707">
            <w:pPr>
              <w:pStyle w:val="TAL"/>
              <w:keepNext w:val="0"/>
              <w:keepLines w:val="0"/>
              <w:rPr>
                <w:lang w:eastAsia="en-GB"/>
              </w:rPr>
            </w:pPr>
            <w:r w:rsidRPr="00776264">
              <w:rPr>
                <w:lang w:eastAsia="en-GB"/>
              </w:rPr>
              <w:t>5</w:t>
            </w:r>
          </w:p>
        </w:tc>
        <w:tc>
          <w:tcPr>
            <w:tcW w:w="2997" w:type="dxa"/>
            <w:tcBorders>
              <w:top w:val="single" w:sz="4" w:space="0" w:color="auto"/>
              <w:left w:val="single" w:sz="4" w:space="0" w:color="auto"/>
              <w:bottom w:val="single" w:sz="4" w:space="0" w:color="auto"/>
              <w:right w:val="single" w:sz="4" w:space="0" w:color="auto"/>
            </w:tcBorders>
            <w:hideMark/>
          </w:tcPr>
          <w:p w14:paraId="2474031E" w14:textId="77777777" w:rsidR="004A28B0" w:rsidRPr="00776264" w:rsidRDefault="004A28B0" w:rsidP="00805707">
            <w:pPr>
              <w:pStyle w:val="TAL"/>
              <w:keepNext w:val="0"/>
              <w:keepLines w:val="0"/>
              <w:rPr>
                <w:lang w:eastAsia="en-GB"/>
              </w:rPr>
            </w:pPr>
            <w:r w:rsidRPr="00776264">
              <w:rPr>
                <w:lang w:eastAsia="en-GB"/>
              </w:rPr>
              <w:t>Protection level claimed = 5</w:t>
            </w:r>
          </w:p>
        </w:tc>
        <w:tc>
          <w:tcPr>
            <w:tcW w:w="4508" w:type="dxa"/>
            <w:tcBorders>
              <w:top w:val="single" w:sz="4" w:space="0" w:color="auto"/>
              <w:left w:val="single" w:sz="4" w:space="0" w:color="auto"/>
              <w:bottom w:val="single" w:sz="4" w:space="0" w:color="auto"/>
              <w:right w:val="single" w:sz="4" w:space="0" w:color="auto"/>
            </w:tcBorders>
            <w:hideMark/>
          </w:tcPr>
          <w:p w14:paraId="11A84CC0" w14:textId="77777777" w:rsidR="004A28B0" w:rsidRPr="00776264" w:rsidRDefault="004A28B0" w:rsidP="00805707">
            <w:pPr>
              <w:pStyle w:val="TAL"/>
              <w:keepNext w:val="0"/>
              <w:keepLines w:val="0"/>
              <w:rPr>
                <w:lang w:eastAsia="en-GB"/>
              </w:rPr>
            </w:pPr>
            <w:r w:rsidRPr="00776264">
              <w:rPr>
                <w:lang w:eastAsia="en-GB"/>
              </w:rPr>
              <w:t>As level 4 but evidence of external accreditation</w:t>
            </w:r>
            <w:r w:rsidR="00445833" w:rsidRPr="00776264">
              <w:rPr>
                <w:lang w:eastAsia="en-GB"/>
              </w:rPr>
              <w:t>/</w:t>
            </w:r>
            <w:r w:rsidRPr="00776264">
              <w:rPr>
                <w:lang w:eastAsia="en-GB"/>
              </w:rPr>
              <w:t>assurance available</w:t>
            </w:r>
          </w:p>
        </w:tc>
        <w:tc>
          <w:tcPr>
            <w:tcW w:w="2449" w:type="dxa"/>
            <w:tcBorders>
              <w:top w:val="single" w:sz="4" w:space="0" w:color="auto"/>
              <w:left w:val="single" w:sz="4" w:space="0" w:color="auto"/>
              <w:bottom w:val="single" w:sz="4" w:space="0" w:color="auto"/>
              <w:right w:val="single" w:sz="4" w:space="0" w:color="auto"/>
            </w:tcBorders>
            <w:noWrap/>
            <w:hideMark/>
          </w:tcPr>
          <w:p w14:paraId="009513BB" w14:textId="77777777" w:rsidR="004A28B0" w:rsidRPr="00776264" w:rsidRDefault="004A28B0" w:rsidP="00805707">
            <w:pPr>
              <w:pStyle w:val="TAL"/>
              <w:keepNext w:val="0"/>
              <w:keepLines w:val="0"/>
              <w:rPr>
                <w:lang w:eastAsia="en-GB"/>
              </w:rPr>
            </w:pPr>
            <w:r w:rsidRPr="00776264">
              <w:rPr>
                <w:lang w:eastAsia="en-GB"/>
              </w:rPr>
              <w:t>May depend on work of oneM2M</w:t>
            </w:r>
            <w:r w:rsidR="00803BE3" w:rsidRPr="00776264">
              <w:rPr>
                <w:lang w:eastAsia="en-GB"/>
              </w:rPr>
              <w:t xml:space="preserve"> </w:t>
            </w:r>
            <w:r w:rsidRPr="00776264">
              <w:rPr>
                <w:lang w:eastAsia="en-GB"/>
              </w:rPr>
              <w:t xml:space="preserve">on </w:t>
            </w:r>
            <w:r w:rsidRPr="00776264">
              <w:t>device certification</w:t>
            </w:r>
          </w:p>
        </w:tc>
      </w:tr>
      <w:tr w:rsidR="004A28B0" w:rsidRPr="00776264" w14:paraId="72E9605F"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3653C39A" w14:textId="77777777" w:rsidR="004A28B0" w:rsidRPr="00776264" w:rsidRDefault="004A28B0" w:rsidP="00805707">
            <w:pPr>
              <w:pStyle w:val="TAL"/>
              <w:keepNext w:val="0"/>
              <w:keepLines w:val="0"/>
              <w:rPr>
                <w:lang w:eastAsia="en-GB"/>
              </w:rPr>
            </w:pPr>
            <w:r w:rsidRPr="00776264">
              <w:rPr>
                <w:lang w:eastAsia="en-GB"/>
              </w:rPr>
              <w:t>11.0</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4683BD4B" w14:textId="77777777" w:rsidR="004A28B0" w:rsidRPr="00776264" w:rsidRDefault="004A28B0" w:rsidP="00805707">
            <w:pPr>
              <w:pStyle w:val="TAL"/>
              <w:keepNext w:val="0"/>
              <w:keepLines w:val="0"/>
              <w:rPr>
                <w:lang w:eastAsia="en-GB"/>
              </w:rPr>
            </w:pPr>
            <w:r w:rsidRPr="00776264">
              <w:rPr>
                <w:lang w:eastAsia="en-GB"/>
              </w:rPr>
              <w:t xml:space="preserve">Age </w:t>
            </w:r>
          </w:p>
        </w:tc>
        <w:tc>
          <w:tcPr>
            <w:tcW w:w="1638" w:type="dxa"/>
            <w:tcBorders>
              <w:top w:val="single" w:sz="4" w:space="0" w:color="auto"/>
              <w:left w:val="single" w:sz="4" w:space="0" w:color="auto"/>
              <w:bottom w:val="single" w:sz="4" w:space="0" w:color="auto"/>
              <w:right w:val="single" w:sz="4" w:space="0" w:color="auto"/>
            </w:tcBorders>
            <w:noWrap/>
            <w:hideMark/>
          </w:tcPr>
          <w:p w14:paraId="4701B1A0" w14:textId="77777777" w:rsidR="004A28B0" w:rsidRPr="00776264" w:rsidRDefault="004A28B0" w:rsidP="00805707">
            <w:pPr>
              <w:pStyle w:val="TAL"/>
              <w:keepNext w:val="0"/>
              <w:keepLines w:val="0"/>
              <w:rPr>
                <w:lang w:eastAsia="en-GB"/>
              </w:rPr>
            </w:pPr>
            <w:r w:rsidRPr="00776264">
              <w:rPr>
                <w:lang w:eastAsia="en-GB"/>
              </w:rPr>
              <w:t xml:space="preserve">Null </w:t>
            </w:r>
          </w:p>
        </w:tc>
        <w:tc>
          <w:tcPr>
            <w:tcW w:w="1987" w:type="dxa"/>
            <w:tcBorders>
              <w:top w:val="single" w:sz="4" w:space="0" w:color="auto"/>
              <w:left w:val="single" w:sz="4" w:space="0" w:color="auto"/>
              <w:bottom w:val="single" w:sz="4" w:space="0" w:color="auto"/>
              <w:right w:val="single" w:sz="4" w:space="0" w:color="auto"/>
            </w:tcBorders>
            <w:noWrap/>
          </w:tcPr>
          <w:p w14:paraId="270816A0" w14:textId="77777777" w:rsidR="004A28B0" w:rsidRPr="00776264" w:rsidRDefault="004A28B0" w:rsidP="00805707">
            <w:pPr>
              <w:pStyle w:val="TAL"/>
              <w:keepNext w:val="0"/>
              <w:keepLines w:val="0"/>
              <w:rPr>
                <w:lang w:eastAsia="en-GB"/>
              </w:rPr>
            </w:pPr>
          </w:p>
        </w:tc>
        <w:tc>
          <w:tcPr>
            <w:tcW w:w="2997" w:type="dxa"/>
            <w:tcBorders>
              <w:top w:val="single" w:sz="4" w:space="0" w:color="auto"/>
              <w:left w:val="single" w:sz="4" w:space="0" w:color="auto"/>
              <w:bottom w:val="single" w:sz="4" w:space="0" w:color="auto"/>
              <w:right w:val="single" w:sz="4" w:space="0" w:color="auto"/>
            </w:tcBorders>
          </w:tcPr>
          <w:p w14:paraId="7C58C73F" w14:textId="77777777" w:rsidR="004A28B0" w:rsidRPr="00776264" w:rsidRDefault="004A28B0" w:rsidP="00805707">
            <w:pPr>
              <w:pStyle w:val="TAL"/>
              <w:keepNext w:val="0"/>
              <w:keepLines w:val="0"/>
              <w:rPr>
                <w:lang w:eastAsia="en-GB"/>
              </w:rPr>
            </w:pPr>
          </w:p>
        </w:tc>
        <w:tc>
          <w:tcPr>
            <w:tcW w:w="4508" w:type="dxa"/>
            <w:tcBorders>
              <w:top w:val="single" w:sz="4" w:space="0" w:color="auto"/>
              <w:left w:val="single" w:sz="4" w:space="0" w:color="auto"/>
              <w:bottom w:val="single" w:sz="4" w:space="0" w:color="auto"/>
              <w:right w:val="single" w:sz="4" w:space="0" w:color="auto"/>
            </w:tcBorders>
            <w:hideMark/>
          </w:tcPr>
          <w:p w14:paraId="74E0B4E5" w14:textId="77777777" w:rsidR="004A28B0" w:rsidRPr="00776264" w:rsidRDefault="004A28B0" w:rsidP="00805707">
            <w:pPr>
              <w:pStyle w:val="TAL"/>
              <w:keepNext w:val="0"/>
              <w:keepLines w:val="0"/>
              <w:rPr>
                <w:lang w:eastAsia="en-GB"/>
              </w:rPr>
            </w:pPr>
            <w:r w:rsidRPr="00776264">
              <w:rPr>
                <w:lang w:eastAsia="en-GB"/>
              </w:rPr>
              <w:t>When relevant to privacy settings options for how the end users age can be determined e.g. DOB age range</w:t>
            </w:r>
            <w:r w:rsidR="004E2B95" w:rsidRPr="00776264">
              <w:rPr>
                <w:lang w:eastAsia="en-GB"/>
              </w:rPr>
              <w:t>,</w:t>
            </w:r>
            <w:r w:rsidRPr="00776264">
              <w:rPr>
                <w:lang w:eastAsia="en-GB"/>
              </w:rPr>
              <w:t xml:space="preserve"> etc.</w:t>
            </w:r>
          </w:p>
        </w:tc>
        <w:tc>
          <w:tcPr>
            <w:tcW w:w="2449" w:type="dxa"/>
            <w:tcBorders>
              <w:top w:val="single" w:sz="4" w:space="0" w:color="auto"/>
              <w:left w:val="single" w:sz="4" w:space="0" w:color="auto"/>
              <w:bottom w:val="single" w:sz="4" w:space="0" w:color="auto"/>
              <w:right w:val="single" w:sz="4" w:space="0" w:color="auto"/>
            </w:tcBorders>
            <w:noWrap/>
          </w:tcPr>
          <w:p w14:paraId="6B889C84" w14:textId="77777777" w:rsidR="004A28B0" w:rsidRPr="00776264" w:rsidRDefault="004A28B0" w:rsidP="00805707">
            <w:pPr>
              <w:pStyle w:val="TAL"/>
              <w:keepNext w:val="0"/>
              <w:keepLines w:val="0"/>
              <w:rPr>
                <w:lang w:eastAsia="en-GB"/>
              </w:rPr>
            </w:pPr>
          </w:p>
        </w:tc>
      </w:tr>
      <w:tr w:rsidR="004A28B0" w:rsidRPr="00776264" w14:paraId="558446F0"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7E23166B"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231FF518"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1C0A54B1" w14:textId="77777777" w:rsidR="004A28B0" w:rsidRPr="00776264" w:rsidRDefault="004A28B0" w:rsidP="00805707">
            <w:pPr>
              <w:pStyle w:val="TAL"/>
              <w:keepNext w:val="0"/>
              <w:keepLines w:val="0"/>
              <w:rPr>
                <w:lang w:eastAsia="en-GB"/>
              </w:rPr>
            </w:pPr>
            <w:r w:rsidRPr="00776264">
              <w:rPr>
                <w:lang w:eastAsia="en-GB"/>
              </w:rPr>
              <w:t>DD/MM/YYY</w:t>
            </w:r>
          </w:p>
        </w:tc>
        <w:tc>
          <w:tcPr>
            <w:tcW w:w="1987" w:type="dxa"/>
            <w:tcBorders>
              <w:top w:val="single" w:sz="4" w:space="0" w:color="auto"/>
              <w:left w:val="single" w:sz="4" w:space="0" w:color="auto"/>
              <w:bottom w:val="single" w:sz="4" w:space="0" w:color="auto"/>
              <w:right w:val="single" w:sz="4" w:space="0" w:color="auto"/>
            </w:tcBorders>
            <w:noWrap/>
          </w:tcPr>
          <w:p w14:paraId="535FBBE7" w14:textId="77777777" w:rsidR="004A28B0" w:rsidRPr="00776264" w:rsidRDefault="004A28B0" w:rsidP="00805707">
            <w:pPr>
              <w:pStyle w:val="TAL"/>
              <w:keepNext w:val="0"/>
              <w:keepLines w:val="0"/>
              <w:rPr>
                <w:lang w:eastAsia="en-GB"/>
              </w:rPr>
            </w:pPr>
          </w:p>
        </w:tc>
        <w:tc>
          <w:tcPr>
            <w:tcW w:w="2997" w:type="dxa"/>
            <w:tcBorders>
              <w:top w:val="single" w:sz="4" w:space="0" w:color="auto"/>
              <w:left w:val="single" w:sz="4" w:space="0" w:color="auto"/>
              <w:bottom w:val="single" w:sz="4" w:space="0" w:color="auto"/>
              <w:right w:val="single" w:sz="4" w:space="0" w:color="auto"/>
            </w:tcBorders>
            <w:hideMark/>
          </w:tcPr>
          <w:p w14:paraId="1AB87033" w14:textId="77777777" w:rsidR="004A28B0" w:rsidRPr="00776264" w:rsidRDefault="004A28B0" w:rsidP="00805707">
            <w:pPr>
              <w:pStyle w:val="TAL"/>
              <w:keepNext w:val="0"/>
              <w:keepLines w:val="0"/>
              <w:rPr>
                <w:lang w:eastAsia="en-GB"/>
              </w:rPr>
            </w:pPr>
            <w:r w:rsidRPr="00776264">
              <w:rPr>
                <w:lang w:eastAsia="en-GB"/>
              </w:rPr>
              <w:t>Date Of Birth</w:t>
            </w:r>
          </w:p>
        </w:tc>
        <w:tc>
          <w:tcPr>
            <w:tcW w:w="4508" w:type="dxa"/>
            <w:tcBorders>
              <w:top w:val="single" w:sz="4" w:space="0" w:color="auto"/>
              <w:left w:val="single" w:sz="4" w:space="0" w:color="auto"/>
              <w:bottom w:val="single" w:sz="4" w:space="0" w:color="auto"/>
              <w:right w:val="single" w:sz="4" w:space="0" w:color="auto"/>
            </w:tcBorders>
            <w:hideMark/>
          </w:tcPr>
          <w:p w14:paraId="30B521DB" w14:textId="77777777" w:rsidR="004A28B0" w:rsidRPr="00776264" w:rsidRDefault="004A28B0" w:rsidP="00805707">
            <w:pPr>
              <w:pStyle w:val="TAL"/>
              <w:keepNext w:val="0"/>
              <w:keepLines w:val="0"/>
              <w:rPr>
                <w:lang w:eastAsia="en-GB"/>
              </w:rPr>
            </w:pPr>
            <w:r w:rsidRPr="00776264">
              <w:rPr>
                <w:lang w:eastAsia="en-GB"/>
              </w:rPr>
              <w:t>Claimed Date Of Birth of the end user to determine access to resources</w:t>
            </w:r>
          </w:p>
        </w:tc>
        <w:tc>
          <w:tcPr>
            <w:tcW w:w="2449" w:type="dxa"/>
            <w:tcBorders>
              <w:top w:val="single" w:sz="4" w:space="0" w:color="auto"/>
              <w:left w:val="single" w:sz="4" w:space="0" w:color="auto"/>
              <w:bottom w:val="single" w:sz="4" w:space="0" w:color="auto"/>
              <w:right w:val="single" w:sz="4" w:space="0" w:color="auto"/>
            </w:tcBorders>
            <w:noWrap/>
          </w:tcPr>
          <w:p w14:paraId="2FE0936B" w14:textId="77777777" w:rsidR="004A28B0" w:rsidRPr="00776264" w:rsidRDefault="004A28B0" w:rsidP="00805707">
            <w:pPr>
              <w:pStyle w:val="TAL"/>
              <w:keepNext w:val="0"/>
              <w:keepLines w:val="0"/>
              <w:rPr>
                <w:lang w:eastAsia="en-GB"/>
              </w:rPr>
            </w:pPr>
          </w:p>
        </w:tc>
      </w:tr>
      <w:tr w:rsidR="004A28B0" w:rsidRPr="00776264" w14:paraId="7947795D"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EA24193"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1BA7CD1"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A5344A7" w14:textId="77777777" w:rsidR="004A28B0" w:rsidRPr="00776264" w:rsidRDefault="004A28B0" w:rsidP="00463B0A">
            <w:pPr>
              <w:pStyle w:val="TAL"/>
              <w:keepNext w:val="0"/>
              <w:keepLines w:val="0"/>
              <w:rPr>
                <w:lang w:eastAsia="en-GB"/>
              </w:rPr>
            </w:pPr>
            <w:r w:rsidRPr="00776264">
              <w:rPr>
                <w:lang w:eastAsia="en-GB"/>
              </w:rPr>
              <w:t>Numeric value</w:t>
            </w:r>
            <w:r w:rsidR="00803BE3" w:rsidRPr="00776264">
              <w:rPr>
                <w:lang w:eastAsia="en-GB"/>
              </w:rPr>
              <w:t xml:space="preserve"> </w:t>
            </w:r>
            <w:r w:rsidRPr="00776264">
              <w:rPr>
                <w:lang w:eastAsia="en-GB"/>
              </w:rPr>
              <w:t>or range of values</w:t>
            </w:r>
          </w:p>
        </w:tc>
        <w:tc>
          <w:tcPr>
            <w:tcW w:w="1987" w:type="dxa"/>
            <w:tcBorders>
              <w:top w:val="single" w:sz="4" w:space="0" w:color="auto"/>
              <w:left w:val="single" w:sz="4" w:space="0" w:color="auto"/>
              <w:bottom w:val="single" w:sz="4" w:space="0" w:color="auto"/>
              <w:right w:val="single" w:sz="4" w:space="0" w:color="auto"/>
            </w:tcBorders>
            <w:noWrap/>
          </w:tcPr>
          <w:p w14:paraId="577D95A1" w14:textId="77777777" w:rsidR="004A28B0" w:rsidRPr="00776264" w:rsidRDefault="004A28B0" w:rsidP="00805707">
            <w:pPr>
              <w:pStyle w:val="TAL"/>
              <w:keepNext w:val="0"/>
              <w:keepLines w:val="0"/>
              <w:rPr>
                <w:lang w:eastAsia="en-GB"/>
              </w:rPr>
            </w:pPr>
          </w:p>
        </w:tc>
        <w:tc>
          <w:tcPr>
            <w:tcW w:w="2997" w:type="dxa"/>
            <w:tcBorders>
              <w:top w:val="single" w:sz="4" w:space="0" w:color="auto"/>
              <w:left w:val="single" w:sz="4" w:space="0" w:color="auto"/>
              <w:bottom w:val="single" w:sz="4" w:space="0" w:color="auto"/>
              <w:right w:val="single" w:sz="4" w:space="0" w:color="auto"/>
            </w:tcBorders>
            <w:hideMark/>
          </w:tcPr>
          <w:p w14:paraId="07E22EF6" w14:textId="77777777" w:rsidR="004A28B0" w:rsidRPr="00776264" w:rsidRDefault="004A28B0" w:rsidP="00805707">
            <w:pPr>
              <w:pStyle w:val="TAL"/>
              <w:keepNext w:val="0"/>
              <w:keepLines w:val="0"/>
              <w:rPr>
                <w:lang w:eastAsia="en-GB"/>
              </w:rPr>
            </w:pPr>
            <w:r w:rsidRPr="00776264">
              <w:rPr>
                <w:lang w:eastAsia="en-GB"/>
              </w:rPr>
              <w:t>Minimum age of intended user</w:t>
            </w:r>
          </w:p>
        </w:tc>
        <w:tc>
          <w:tcPr>
            <w:tcW w:w="4508" w:type="dxa"/>
            <w:tcBorders>
              <w:top w:val="single" w:sz="4" w:space="0" w:color="auto"/>
              <w:left w:val="single" w:sz="4" w:space="0" w:color="auto"/>
              <w:bottom w:val="single" w:sz="4" w:space="0" w:color="auto"/>
              <w:right w:val="single" w:sz="4" w:space="0" w:color="auto"/>
            </w:tcBorders>
            <w:hideMark/>
          </w:tcPr>
          <w:p w14:paraId="0B30554F" w14:textId="77777777" w:rsidR="004A28B0" w:rsidRPr="00776264" w:rsidRDefault="004A28B0" w:rsidP="00805707">
            <w:pPr>
              <w:pStyle w:val="TAL"/>
              <w:keepNext w:val="0"/>
              <w:keepLines w:val="0"/>
              <w:rPr>
                <w:lang w:eastAsia="en-GB"/>
              </w:rPr>
            </w:pPr>
            <w:r w:rsidRPr="00776264">
              <w:rPr>
                <w:lang w:eastAsia="en-GB"/>
              </w:rPr>
              <w:t>Minimum age of intended user used to</w:t>
            </w:r>
            <w:r w:rsidR="00803BE3" w:rsidRPr="00776264">
              <w:rPr>
                <w:lang w:eastAsia="en-GB"/>
              </w:rPr>
              <w:t xml:space="preserve"> </w:t>
            </w:r>
            <w:r w:rsidRPr="00776264">
              <w:rPr>
                <w:lang w:eastAsia="en-GB"/>
              </w:rPr>
              <w:t>determine access to resources</w:t>
            </w:r>
          </w:p>
        </w:tc>
        <w:tc>
          <w:tcPr>
            <w:tcW w:w="2449" w:type="dxa"/>
            <w:tcBorders>
              <w:top w:val="single" w:sz="4" w:space="0" w:color="auto"/>
              <w:left w:val="single" w:sz="4" w:space="0" w:color="auto"/>
              <w:bottom w:val="single" w:sz="4" w:space="0" w:color="auto"/>
              <w:right w:val="single" w:sz="4" w:space="0" w:color="auto"/>
            </w:tcBorders>
            <w:noWrap/>
          </w:tcPr>
          <w:p w14:paraId="5845652E" w14:textId="77777777" w:rsidR="004A28B0" w:rsidRPr="00776264" w:rsidRDefault="004A28B0" w:rsidP="00805707">
            <w:pPr>
              <w:pStyle w:val="TAL"/>
              <w:keepNext w:val="0"/>
              <w:keepLines w:val="0"/>
              <w:rPr>
                <w:lang w:eastAsia="en-GB"/>
              </w:rPr>
            </w:pPr>
          </w:p>
        </w:tc>
      </w:tr>
      <w:tr w:rsidR="004A28B0" w:rsidRPr="00776264" w14:paraId="47BA3BC5"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607D4F4"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35816B55"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40FF7BCA" w14:textId="77777777" w:rsidR="004A28B0" w:rsidRPr="00776264" w:rsidRDefault="004A28B0" w:rsidP="00805707">
            <w:pPr>
              <w:pStyle w:val="TAL"/>
              <w:keepNext w:val="0"/>
              <w:keepLines w:val="0"/>
              <w:rPr>
                <w:lang w:eastAsia="en-GB"/>
              </w:rPr>
            </w:pPr>
            <w:r w:rsidRPr="00776264">
              <w:rPr>
                <w:lang w:eastAsia="en-GB"/>
              </w:rPr>
              <w:t>DD/MM/YYY</w:t>
            </w:r>
          </w:p>
        </w:tc>
        <w:tc>
          <w:tcPr>
            <w:tcW w:w="1987" w:type="dxa"/>
            <w:tcBorders>
              <w:top w:val="single" w:sz="4" w:space="0" w:color="auto"/>
              <w:left w:val="single" w:sz="4" w:space="0" w:color="auto"/>
              <w:bottom w:val="single" w:sz="4" w:space="0" w:color="auto"/>
              <w:right w:val="single" w:sz="4" w:space="0" w:color="auto"/>
            </w:tcBorders>
            <w:noWrap/>
          </w:tcPr>
          <w:p w14:paraId="243CBB0B" w14:textId="77777777" w:rsidR="004A28B0" w:rsidRPr="00776264" w:rsidRDefault="004A28B0" w:rsidP="00805707">
            <w:pPr>
              <w:pStyle w:val="TAL"/>
              <w:keepNext w:val="0"/>
              <w:keepLines w:val="0"/>
              <w:rPr>
                <w:lang w:eastAsia="en-GB"/>
              </w:rPr>
            </w:pPr>
          </w:p>
        </w:tc>
        <w:tc>
          <w:tcPr>
            <w:tcW w:w="2997" w:type="dxa"/>
            <w:tcBorders>
              <w:top w:val="single" w:sz="4" w:space="0" w:color="auto"/>
              <w:left w:val="single" w:sz="4" w:space="0" w:color="auto"/>
              <w:bottom w:val="single" w:sz="4" w:space="0" w:color="auto"/>
              <w:right w:val="single" w:sz="4" w:space="0" w:color="auto"/>
            </w:tcBorders>
            <w:hideMark/>
          </w:tcPr>
          <w:p w14:paraId="48E0537C" w14:textId="77777777" w:rsidR="004A28B0" w:rsidRPr="00776264" w:rsidRDefault="004A28B0" w:rsidP="00805707">
            <w:pPr>
              <w:pStyle w:val="TAL"/>
              <w:keepNext w:val="0"/>
              <w:keepLines w:val="0"/>
              <w:rPr>
                <w:lang w:eastAsia="en-GB"/>
              </w:rPr>
            </w:pPr>
            <w:r w:rsidRPr="00776264">
              <w:rPr>
                <w:lang w:eastAsia="en-GB"/>
              </w:rPr>
              <w:t>Maximum age of device ( shelf life)</w:t>
            </w:r>
          </w:p>
        </w:tc>
        <w:tc>
          <w:tcPr>
            <w:tcW w:w="4508" w:type="dxa"/>
            <w:tcBorders>
              <w:top w:val="single" w:sz="4" w:space="0" w:color="auto"/>
              <w:left w:val="single" w:sz="4" w:space="0" w:color="auto"/>
              <w:bottom w:val="single" w:sz="4" w:space="0" w:color="auto"/>
              <w:right w:val="single" w:sz="4" w:space="0" w:color="auto"/>
            </w:tcBorders>
            <w:hideMark/>
          </w:tcPr>
          <w:p w14:paraId="60EFA89E" w14:textId="77777777" w:rsidR="004A28B0" w:rsidRPr="00776264" w:rsidRDefault="004A28B0" w:rsidP="00805707">
            <w:pPr>
              <w:pStyle w:val="TAL"/>
              <w:keepNext w:val="0"/>
              <w:keepLines w:val="0"/>
              <w:rPr>
                <w:lang w:eastAsia="en-GB"/>
              </w:rPr>
            </w:pPr>
            <w:r w:rsidRPr="00776264">
              <w:rPr>
                <w:lang w:eastAsia="en-GB"/>
              </w:rPr>
              <w:t>Maximum age of device ( shelf life) used to</w:t>
            </w:r>
            <w:r w:rsidR="00803BE3" w:rsidRPr="00776264">
              <w:rPr>
                <w:lang w:eastAsia="en-GB"/>
              </w:rPr>
              <w:t xml:space="preserve"> </w:t>
            </w:r>
            <w:r w:rsidRPr="00776264">
              <w:rPr>
                <w:lang w:eastAsia="en-GB"/>
              </w:rPr>
              <w:t>determine access to resources</w:t>
            </w:r>
          </w:p>
        </w:tc>
        <w:tc>
          <w:tcPr>
            <w:tcW w:w="2449" w:type="dxa"/>
            <w:tcBorders>
              <w:top w:val="single" w:sz="4" w:space="0" w:color="auto"/>
              <w:left w:val="single" w:sz="4" w:space="0" w:color="auto"/>
              <w:bottom w:val="single" w:sz="4" w:space="0" w:color="auto"/>
              <w:right w:val="single" w:sz="4" w:space="0" w:color="auto"/>
            </w:tcBorders>
            <w:noWrap/>
            <w:hideMark/>
          </w:tcPr>
          <w:p w14:paraId="652496CE" w14:textId="77777777" w:rsidR="004A28B0" w:rsidRPr="00776264" w:rsidRDefault="004A28B0" w:rsidP="00805707">
            <w:pPr>
              <w:pStyle w:val="TAL"/>
              <w:keepNext w:val="0"/>
              <w:keepLines w:val="0"/>
              <w:rPr>
                <w:lang w:eastAsia="en-GB"/>
              </w:rPr>
            </w:pPr>
            <w:r w:rsidRPr="00776264">
              <w:rPr>
                <w:lang w:eastAsia="en-GB"/>
              </w:rPr>
              <w:t>For devices with embedded batteries that have a shelf life or chemicals in medical devices</w:t>
            </w:r>
            <w:r w:rsidR="004E2B95" w:rsidRPr="00776264">
              <w:rPr>
                <w:lang w:eastAsia="en-GB"/>
              </w:rPr>
              <w:t>,</w:t>
            </w:r>
            <w:r w:rsidRPr="00776264">
              <w:rPr>
                <w:lang w:eastAsia="en-GB"/>
              </w:rPr>
              <w:t xml:space="preserve"> etc.</w:t>
            </w:r>
          </w:p>
        </w:tc>
      </w:tr>
    </w:tbl>
    <w:p w14:paraId="4E93D3BA" w14:textId="77777777" w:rsidR="004A28B0" w:rsidRPr="00776264" w:rsidRDefault="004A28B0" w:rsidP="004A28B0"/>
    <w:p w14:paraId="182E5446" w14:textId="77777777" w:rsidR="00C0774D" w:rsidRPr="00776264" w:rsidRDefault="00C0774D" w:rsidP="002E01AF">
      <w:pPr>
        <w:pStyle w:val="Heading8"/>
        <w:rPr>
          <w:rFonts w:eastAsia="MS Mincho"/>
        </w:rPr>
        <w:sectPr w:rsidR="00C0774D" w:rsidRPr="00776264" w:rsidSect="00C0774D">
          <w:footnotePr>
            <w:numRestart w:val="eachSect"/>
          </w:footnotePr>
          <w:pgSz w:w="16840" w:h="11907" w:orient="landscape"/>
          <w:pgMar w:top="1134" w:right="1418" w:bottom="1134" w:left="1134" w:header="851" w:footer="340" w:gutter="0"/>
          <w:cols w:space="720"/>
          <w:docGrid w:linePitch="272"/>
        </w:sectPr>
      </w:pPr>
    </w:p>
    <w:p w14:paraId="4463C2C4" w14:textId="77777777" w:rsidR="004A28B0" w:rsidRPr="00776264" w:rsidRDefault="00805707" w:rsidP="0097228A">
      <w:pPr>
        <w:pStyle w:val="Heading8"/>
        <w:rPr>
          <w:rFonts w:eastAsia="Calibri"/>
        </w:rPr>
      </w:pPr>
      <w:bookmarkStart w:id="1291" w:name="_Toc507669045"/>
      <w:bookmarkStart w:id="1292" w:name="_Toc508115662"/>
      <w:r w:rsidRPr="00776264">
        <w:rPr>
          <w:rFonts w:eastAsia="MS Mincho"/>
        </w:rPr>
        <w:t>Annex K (informative):</w:t>
      </w:r>
      <w:r w:rsidRPr="00776264">
        <w:rPr>
          <w:rFonts w:eastAsia="MS Mincho"/>
        </w:rPr>
        <w:br/>
      </w:r>
      <w:r w:rsidR="004A28B0" w:rsidRPr="00776264">
        <w:rPr>
          <w:rFonts w:eastAsia="MS Mincho"/>
        </w:rPr>
        <w:t>Terms and Conditions Mark-up Language implementation</w:t>
      </w:r>
      <w:r w:rsidR="004A28B0" w:rsidRPr="00776264">
        <w:rPr>
          <w:rFonts w:eastAsia="Calibri"/>
        </w:rPr>
        <w:t xml:space="preserve"> rules</w:t>
      </w:r>
      <w:bookmarkEnd w:id="1291"/>
      <w:bookmarkEnd w:id="1292"/>
    </w:p>
    <w:p w14:paraId="4233C207" w14:textId="77777777" w:rsidR="004A28B0" w:rsidRPr="00776264" w:rsidRDefault="004A28B0" w:rsidP="002322B6">
      <w:pPr>
        <w:rPr>
          <w:rFonts w:eastAsia="Calibri"/>
        </w:rPr>
      </w:pPr>
      <w:r w:rsidRPr="00776264">
        <w:rPr>
          <w:rFonts w:eastAsia="Calibri"/>
        </w:rPr>
        <w:t>Typical implementation rules are shown below and are repeated for each row.</w:t>
      </w:r>
    </w:p>
    <w:p w14:paraId="56A764CD" w14:textId="77777777" w:rsidR="004A28B0" w:rsidRPr="00776264" w:rsidRDefault="004A28B0" w:rsidP="002322B6">
      <w:pPr>
        <w:rPr>
          <w:rFonts w:eastAsia="Calibri"/>
        </w:rPr>
      </w:pPr>
      <w:r w:rsidRPr="00776264">
        <w:rPr>
          <w:rFonts w:eastAsia="Calibri"/>
        </w:rPr>
        <w:t xml:space="preserve">Note on conventions: {} identifies the answers to earlier if statement, </w:t>
      </w:r>
      <w:r w:rsidRPr="00A656D0">
        <w:rPr>
          <w:rFonts w:eastAsia="Calibri"/>
        </w:rPr>
        <w:t>[]</w:t>
      </w:r>
      <w:r w:rsidRPr="00776264">
        <w:rPr>
          <w:rFonts w:eastAsia="Calibri"/>
        </w:rPr>
        <w:t xml:space="preserve"> identifies the Filter Frame and () contain comments. The logic has been shown with indents to better show the nesting of the statements. The logic works by checking the same rows on the Filter Frames being checked.</w:t>
      </w:r>
    </w:p>
    <w:p w14:paraId="6ED2F9A4" w14:textId="77777777" w:rsidR="004A28B0" w:rsidRPr="00776264" w:rsidRDefault="004A28B0" w:rsidP="002322B6">
      <w:pPr>
        <w:rPr>
          <w:rFonts w:eastAsia="Calibri"/>
        </w:rPr>
      </w:pPr>
      <w:r w:rsidRPr="00776264">
        <w:rPr>
          <w:rFonts w:eastAsia="Calibri"/>
        </w:rPr>
        <w:t>To generate the summary value for each row the follow logic is used.</w:t>
      </w:r>
    </w:p>
    <w:p w14:paraId="2EBFFB5F" w14:textId="77777777" w:rsidR="004A28B0" w:rsidRPr="00776264" w:rsidRDefault="004A28B0" w:rsidP="00805707">
      <w:pPr>
        <w:pStyle w:val="PL"/>
        <w:rPr>
          <w:rFonts w:eastAsia="Calibri"/>
          <w:noProof w:val="0"/>
        </w:rPr>
      </w:pPr>
      <w:r w:rsidRPr="00776264">
        <w:rPr>
          <w:rFonts w:eastAsia="Calibri"/>
          <w:noProof w:val="0"/>
        </w:rPr>
        <w:t>If [Current Filter Frame] Value, is not equal to NA (Not applicable= No preference or limit set)?</w:t>
      </w:r>
    </w:p>
    <w:p w14:paraId="161B297B" w14:textId="77777777" w:rsidR="004A28B0" w:rsidRPr="00776264" w:rsidRDefault="004A28B0" w:rsidP="00805707">
      <w:pPr>
        <w:pStyle w:val="PL"/>
        <w:rPr>
          <w:rFonts w:eastAsia="Calibri"/>
          <w:noProof w:val="0"/>
        </w:rPr>
      </w:pPr>
      <w:r w:rsidRPr="00776264">
        <w:rPr>
          <w:rFonts w:eastAsia="Calibri"/>
          <w:noProof w:val="0"/>
        </w:rPr>
        <w:tab/>
        <w:t>{Yes} Is [Current Filter Frame] value equal to [Previous Filter Frame] summary value (compound value) of?</w:t>
      </w:r>
    </w:p>
    <w:p w14:paraId="2B130F7A" w14:textId="77777777" w:rsidR="004A28B0" w:rsidRPr="00776264" w:rsidRDefault="004A28B0" w:rsidP="00805707">
      <w:pPr>
        <w:pStyle w:val="PL"/>
        <w:rPr>
          <w:rFonts w:eastAsia="Calibri"/>
          <w:noProof w:val="0"/>
        </w:rPr>
      </w:pPr>
      <w:r w:rsidRPr="00776264">
        <w:rPr>
          <w:rFonts w:eastAsia="Calibri"/>
          <w:noProof w:val="0"/>
        </w:rPr>
        <w:tab/>
      </w:r>
      <w:r w:rsidRPr="00776264">
        <w:rPr>
          <w:rFonts w:eastAsia="Calibri"/>
          <w:noProof w:val="0"/>
        </w:rPr>
        <w:tab/>
        <w:t>{Yes} [Current Filter Frame] Summary value equals Value set.</w:t>
      </w:r>
    </w:p>
    <w:p w14:paraId="15459337" w14:textId="77777777" w:rsidR="004A28B0" w:rsidRPr="00776264" w:rsidRDefault="004A28B0" w:rsidP="00805707">
      <w:pPr>
        <w:pStyle w:val="PL"/>
        <w:rPr>
          <w:rFonts w:eastAsia="Calibri"/>
          <w:noProof w:val="0"/>
        </w:rPr>
      </w:pPr>
      <w:r w:rsidRPr="00776264">
        <w:rPr>
          <w:rFonts w:eastAsia="Calibri"/>
          <w:noProof w:val="0"/>
        </w:rPr>
        <w:tab/>
      </w:r>
      <w:r w:rsidRPr="00776264">
        <w:rPr>
          <w:rFonts w:eastAsia="Calibri"/>
          <w:noProof w:val="0"/>
        </w:rPr>
        <w:tab/>
        <w:t>{No} is [current Filter Frame] Value set =</w:t>
      </w:r>
      <w:r w:rsidR="00187AA5" w:rsidRPr="00776264">
        <w:rPr>
          <w:rFonts w:eastAsia="Calibri"/>
          <w:noProof w:val="0"/>
        </w:rPr>
        <w:t>"</w:t>
      </w:r>
      <w:r w:rsidRPr="00776264">
        <w:rPr>
          <w:rFonts w:eastAsia="Calibri"/>
          <w:noProof w:val="0"/>
        </w:rPr>
        <w:t>Yes</w:t>
      </w:r>
      <w:r w:rsidR="00187AA5" w:rsidRPr="00776264">
        <w:rPr>
          <w:rFonts w:eastAsia="Calibri"/>
          <w:noProof w:val="0"/>
        </w:rPr>
        <w:t>"</w:t>
      </w:r>
      <w:r w:rsidRPr="00776264">
        <w:rPr>
          <w:rFonts w:eastAsia="Calibri"/>
          <w:noProof w:val="0"/>
        </w:rPr>
        <w:t>?</w:t>
      </w:r>
    </w:p>
    <w:p w14:paraId="292D5AEE" w14:textId="77777777" w:rsidR="004A28B0" w:rsidRPr="00776264" w:rsidRDefault="004A28B0" w:rsidP="00805707">
      <w:pPr>
        <w:pStyle w:val="PL"/>
        <w:rPr>
          <w:rFonts w:eastAsia="Calibri"/>
          <w:noProof w:val="0"/>
        </w:rPr>
      </w:pPr>
      <w:r w:rsidRPr="00776264">
        <w:rPr>
          <w:rFonts w:eastAsia="Calibri"/>
          <w:noProof w:val="0"/>
        </w:rPr>
        <w:tab/>
      </w:r>
      <w:r w:rsidRPr="00776264">
        <w:rPr>
          <w:rFonts w:eastAsia="Calibri"/>
          <w:noProof w:val="0"/>
        </w:rPr>
        <w:tab/>
      </w:r>
      <w:r w:rsidRPr="00776264">
        <w:rPr>
          <w:rFonts w:eastAsia="Calibri"/>
          <w:noProof w:val="0"/>
        </w:rPr>
        <w:tab/>
        <w:t>{Yes}</w:t>
      </w:r>
      <w:r w:rsidR="00803BE3" w:rsidRPr="00776264">
        <w:rPr>
          <w:rFonts w:eastAsia="Calibri"/>
          <w:noProof w:val="0"/>
        </w:rPr>
        <w:t xml:space="preserve"> </w:t>
      </w:r>
      <w:r w:rsidRPr="00776264">
        <w:rPr>
          <w:rFonts w:eastAsia="Calibri"/>
          <w:noProof w:val="0"/>
        </w:rPr>
        <w:t>[Current Filter Frame] Summary value set as [Previous Filter Frame] Summary value</w:t>
      </w:r>
    </w:p>
    <w:p w14:paraId="4C062DE8" w14:textId="77777777" w:rsidR="004A28B0" w:rsidRPr="00776264" w:rsidRDefault="004A28B0" w:rsidP="00805707">
      <w:pPr>
        <w:pStyle w:val="PL"/>
        <w:rPr>
          <w:rFonts w:eastAsia="Calibri"/>
          <w:noProof w:val="0"/>
        </w:rPr>
      </w:pPr>
      <w:r w:rsidRPr="00776264">
        <w:rPr>
          <w:rFonts w:eastAsia="Calibri"/>
          <w:noProof w:val="0"/>
        </w:rPr>
        <w:tab/>
      </w:r>
      <w:r w:rsidRPr="00776264">
        <w:rPr>
          <w:rFonts w:eastAsia="Calibri"/>
          <w:noProof w:val="0"/>
        </w:rPr>
        <w:tab/>
      </w:r>
      <w:r w:rsidRPr="00776264">
        <w:rPr>
          <w:rFonts w:eastAsia="Calibri"/>
          <w:noProof w:val="0"/>
        </w:rPr>
        <w:tab/>
        <w:t>{No} [Current Filter Frame] Summary value set as [Current Filter Frame] Summary value.</w:t>
      </w:r>
    </w:p>
    <w:p w14:paraId="241C0822" w14:textId="77777777" w:rsidR="004A28B0" w:rsidRPr="00776264" w:rsidRDefault="004A28B0" w:rsidP="00805707">
      <w:pPr>
        <w:pStyle w:val="PL"/>
        <w:rPr>
          <w:rFonts w:eastAsia="Calibri"/>
          <w:noProof w:val="0"/>
        </w:rPr>
      </w:pPr>
      <w:r w:rsidRPr="00776264">
        <w:rPr>
          <w:rFonts w:eastAsia="Calibri"/>
          <w:noProof w:val="0"/>
        </w:rPr>
        <w:tab/>
        <w:t>{No} [Current Filter Frame] summary value set as [Previous Filter Frame] Summary value</w:t>
      </w:r>
    </w:p>
    <w:p w14:paraId="6270B493" w14:textId="77777777" w:rsidR="004A28B0" w:rsidRPr="00776264" w:rsidRDefault="004A28B0" w:rsidP="00805707">
      <w:pPr>
        <w:pStyle w:val="PL"/>
        <w:rPr>
          <w:rFonts w:eastAsia="Calibri"/>
          <w:noProof w:val="0"/>
        </w:rPr>
      </w:pPr>
      <w:r w:rsidRPr="00776264">
        <w:rPr>
          <w:rFonts w:eastAsia="Calibri"/>
          <w:noProof w:val="0"/>
        </w:rPr>
        <w:t>To generate the T&amp;C acceptable symbol the following logic is used.</w:t>
      </w:r>
    </w:p>
    <w:p w14:paraId="18CC5C66" w14:textId="77777777" w:rsidR="004A28B0" w:rsidRPr="00776264" w:rsidRDefault="004A28B0" w:rsidP="00805707">
      <w:pPr>
        <w:pStyle w:val="PL"/>
        <w:rPr>
          <w:rFonts w:eastAsia="Calibri"/>
          <w:noProof w:val="0"/>
        </w:rPr>
      </w:pPr>
      <w:r w:rsidRPr="00776264">
        <w:rPr>
          <w:rFonts w:eastAsia="Calibri"/>
          <w:noProof w:val="0"/>
        </w:rPr>
        <w:t xml:space="preserve">If [Current Filter Frame] Value equals </w:t>
      </w:r>
      <w:r w:rsidR="00187AA5" w:rsidRPr="00776264">
        <w:rPr>
          <w:rFonts w:eastAsia="Calibri"/>
          <w:noProof w:val="0"/>
        </w:rPr>
        <w:t>"</w:t>
      </w:r>
      <w:r w:rsidRPr="00776264">
        <w:rPr>
          <w:rFonts w:eastAsia="Calibri"/>
          <w:noProof w:val="0"/>
        </w:rPr>
        <w:t>Yes</w:t>
      </w:r>
      <w:r w:rsidR="00187AA5" w:rsidRPr="00776264">
        <w:rPr>
          <w:rFonts w:eastAsia="Calibri"/>
          <w:noProof w:val="0"/>
        </w:rPr>
        <w:t>"</w:t>
      </w:r>
      <w:r w:rsidRPr="00776264">
        <w:rPr>
          <w:rFonts w:eastAsia="Calibri"/>
          <w:noProof w:val="0"/>
        </w:rPr>
        <w:t>?</w:t>
      </w:r>
    </w:p>
    <w:p w14:paraId="7301653B" w14:textId="77777777" w:rsidR="004A28B0" w:rsidRPr="00776264" w:rsidRDefault="004A28B0" w:rsidP="00805707">
      <w:pPr>
        <w:pStyle w:val="PL"/>
        <w:rPr>
          <w:rFonts w:eastAsia="Calibri"/>
          <w:noProof w:val="0"/>
        </w:rPr>
      </w:pPr>
      <w:r w:rsidRPr="00776264">
        <w:rPr>
          <w:rFonts w:eastAsia="Calibri"/>
          <w:noProof w:val="0"/>
        </w:rPr>
        <w:tab/>
        <w:t xml:space="preserve">{Yes] [Current Filter Frame] T&amp;C Acceptable set as </w:t>
      </w:r>
      <w:r w:rsidR="00187AA5" w:rsidRPr="00776264">
        <w:rPr>
          <w:rFonts w:eastAsia="Calibri"/>
          <w:noProof w:val="0"/>
        </w:rPr>
        <w:t>"</w:t>
      </w:r>
      <w:r w:rsidRPr="00776264">
        <w:rPr>
          <w:rFonts w:eastAsia="Calibri"/>
          <w:noProof w:val="0"/>
        </w:rPr>
        <w:sym w:font="Wingdings" w:char="F04A"/>
      </w:r>
      <w:r w:rsidR="00187AA5" w:rsidRPr="00776264">
        <w:rPr>
          <w:rFonts w:eastAsia="Calibri"/>
          <w:noProof w:val="0"/>
        </w:rPr>
        <w:t>"</w:t>
      </w:r>
      <w:r w:rsidRPr="00776264">
        <w:rPr>
          <w:rFonts w:eastAsia="Calibri"/>
          <w:noProof w:val="0"/>
        </w:rPr>
        <w:t xml:space="preserve"> (the smiley is used so the result displayed to the user is language agnostic as well as only requiring a small amount of screen space).</w:t>
      </w:r>
    </w:p>
    <w:p w14:paraId="179580C5" w14:textId="77777777" w:rsidR="004A28B0" w:rsidRPr="00776264" w:rsidRDefault="004A28B0" w:rsidP="00805707">
      <w:pPr>
        <w:pStyle w:val="PL"/>
        <w:rPr>
          <w:rFonts w:eastAsia="Calibri"/>
          <w:noProof w:val="0"/>
        </w:rPr>
      </w:pPr>
      <w:r w:rsidRPr="00776264">
        <w:rPr>
          <w:rFonts w:eastAsia="Calibri"/>
          <w:noProof w:val="0"/>
        </w:rPr>
        <w:tab/>
        <w:t>{No} [Current Filter Frame] Value equal [Previous Filter Frame]?</w:t>
      </w:r>
    </w:p>
    <w:p w14:paraId="5D79D49D" w14:textId="77777777" w:rsidR="004A28B0" w:rsidRPr="00776264" w:rsidRDefault="004A28B0" w:rsidP="00805707">
      <w:pPr>
        <w:pStyle w:val="PL"/>
        <w:rPr>
          <w:rFonts w:eastAsia="Calibri"/>
          <w:noProof w:val="0"/>
        </w:rPr>
      </w:pPr>
      <w:r w:rsidRPr="00776264">
        <w:rPr>
          <w:rFonts w:eastAsia="Calibri"/>
          <w:noProof w:val="0"/>
        </w:rPr>
        <w:tab/>
      </w:r>
      <w:r w:rsidRPr="00776264">
        <w:rPr>
          <w:rFonts w:eastAsia="Calibri"/>
          <w:noProof w:val="0"/>
        </w:rPr>
        <w:tab/>
        <w:t xml:space="preserve">{Yes} [Current Filter Frame] T&amp;C acceptable set as </w:t>
      </w:r>
      <w:r w:rsidR="00187AA5" w:rsidRPr="00776264">
        <w:rPr>
          <w:rFonts w:eastAsia="Calibri"/>
          <w:noProof w:val="0"/>
        </w:rPr>
        <w:t>"</w:t>
      </w:r>
      <w:r w:rsidRPr="00776264">
        <w:rPr>
          <w:rFonts w:eastAsia="Calibri"/>
          <w:noProof w:val="0"/>
        </w:rPr>
        <w:sym w:font="Wingdings" w:char="F04A"/>
      </w:r>
      <w:r w:rsidR="00187AA5" w:rsidRPr="00776264">
        <w:rPr>
          <w:rFonts w:eastAsia="Calibri"/>
          <w:noProof w:val="0"/>
        </w:rPr>
        <w:t>"</w:t>
      </w:r>
    </w:p>
    <w:p w14:paraId="25DE7D14" w14:textId="77777777" w:rsidR="004A28B0" w:rsidRPr="00776264" w:rsidRDefault="004A28B0" w:rsidP="00805707">
      <w:pPr>
        <w:pStyle w:val="PL"/>
        <w:rPr>
          <w:rFonts w:eastAsia="Calibri"/>
          <w:noProof w:val="0"/>
        </w:rPr>
      </w:pPr>
      <w:r w:rsidRPr="00776264">
        <w:rPr>
          <w:rFonts w:eastAsia="Calibri"/>
          <w:noProof w:val="0"/>
        </w:rPr>
        <w:tab/>
      </w:r>
      <w:r w:rsidRPr="00776264">
        <w:rPr>
          <w:rFonts w:eastAsia="Calibri"/>
          <w:noProof w:val="0"/>
        </w:rPr>
        <w:tab/>
        <w:t xml:space="preserve">{No} [Current Filter Frame] T&amp;C Acceptable set as </w:t>
      </w:r>
      <w:r w:rsidR="00187AA5" w:rsidRPr="00776264">
        <w:rPr>
          <w:rFonts w:eastAsia="Calibri"/>
          <w:noProof w:val="0"/>
        </w:rPr>
        <w:t>"</w:t>
      </w:r>
      <w:r w:rsidRPr="00776264">
        <w:rPr>
          <w:rFonts w:eastAsia="Calibri"/>
          <w:noProof w:val="0"/>
        </w:rPr>
        <w:sym w:font="Wingdings" w:char="F04C"/>
      </w:r>
      <w:r w:rsidR="00187AA5" w:rsidRPr="00776264">
        <w:rPr>
          <w:rFonts w:eastAsia="Calibri"/>
          <w:noProof w:val="0"/>
        </w:rPr>
        <w:t>"</w:t>
      </w:r>
    </w:p>
    <w:p w14:paraId="63712D46" w14:textId="77777777" w:rsidR="004A28B0" w:rsidRPr="00776264" w:rsidRDefault="004A28B0" w:rsidP="00805707">
      <w:pPr>
        <w:pStyle w:val="PL"/>
        <w:rPr>
          <w:rFonts w:eastAsia="MS Mincho"/>
          <w:noProof w:val="0"/>
        </w:rPr>
      </w:pPr>
    </w:p>
    <w:p w14:paraId="07E2BB70" w14:textId="77777777" w:rsidR="004A28B0" w:rsidRPr="00776264" w:rsidRDefault="00932179" w:rsidP="00C0774D">
      <w:pPr>
        <w:pStyle w:val="FL"/>
      </w:pPr>
      <w:r w:rsidRPr="00776264">
        <w:rPr>
          <w:noProof/>
          <w:lang w:eastAsia="en-GB"/>
        </w:rPr>
        <w:drawing>
          <wp:inline distT="0" distB="0" distL="0" distR="0" wp14:anchorId="28337BAE" wp14:editId="5A1C8E90">
            <wp:extent cx="5418455" cy="48037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18455" cy="4803775"/>
                    </a:xfrm>
                    <a:prstGeom prst="rect">
                      <a:avLst/>
                    </a:prstGeom>
                    <a:noFill/>
                    <a:ln>
                      <a:noFill/>
                    </a:ln>
                  </pic:spPr>
                </pic:pic>
              </a:graphicData>
            </a:graphic>
          </wp:inline>
        </w:drawing>
      </w:r>
    </w:p>
    <w:p w14:paraId="203D6579" w14:textId="77777777" w:rsidR="00C57494" w:rsidRPr="00776264" w:rsidRDefault="00805707" w:rsidP="004E2B95">
      <w:pPr>
        <w:pStyle w:val="TF"/>
      </w:pPr>
      <w:r w:rsidRPr="00776264">
        <w:t>Figure K.1</w:t>
      </w:r>
    </w:p>
    <w:p w14:paraId="6E6A85C2" w14:textId="77777777" w:rsidR="00A842B1" w:rsidRPr="00776264" w:rsidRDefault="00A842B1">
      <w:pPr>
        <w:overflowPunct/>
        <w:autoSpaceDE/>
        <w:autoSpaceDN/>
        <w:adjustRightInd/>
        <w:spacing w:after="0"/>
        <w:textAlignment w:val="auto"/>
        <w:rPr>
          <w:rFonts w:ascii="Arial" w:hAnsi="Arial"/>
          <w:sz w:val="36"/>
        </w:rPr>
      </w:pPr>
      <w:r w:rsidRPr="00776264">
        <w:br w:type="page"/>
      </w:r>
    </w:p>
    <w:p w14:paraId="079A432A" w14:textId="77777777" w:rsidR="00A842B1" w:rsidRPr="00776264" w:rsidRDefault="00A842B1" w:rsidP="0097228A">
      <w:pPr>
        <w:pStyle w:val="Heading8"/>
        <w:rPr>
          <w:rFonts w:eastAsia="Calibri"/>
        </w:rPr>
      </w:pPr>
      <w:bookmarkStart w:id="1293" w:name="_Toc507669046"/>
      <w:bookmarkStart w:id="1294" w:name="_Toc508115663"/>
      <w:r w:rsidRPr="00776264">
        <w:rPr>
          <w:rFonts w:eastAsia="MS Mincho"/>
        </w:rPr>
        <w:t xml:space="preserve">Annex </w:t>
      </w:r>
      <w:r w:rsidR="005320C5" w:rsidRPr="00776264">
        <w:rPr>
          <w:rFonts w:eastAsia="MS Mincho"/>
        </w:rPr>
        <w:t>L</w:t>
      </w:r>
      <w:r w:rsidRPr="00776264">
        <w:rPr>
          <w:rFonts w:eastAsia="MS Mincho"/>
        </w:rPr>
        <w:t xml:space="preserve"> (informative):</w:t>
      </w:r>
      <w:r w:rsidRPr="00776264">
        <w:rPr>
          <w:rFonts w:eastAsia="MS Mincho"/>
        </w:rPr>
        <w:br/>
        <w:t>Example SCEP implementation</w:t>
      </w:r>
      <w:bookmarkEnd w:id="1293"/>
      <w:bookmarkEnd w:id="1294"/>
    </w:p>
    <w:p w14:paraId="440F5416" w14:textId="77777777" w:rsidR="00A842B1" w:rsidRPr="00776264" w:rsidRDefault="005320C5" w:rsidP="00597D3F">
      <w:pPr>
        <w:pStyle w:val="Heading1"/>
      </w:pPr>
      <w:bookmarkStart w:id="1295" w:name="_Toc507669047"/>
      <w:bookmarkStart w:id="1296" w:name="_Toc508115664"/>
      <w:r w:rsidRPr="00776264">
        <w:t>L</w:t>
      </w:r>
      <w:r w:rsidR="00A842B1" w:rsidRPr="00776264">
        <w:t>.1</w:t>
      </w:r>
      <w:r w:rsidR="00A842B1" w:rsidRPr="00776264">
        <w:tab/>
        <w:t>Introduction</w:t>
      </w:r>
      <w:bookmarkEnd w:id="1295"/>
      <w:bookmarkEnd w:id="1296"/>
    </w:p>
    <w:p w14:paraId="1B19A1D1" w14:textId="77777777" w:rsidR="00A842B1" w:rsidRPr="00776264" w:rsidRDefault="00A842B1" w:rsidP="00A842B1">
      <w:r w:rsidRPr="00776264">
        <w:t>This Annex provides a description of an implementation of the Simple Certificate Enrolment Protocol (SCEP).</w:t>
      </w:r>
      <w:r w:rsidR="00463B0A">
        <w:t xml:space="preserve"> </w:t>
      </w:r>
      <w:r w:rsidRPr="00776264">
        <w:t xml:space="preserve">A script which performs the procedures described here can be found in the oneM2M Gitlab repository </w:t>
      </w:r>
      <w:hyperlink r:id="rId119" w:history="1">
        <w:r w:rsidRPr="00A656D0">
          <w:rPr>
            <w:rStyle w:val="Hyperlink"/>
          </w:rPr>
          <w:t>http://git.onem2m.org/</w:t>
        </w:r>
      </w:hyperlink>
      <w:r w:rsidR="004E2B95" w:rsidRPr="00776264">
        <w:t>.</w:t>
      </w:r>
    </w:p>
    <w:p w14:paraId="41618FE4" w14:textId="77777777" w:rsidR="00A842B1" w:rsidRPr="00776264" w:rsidRDefault="005320C5" w:rsidP="00597D3F">
      <w:pPr>
        <w:pStyle w:val="Heading1"/>
      </w:pPr>
      <w:bookmarkStart w:id="1297" w:name="_Toc507669048"/>
      <w:bookmarkStart w:id="1298" w:name="_Toc508115665"/>
      <w:r w:rsidRPr="00776264">
        <w:t>L</w:t>
      </w:r>
      <w:r w:rsidR="00A842B1" w:rsidRPr="00776264">
        <w:t>.2</w:t>
      </w:r>
      <w:r w:rsidR="00A842B1" w:rsidRPr="00776264">
        <w:tab/>
        <w:t>Certificate Provisioning procedures using SCEP</w:t>
      </w:r>
      <w:bookmarkEnd w:id="1297"/>
      <w:bookmarkEnd w:id="1298"/>
    </w:p>
    <w:p w14:paraId="56D9E3CF" w14:textId="159949F4" w:rsidR="00A842B1" w:rsidRPr="00776264" w:rsidRDefault="00A842B1" w:rsidP="00A842B1">
      <w:del w:id="1299" w:author="Catherine Lavigne" w:date="2018-03-06T11:06:00Z">
        <w:r w:rsidRPr="002843A0" w:rsidDel="002843A0">
          <w:delText>The f</w:delText>
        </w:r>
      </w:del>
      <w:ins w:id="1300" w:author="Catherine Lavigne" w:date="2018-03-06T11:06:00Z">
        <w:r w:rsidR="002843A0">
          <w:t>F</w:t>
        </w:r>
      </w:ins>
      <w:r w:rsidRPr="002843A0">
        <w:t xml:space="preserve">igure </w:t>
      </w:r>
      <w:del w:id="1301" w:author="Catherine Lavigne" w:date="2018-03-06T11:07:00Z">
        <w:r w:rsidRPr="002843A0" w:rsidDel="002843A0">
          <w:delText>below</w:delText>
        </w:r>
        <w:r w:rsidRPr="00776264" w:rsidDel="002843A0">
          <w:delText xml:space="preserve"> </w:delText>
        </w:r>
      </w:del>
      <w:ins w:id="1302" w:author="Catherine Lavigne" w:date="2018-03-06T11:07:00Z">
        <w:del w:id="1303" w:author="Wolfgang Granzow" w:date="2018-03-09T20:59:00Z">
          <w:r w:rsidR="002843A0" w:rsidDel="005B1EDE">
            <w:delText>F</w:delText>
          </w:r>
        </w:del>
      </w:ins>
      <w:ins w:id="1304" w:author="Wolfgang Granzow" w:date="2018-03-09T20:59:00Z">
        <w:r w:rsidR="005B1EDE">
          <w:t>L</w:t>
        </w:r>
      </w:ins>
      <w:ins w:id="1305" w:author="Catherine Lavigne" w:date="2018-03-06T11:07:00Z">
        <w:r w:rsidR="002843A0">
          <w:t>.1</w:t>
        </w:r>
        <w:r w:rsidR="002843A0" w:rsidRPr="00776264">
          <w:t xml:space="preserve"> </w:t>
        </w:r>
      </w:ins>
      <w:r w:rsidRPr="00776264">
        <w:t>shows a high level outline of the SCEP procedures</w:t>
      </w:r>
      <w:r w:rsidRPr="00776264">
        <w:rPr>
          <w:bCs/>
          <w:color w:val="222222"/>
        </w:rPr>
        <w:t xml:space="preserve">. </w:t>
      </w:r>
      <w:r w:rsidRPr="00776264">
        <w:t>The figure identifies the following building blocks of a certificate automation</w:t>
      </w:r>
      <w:r w:rsidR="004E2B95" w:rsidRPr="00776264">
        <w:t xml:space="preserve"> service using SCEP</w:t>
      </w:r>
      <w:r w:rsidR="003A296B" w:rsidRPr="00776264">
        <w:t xml:space="preserve"> </w:t>
      </w:r>
      <w:r w:rsidR="003A296B" w:rsidRPr="00A656D0">
        <w:t>[</w:t>
      </w:r>
      <w:r w:rsidR="003A296B" w:rsidRPr="00A656D0">
        <w:fldChar w:fldCharType="begin"/>
      </w:r>
      <w:r w:rsidR="003A296B" w:rsidRPr="00A656D0">
        <w:instrText xml:space="preserve">REF REF_IETFHISTORICDRAFT \h </w:instrText>
      </w:r>
      <w:r w:rsidR="003A296B" w:rsidRPr="00A656D0">
        <w:fldChar w:fldCharType="separate"/>
      </w:r>
      <w:r w:rsidR="003A296B" w:rsidRPr="00A656D0">
        <w:t>60</w:t>
      </w:r>
      <w:r w:rsidR="003A296B" w:rsidRPr="00A656D0">
        <w:fldChar w:fldCharType="end"/>
      </w:r>
      <w:r w:rsidR="003A296B" w:rsidRPr="00A656D0">
        <w:t>]</w:t>
      </w:r>
      <w:r w:rsidR="004E2B95" w:rsidRPr="00776264">
        <w:t>,</w:t>
      </w:r>
      <w:r w:rsidR="006624B3" w:rsidRPr="00776264">
        <w:t xml:space="preserve"> </w:t>
      </w:r>
      <w:r w:rsidR="003A296B" w:rsidRPr="00A656D0">
        <w:t>[</w:t>
      </w:r>
      <w:r w:rsidR="003A296B" w:rsidRPr="00A656D0">
        <w:fldChar w:fldCharType="begin"/>
      </w:r>
      <w:r w:rsidR="003A296B" w:rsidRPr="00A656D0">
        <w:instrText xml:space="preserve">REF REF_IETFHISTORICDRAFT_61 \h </w:instrText>
      </w:r>
      <w:r w:rsidR="003A296B" w:rsidRPr="00A656D0">
        <w:fldChar w:fldCharType="separate"/>
      </w:r>
      <w:r w:rsidR="003A296B" w:rsidRPr="00A656D0">
        <w:t>61</w:t>
      </w:r>
      <w:r w:rsidR="003A296B" w:rsidRPr="00A656D0">
        <w:fldChar w:fldCharType="end"/>
      </w:r>
      <w:r w:rsidR="003A296B" w:rsidRPr="00A656D0">
        <w:t>]</w:t>
      </w:r>
      <w:r w:rsidR="004E2B95" w:rsidRPr="00776264">
        <w:t>.</w:t>
      </w:r>
    </w:p>
    <w:p w14:paraId="00056F12" w14:textId="77777777" w:rsidR="00A842B1" w:rsidRPr="00776264" w:rsidRDefault="00A842B1" w:rsidP="004E2B95">
      <w:pPr>
        <w:pStyle w:val="B1"/>
      </w:pPr>
      <w:r w:rsidRPr="00776264">
        <w:t xml:space="preserve">Profile Provisioning is the primary and authoritative actor in any automation system. Provisioning informs the </w:t>
      </w:r>
      <w:r w:rsidRPr="00776264">
        <w:rPr>
          <w:i/>
        </w:rPr>
        <w:t>device</w:t>
      </w:r>
      <w:r w:rsidR="00465698">
        <w:rPr>
          <w:i/>
        </w:rPr>
        <w:t>'</w:t>
      </w:r>
      <w:r w:rsidRPr="00776264">
        <w:rPr>
          <w:i/>
        </w:rPr>
        <w:t>s automation client</w:t>
      </w:r>
      <w:r w:rsidRPr="00776264">
        <w:t xml:space="preserve">, and the PKI service </w:t>
      </w:r>
      <w:r w:rsidR="00465698">
        <w:t>-</w:t>
      </w:r>
      <w:r w:rsidRPr="00776264">
        <w:t xml:space="preserve"> the credential issuer, though the establishment of pre</w:t>
      </w:r>
      <w:r w:rsidR="00465698">
        <w:noBreakHyphen/>
      </w:r>
      <w:r w:rsidR="00484F1E" w:rsidRPr="00776264">
        <w:t>authorized</w:t>
      </w:r>
      <w:r w:rsidRPr="00776264">
        <w:t xml:space="preserve"> device credentials, that a number of unique devices will be calling home to request dedicate</w:t>
      </w:r>
      <w:r w:rsidR="004E2B95" w:rsidRPr="00776264">
        <w:t>d unique client certificate(s).</w:t>
      </w:r>
    </w:p>
    <w:p w14:paraId="6B82A41C" w14:textId="0E5B2095" w:rsidR="00A842B1" w:rsidRPr="00776264" w:rsidRDefault="00A842B1" w:rsidP="004E2B95">
      <w:pPr>
        <w:pStyle w:val="B1"/>
      </w:pPr>
      <w:r w:rsidRPr="00776264">
        <w:t xml:space="preserve">The provisioning capability informs both the remote device and the PKI service over an authenticated and confidential channel of their unique Provisioning Profiles. The Provisioning Profiles can be revised at any time, allowing existing credentials to be forced changed if necessary. Typical provisioning protocols include </w:t>
      </w:r>
      <w:ins w:id="1306" w:author="Wolfgang Granzow" w:date="2018-03-09T21:03:00Z">
        <w:r w:rsidR="005B1EDE">
          <w:t xml:space="preserve">BBF </w:t>
        </w:r>
      </w:ins>
      <w:commentRangeStart w:id="1307"/>
      <w:commentRangeStart w:id="1308"/>
      <w:r w:rsidRPr="00027AF7">
        <w:t>TR-069</w:t>
      </w:r>
      <w:commentRangeEnd w:id="1307"/>
      <w:r w:rsidR="00027AF7">
        <w:rPr>
          <w:rStyle w:val="CommentReference"/>
        </w:rPr>
        <w:commentReference w:id="1307"/>
      </w:r>
      <w:commentRangeEnd w:id="1308"/>
      <w:r w:rsidR="00CC4673">
        <w:rPr>
          <w:rStyle w:val="CommentReference"/>
        </w:rPr>
        <w:commentReference w:id="1308"/>
      </w:r>
      <w:r w:rsidRPr="00776264">
        <w:t>, OMA-DM</w:t>
      </w:r>
      <w:r w:rsidR="004E2B95" w:rsidRPr="00776264">
        <w:t>, etc.</w:t>
      </w:r>
      <w:ins w:id="1309" w:author="Wolfgang Granzow" w:date="2018-03-09T21:04:00Z">
        <w:r w:rsidR="005B1EDE">
          <w:t>, see [</w:t>
        </w:r>
      </w:ins>
      <w:ins w:id="1310" w:author="Wolfgang Granzow" w:date="2018-03-09T21:05:00Z">
        <w:r w:rsidR="005B1EDE">
          <w:fldChar w:fldCharType="begin"/>
        </w:r>
        <w:r w:rsidR="005B1EDE">
          <w:instrText xml:space="preserve"> REF REF_ONEM2MTS_0005 \h </w:instrText>
        </w:r>
      </w:ins>
      <w:r w:rsidR="005B1EDE">
        <w:fldChar w:fldCharType="separate"/>
      </w:r>
      <w:ins w:id="1311" w:author="Wolfgang Granzow" w:date="2018-03-09T21:05:00Z">
        <w:r w:rsidR="005B1EDE" w:rsidRPr="00776264">
          <w:t>i.</w:t>
        </w:r>
        <w:r w:rsidR="005B1EDE">
          <w:rPr>
            <w:noProof/>
          </w:rPr>
          <w:t>25</w:t>
        </w:r>
        <w:r w:rsidR="005B1EDE">
          <w:fldChar w:fldCharType="end"/>
        </w:r>
      </w:ins>
      <w:ins w:id="1312" w:author="Wolfgang Granzow" w:date="2018-03-09T21:04:00Z">
        <w:r w:rsidR="005B1EDE">
          <w:t>] and [</w:t>
        </w:r>
      </w:ins>
      <w:ins w:id="1313" w:author="Wolfgang Granzow" w:date="2018-03-09T21:05:00Z">
        <w:r w:rsidR="005B1EDE">
          <w:fldChar w:fldCharType="begin"/>
        </w:r>
        <w:r w:rsidR="005B1EDE">
          <w:instrText xml:space="preserve"> REF REF_ONEM2MTS_0006 \h </w:instrText>
        </w:r>
      </w:ins>
      <w:r w:rsidR="005B1EDE">
        <w:fldChar w:fldCharType="separate"/>
      </w:r>
      <w:ins w:id="1314" w:author="Wolfgang Granzow" w:date="2018-03-09T21:05:00Z">
        <w:r w:rsidR="005B1EDE" w:rsidRPr="00776264">
          <w:t>i.</w:t>
        </w:r>
        <w:r w:rsidR="005B1EDE">
          <w:rPr>
            <w:noProof/>
          </w:rPr>
          <w:t>26</w:t>
        </w:r>
        <w:r w:rsidR="005B1EDE">
          <w:fldChar w:fldCharType="end"/>
        </w:r>
      </w:ins>
      <w:ins w:id="1315" w:author="Wolfgang Granzow" w:date="2018-03-09T21:04:00Z">
        <w:r w:rsidR="005B1EDE">
          <w:t>]</w:t>
        </w:r>
      </w:ins>
      <w:ins w:id="1316" w:author="Wolfgang Granzow" w:date="2018-03-09T21:05:00Z">
        <w:r w:rsidR="005B1EDE">
          <w:t>.</w:t>
        </w:r>
      </w:ins>
    </w:p>
    <w:p w14:paraId="0DDEA436" w14:textId="77777777" w:rsidR="00A842B1" w:rsidRPr="00776264" w:rsidRDefault="00A842B1" w:rsidP="004E2B95">
      <w:pPr>
        <w:pStyle w:val="B1"/>
      </w:pPr>
      <w:r w:rsidRPr="00776264">
        <w:t xml:space="preserve">The </w:t>
      </w:r>
      <w:r w:rsidRPr="00776264">
        <w:rPr>
          <w:i/>
        </w:rPr>
        <w:t>device automation client</w:t>
      </w:r>
      <w:r w:rsidRPr="00776264">
        <w:t>, or certificate application intelligence provides a state machine that uses the provisioning data, a.k.a Provisioning Profiles, to generate keys and request and replace certificates at pre</w:t>
      </w:r>
      <w:r w:rsidR="00484F1E" w:rsidRPr="00776264">
        <w:noBreakHyphen/>
      </w:r>
      <w:r w:rsidRPr="00776264">
        <w:t>determined periods in time by making requests of a native SCEP client. Typically the intelligence is time driven, ensuring timely renewal of existing keys and certificates; however it can also be event driven by the receipt of revised Provisioning Profiles from the</w:t>
      </w:r>
      <w:del w:id="1317" w:author="Wolfgang Granzow" w:date="2018-03-09T21:04:00Z">
        <w:r w:rsidRPr="00776264" w:rsidDel="005B1EDE">
          <w:delText xml:space="preserve"> </w:delText>
        </w:r>
      </w:del>
      <w:r w:rsidRPr="00776264">
        <w:t>provisioning system. The SCEP client is a native application installed on systems, servers or devices, it communicates with a SCEP responders using a protocol defined in IETF Historic draft</w:t>
      </w:r>
      <w:r w:rsidR="003A296B" w:rsidRPr="00776264">
        <w:t xml:space="preserve"> </w:t>
      </w:r>
      <w:r w:rsidR="003A296B" w:rsidRPr="00A656D0">
        <w:t>[</w:t>
      </w:r>
      <w:r w:rsidR="003A296B" w:rsidRPr="00A656D0">
        <w:fldChar w:fldCharType="begin"/>
      </w:r>
      <w:r w:rsidR="003A296B" w:rsidRPr="00A656D0">
        <w:instrText xml:space="preserve">REF REF_IETFHISTORICDRAFT \h </w:instrText>
      </w:r>
      <w:r w:rsidR="003A296B" w:rsidRPr="00A656D0">
        <w:fldChar w:fldCharType="separate"/>
      </w:r>
      <w:r w:rsidR="003A296B" w:rsidRPr="00A656D0">
        <w:t>60</w:t>
      </w:r>
      <w:r w:rsidR="003A296B" w:rsidRPr="00A656D0">
        <w:fldChar w:fldCharType="end"/>
      </w:r>
      <w:r w:rsidR="003A296B" w:rsidRPr="00A656D0">
        <w:t>]</w:t>
      </w:r>
      <w:r w:rsidRPr="00776264">
        <w:rPr>
          <w:lang w:eastAsia="en-GB"/>
        </w:rPr>
        <w:t>. The particular SCEP responder(s) are identified within the</w:t>
      </w:r>
      <w:r w:rsidR="004E2B95" w:rsidRPr="00776264">
        <w:rPr>
          <w:lang w:eastAsia="en-GB"/>
        </w:rPr>
        <w:t xml:space="preserve"> various Provisioning Profiles.</w:t>
      </w:r>
    </w:p>
    <w:p w14:paraId="314E6B62" w14:textId="77777777" w:rsidR="00A842B1" w:rsidRPr="00776264" w:rsidRDefault="00A842B1" w:rsidP="004E2B95">
      <w:pPr>
        <w:pStyle w:val="B1"/>
      </w:pPr>
      <w:r w:rsidRPr="00776264">
        <w:rPr>
          <w:lang w:eastAsia="en-GB"/>
        </w:rPr>
        <w:t xml:space="preserve">The figure identifies a number of example SCEP message request response messages </w:t>
      </w:r>
      <w:r w:rsidR="00465698">
        <w:rPr>
          <w:lang w:eastAsia="en-GB"/>
        </w:rPr>
        <w:t>-</w:t>
      </w:r>
      <w:r w:rsidRPr="00776264">
        <w:rPr>
          <w:lang w:eastAsia="en-GB"/>
        </w:rPr>
        <w:t xml:space="preserve"> these are documented within the IETF Historic drafts </w:t>
      </w:r>
      <w:r w:rsidR="003A296B" w:rsidRPr="00A656D0">
        <w:rPr>
          <w:lang w:eastAsia="en-GB"/>
        </w:rPr>
        <w:t>[</w:t>
      </w:r>
      <w:r w:rsidR="003A296B" w:rsidRPr="00A656D0">
        <w:rPr>
          <w:lang w:eastAsia="en-GB"/>
        </w:rPr>
        <w:fldChar w:fldCharType="begin"/>
      </w:r>
      <w:r w:rsidR="003A296B" w:rsidRPr="00A656D0">
        <w:rPr>
          <w:lang w:eastAsia="en-GB"/>
        </w:rPr>
        <w:instrText xml:space="preserve">REF REF_IETFHISTORICDRAFT \h </w:instrText>
      </w:r>
      <w:r w:rsidR="003A296B" w:rsidRPr="00A656D0">
        <w:rPr>
          <w:lang w:eastAsia="en-GB"/>
        </w:rPr>
      </w:r>
      <w:r w:rsidR="003A296B" w:rsidRPr="00A656D0">
        <w:rPr>
          <w:lang w:eastAsia="en-GB"/>
        </w:rPr>
        <w:fldChar w:fldCharType="separate"/>
      </w:r>
      <w:r w:rsidR="003A296B" w:rsidRPr="00A656D0">
        <w:t>60</w:t>
      </w:r>
      <w:r w:rsidR="003A296B" w:rsidRPr="00A656D0">
        <w:rPr>
          <w:lang w:eastAsia="en-GB"/>
        </w:rPr>
        <w:fldChar w:fldCharType="end"/>
      </w:r>
      <w:r w:rsidR="003A296B" w:rsidRPr="00A656D0">
        <w:rPr>
          <w:lang w:eastAsia="en-GB"/>
        </w:rPr>
        <w:t>]</w:t>
      </w:r>
      <w:r w:rsidRPr="00776264">
        <w:rPr>
          <w:lang w:eastAsia="en-GB"/>
        </w:rPr>
        <w:t xml:space="preserve"> and</w:t>
      </w:r>
      <w:r w:rsidR="003A296B" w:rsidRPr="00776264">
        <w:rPr>
          <w:lang w:eastAsia="en-GB"/>
        </w:rPr>
        <w:t xml:space="preserve"> </w:t>
      </w:r>
      <w:r w:rsidR="003A296B" w:rsidRPr="00A656D0">
        <w:rPr>
          <w:lang w:eastAsia="en-GB"/>
        </w:rPr>
        <w:t>[</w:t>
      </w:r>
      <w:r w:rsidR="003A296B" w:rsidRPr="00A656D0">
        <w:rPr>
          <w:lang w:eastAsia="en-GB"/>
        </w:rPr>
        <w:fldChar w:fldCharType="begin"/>
      </w:r>
      <w:r w:rsidR="003A296B" w:rsidRPr="00A656D0">
        <w:rPr>
          <w:lang w:eastAsia="en-GB"/>
        </w:rPr>
        <w:instrText xml:space="preserve">REF REF_IETFHISTORICDRAFT_61 \h </w:instrText>
      </w:r>
      <w:r w:rsidR="003A296B" w:rsidRPr="00A656D0">
        <w:rPr>
          <w:lang w:eastAsia="en-GB"/>
        </w:rPr>
      </w:r>
      <w:r w:rsidR="003A296B" w:rsidRPr="00A656D0">
        <w:rPr>
          <w:lang w:eastAsia="en-GB"/>
        </w:rPr>
        <w:fldChar w:fldCharType="separate"/>
      </w:r>
      <w:r w:rsidR="003A296B" w:rsidRPr="00A656D0">
        <w:t>61</w:t>
      </w:r>
      <w:r w:rsidR="003A296B" w:rsidRPr="00A656D0">
        <w:rPr>
          <w:lang w:eastAsia="en-GB"/>
        </w:rPr>
        <w:fldChar w:fldCharType="end"/>
      </w:r>
      <w:r w:rsidR="003A296B" w:rsidRPr="00A656D0">
        <w:rPr>
          <w:lang w:eastAsia="en-GB"/>
        </w:rPr>
        <w:t>]</w:t>
      </w:r>
      <w:r w:rsidRPr="00776264">
        <w:rPr>
          <w:lang w:eastAsia="en-GB"/>
        </w:rPr>
        <w:t xml:space="preserve">. </w:t>
      </w:r>
      <w:r w:rsidRPr="00776264">
        <w:t>The SCEP responder on receipt of a chain certificate request, responds by supplying the requested certificate. On receipt of a client certificate request the SCEP responder first validates the requestor</w:t>
      </w:r>
      <w:r w:rsidR="00465698">
        <w:t>'</w:t>
      </w:r>
      <w:r w:rsidRPr="00776264">
        <w:t>s identity and proof of possession of a unique credential, before requesting the Issuing CA to issue a new certificate, forwarding the new certi</w:t>
      </w:r>
      <w:r w:rsidR="004E2B95" w:rsidRPr="00776264">
        <w:t>ficate back to the SCEP client.</w:t>
      </w:r>
    </w:p>
    <w:p w14:paraId="287A582F" w14:textId="77777777" w:rsidR="00A842B1" w:rsidRPr="00776264" w:rsidRDefault="00A842B1" w:rsidP="004E2B95">
      <w:pPr>
        <w:pStyle w:val="B1"/>
        <w:rPr>
          <w:bCs/>
          <w:color w:val="222222"/>
        </w:rPr>
      </w:pPr>
      <w:r w:rsidRPr="00776264">
        <w:t xml:space="preserve">The SCEP Responder can also reject the certificate request, or indicate issuance is pending based on an Issuing CA action. On receipt of a replacement certificate chain the </w:t>
      </w:r>
      <w:r w:rsidRPr="00776264">
        <w:rPr>
          <w:i/>
        </w:rPr>
        <w:t>device automation client</w:t>
      </w:r>
      <w:r w:rsidRPr="00776264">
        <w:t xml:space="preserve"> validates the certificate chain received including testing against either CRL or OCSP responses. Only if the new certificate chain is known to be good will the certificate chain be written to the appl</w:t>
      </w:r>
      <w:r w:rsidR="004E234F" w:rsidRPr="00776264">
        <w:t>ication certificate store, over</w:t>
      </w:r>
      <w:r w:rsidRPr="00776264">
        <w:t>writing the previous certificate. On renewal</w:t>
      </w:r>
      <w:r w:rsidR="004E234F" w:rsidRPr="00776264">
        <w:t>,</w:t>
      </w:r>
      <w:r w:rsidRPr="00776264">
        <w:t xml:space="preserve"> a peer</w:t>
      </w:r>
      <w:r w:rsidR="00465698">
        <w:t>'</w:t>
      </w:r>
      <w:r w:rsidRPr="00776264">
        <w:t>s trust anchor(s) can also be renewed.</w:t>
      </w:r>
    </w:p>
    <w:p w14:paraId="7895C4C9" w14:textId="77777777" w:rsidR="004E234F" w:rsidRPr="00776264" w:rsidRDefault="004E2B95" w:rsidP="003B3011">
      <w:pPr>
        <w:pStyle w:val="FL"/>
      </w:pPr>
      <w:r w:rsidRPr="00776264">
        <w:object w:dxaOrig="7269" w:dyaOrig="5465" w14:anchorId="149607AD">
          <v:shape id="_x0000_i1068" type="#_x0000_t75" style="width:6in;height:331.2pt" o:ole="">
            <v:imagedata r:id="rId120" o:title=""/>
          </v:shape>
          <o:OLEObject Type="Embed" ProgID="PowerPoint.Show.12" ShapeID="_x0000_i1068" DrawAspect="Content" ObjectID="_1582307445" r:id="rId121"/>
        </w:object>
      </w:r>
    </w:p>
    <w:p w14:paraId="24AB3853" w14:textId="77777777" w:rsidR="004E234F" w:rsidRPr="00776264" w:rsidRDefault="00F26130" w:rsidP="004E2B95">
      <w:pPr>
        <w:pStyle w:val="TF"/>
      </w:pPr>
      <w:r w:rsidRPr="00776264">
        <w:t>Figure L.</w:t>
      </w:r>
      <w:ins w:id="1318" w:author="Catherine Lavigne" w:date="2018-03-06T11:07:00Z">
        <w:r w:rsidR="002843A0" w:rsidRPr="00776264" w:rsidDel="002843A0">
          <w:t xml:space="preserve"> </w:t>
        </w:r>
      </w:ins>
      <w:del w:id="1319" w:author="Catherine Lavigne" w:date="2018-03-06T11:07:00Z">
        <w:r w:rsidRPr="00776264" w:rsidDel="002843A0">
          <w:delText>2-</w:delText>
        </w:r>
      </w:del>
      <w:r w:rsidRPr="00776264">
        <w:t>1: SCEP certificate provisioning procedure</w:t>
      </w:r>
    </w:p>
    <w:p w14:paraId="579C91CE" w14:textId="77777777" w:rsidR="00A842B1" w:rsidRPr="00776264" w:rsidRDefault="00A842B1">
      <w:pPr>
        <w:rPr>
          <w:lang w:eastAsia="en-GB"/>
        </w:rPr>
      </w:pPr>
      <w:r w:rsidRPr="00776264">
        <w:t>The SCEP certificate automation solution consists of the following five functions:</w:t>
      </w:r>
    </w:p>
    <w:p w14:paraId="2C927AE2" w14:textId="77777777" w:rsidR="00A842B1" w:rsidRPr="00776264" w:rsidRDefault="00A842B1" w:rsidP="004E2B95">
      <w:pPr>
        <w:pStyle w:val="B10"/>
        <w:rPr>
          <w:b/>
        </w:rPr>
      </w:pPr>
      <w:r w:rsidRPr="00776264">
        <w:rPr>
          <w:b/>
        </w:rPr>
        <w:t>1)</w:t>
      </w:r>
      <w:r w:rsidR="004E2B95" w:rsidRPr="00776264">
        <w:rPr>
          <w:b/>
        </w:rPr>
        <w:tab/>
      </w:r>
      <w:r w:rsidRPr="00776264">
        <w:rPr>
          <w:b/>
        </w:rPr>
        <w:t>Initial configuration of the SCEP cl</w:t>
      </w:r>
      <w:r w:rsidR="004E2B95" w:rsidRPr="00776264">
        <w:rPr>
          <w:b/>
        </w:rPr>
        <w:t>ient with Provisioning Profiles</w:t>
      </w:r>
    </w:p>
    <w:p w14:paraId="0A80EAED" w14:textId="77777777" w:rsidR="00A842B1" w:rsidRPr="00776264" w:rsidRDefault="00A842B1" w:rsidP="004E2B95">
      <w:r w:rsidRPr="00776264">
        <w:t>Initial configuration of the SCEP client addresses the need to establish sets of context specific Provisioning Profiles within an end point device. The two obvious options for providing Provisioning Profiles are:</w:t>
      </w:r>
    </w:p>
    <w:p w14:paraId="0EC129C4" w14:textId="77777777" w:rsidR="00A842B1" w:rsidRPr="00776264" w:rsidRDefault="004E2B95" w:rsidP="004E2B95">
      <w:pPr>
        <w:pStyle w:val="B10"/>
      </w:pPr>
      <w:r w:rsidRPr="00776264">
        <w:t>1)</w:t>
      </w:r>
      <w:r w:rsidR="00A842B1" w:rsidRPr="00776264">
        <w:tab/>
        <w:t>Manual configuration of each device, and</w:t>
      </w:r>
    </w:p>
    <w:p w14:paraId="236C095D" w14:textId="77777777" w:rsidR="00A842B1" w:rsidRPr="00776264" w:rsidRDefault="004E2B95" w:rsidP="004E2B95">
      <w:pPr>
        <w:pStyle w:val="B10"/>
      </w:pPr>
      <w:r w:rsidRPr="00776264">
        <w:t>2)</w:t>
      </w:r>
      <w:r w:rsidR="00A842B1" w:rsidRPr="00776264">
        <w:tab/>
        <w:t>Automated provisioning from a device manager or element manager service. For example by the procedures in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00A842B1" w:rsidRPr="00776264">
        <w:t>.</w:t>
      </w:r>
    </w:p>
    <w:p w14:paraId="02B0015E" w14:textId="77777777" w:rsidR="00A842B1" w:rsidRPr="00776264" w:rsidRDefault="00A842B1" w:rsidP="004E2B95">
      <w:r w:rsidRPr="00776264">
        <w:t>The number of sets of Provisioning Profiles matches the number of Applica</w:t>
      </w:r>
      <w:r w:rsidR="004E2B95" w:rsidRPr="00776264">
        <w:t>tion Security Stacks required.</w:t>
      </w:r>
    </w:p>
    <w:p w14:paraId="353118B0" w14:textId="77777777" w:rsidR="00A842B1" w:rsidRPr="00776264" w:rsidRDefault="00A842B1" w:rsidP="004E2B95">
      <w:r w:rsidRPr="00776264">
        <w:t xml:space="preserve">This function downloads a set of Provisioning Profiles from the device manager or element manager service to </w:t>
      </w:r>
      <w:r w:rsidR="004E2B95" w:rsidRPr="00776264">
        <w:t>enable the following actions:</w:t>
      </w:r>
    </w:p>
    <w:p w14:paraId="378CF1DB" w14:textId="77777777" w:rsidR="00A842B1" w:rsidRPr="00776264" w:rsidRDefault="00A842B1" w:rsidP="004E2B95">
      <w:pPr>
        <w:pStyle w:val="B1"/>
      </w:pPr>
      <w:r w:rsidRPr="00776264">
        <w:t>A unique x509v3 cryptographic credential chaining to a trusted Root CA is established. allowing the end point device to subsequently bootstrap its setup</w:t>
      </w:r>
      <w:r w:rsidR="004E234F" w:rsidRPr="00776264">
        <w:t>.</w:t>
      </w:r>
    </w:p>
    <w:p w14:paraId="352727D7" w14:textId="77777777" w:rsidR="00A842B1" w:rsidRPr="00776264" w:rsidRDefault="00A842B1" w:rsidP="004E2B95">
      <w:pPr>
        <w:pStyle w:val="B1"/>
      </w:pPr>
      <w:r w:rsidRPr="00776264">
        <w:t>A locally significant unique key pair is</w:t>
      </w:r>
      <w:r w:rsidR="004E234F" w:rsidRPr="00776264">
        <w:t xml:space="preserve"> established.</w:t>
      </w:r>
    </w:p>
    <w:p w14:paraId="3A302F4F" w14:textId="77777777" w:rsidR="00A842B1" w:rsidRPr="00776264" w:rsidRDefault="00A842B1" w:rsidP="004E2B95">
      <w:pPr>
        <w:pStyle w:val="B1"/>
      </w:pPr>
      <w:r w:rsidRPr="00776264">
        <w:t>An associated certificate signing request is generated</w:t>
      </w:r>
      <w:r w:rsidR="004E234F" w:rsidRPr="00776264">
        <w:t>.</w:t>
      </w:r>
    </w:p>
    <w:p w14:paraId="6593B91F" w14:textId="77777777" w:rsidR="00A842B1" w:rsidRPr="00776264" w:rsidRDefault="00A842B1" w:rsidP="004E2B95">
      <w:pPr>
        <w:pStyle w:val="B1"/>
      </w:pPr>
      <w:r w:rsidRPr="00776264">
        <w:t>A trust anchor is validated out of band by verification of a finger print within the Provisioning Profile</w:t>
      </w:r>
      <w:r w:rsidR="004E234F" w:rsidRPr="00776264">
        <w:t>.</w:t>
      </w:r>
    </w:p>
    <w:p w14:paraId="6F31C8C7" w14:textId="77777777" w:rsidR="00A842B1" w:rsidRPr="00776264" w:rsidRDefault="004E234F" w:rsidP="004E2B95">
      <w:pPr>
        <w:pStyle w:val="B1"/>
      </w:pPr>
      <w:r w:rsidRPr="00776264">
        <w:t>Each subordinate CA</w:t>
      </w:r>
      <w:r w:rsidR="00A842B1" w:rsidRPr="00776264">
        <w:t xml:space="preserve"> retrieved is validated in turn against its superior</w:t>
      </w:r>
      <w:r w:rsidRPr="00776264">
        <w:t>.</w:t>
      </w:r>
    </w:p>
    <w:p w14:paraId="63F0776C" w14:textId="77777777" w:rsidR="00A842B1" w:rsidRPr="00776264" w:rsidRDefault="00A842B1" w:rsidP="004E2B95">
      <w:pPr>
        <w:pStyle w:val="B1"/>
      </w:pPr>
      <w:r w:rsidRPr="00776264">
        <w:t>The request of a client certificate from a pre-</w:t>
      </w:r>
      <w:r w:rsidR="00484F1E" w:rsidRPr="00776264">
        <w:t>authorized</w:t>
      </w:r>
      <w:r w:rsidRPr="00776264">
        <w:t xml:space="preserve"> issuer (the SCEP responder) is authenticated and secured using a username and password.</w:t>
      </w:r>
    </w:p>
    <w:p w14:paraId="1B225143" w14:textId="77777777" w:rsidR="00A842B1" w:rsidRPr="00776264" w:rsidRDefault="00A842B1" w:rsidP="004E2B95">
      <w:pPr>
        <w:pStyle w:val="B1"/>
        <w:rPr>
          <w:sz w:val="24"/>
          <w:szCs w:val="24"/>
        </w:rPr>
      </w:pPr>
      <w:r w:rsidRPr="00776264">
        <w:t>The trust anchor of a trusted peer can also be downloaded and validated. These peer trust anchors can be updated based on a revised Provisioning Profile</w:t>
      </w:r>
      <w:r w:rsidRPr="00776264">
        <w:rPr>
          <w:sz w:val="24"/>
          <w:szCs w:val="24"/>
        </w:rPr>
        <w:t>.</w:t>
      </w:r>
    </w:p>
    <w:p w14:paraId="0E9447D1" w14:textId="77777777" w:rsidR="00A842B1" w:rsidRPr="00776264" w:rsidRDefault="004E2B95" w:rsidP="004E2B95">
      <w:pPr>
        <w:pStyle w:val="B10"/>
        <w:rPr>
          <w:b/>
        </w:rPr>
      </w:pPr>
      <w:r w:rsidRPr="00776264">
        <w:rPr>
          <w:b/>
        </w:rPr>
        <w:t>2)</w:t>
      </w:r>
      <w:r w:rsidRPr="00776264">
        <w:rPr>
          <w:b/>
        </w:rPr>
        <w:tab/>
      </w:r>
      <w:r w:rsidR="00A842B1" w:rsidRPr="00776264">
        <w:rPr>
          <w:b/>
        </w:rPr>
        <w:t>Device Intelligence &amp; State Machine</w:t>
      </w:r>
    </w:p>
    <w:p w14:paraId="6993D38C" w14:textId="77777777" w:rsidR="004E234F" w:rsidRPr="00776264" w:rsidRDefault="004E234F" w:rsidP="004E234F">
      <w:r w:rsidRPr="00776264">
        <w:t xml:space="preserve">The device intelligence and state machine is the heart of any SCEP, </w:t>
      </w:r>
      <w:r w:rsidR="00561BA0" w:rsidRPr="00776264">
        <w:t>Certificate Management Protocol version 2 (CMPv2)</w:t>
      </w:r>
      <w:r w:rsidRPr="00776264">
        <w:t xml:space="preserve"> or EST solution. Logically a good state machine can drive any message responder where SCEP is considered here.</w:t>
      </w:r>
    </w:p>
    <w:p w14:paraId="67278BA8" w14:textId="77777777" w:rsidR="004E234F" w:rsidRPr="00776264" w:rsidRDefault="004E234F" w:rsidP="004E234F">
      <w:r w:rsidRPr="00776264">
        <w:t>The state machine is triggered by a complete and vali</w:t>
      </w:r>
      <w:r w:rsidR="004E2B95" w:rsidRPr="00776264">
        <w:t>d set of Provisioning Profiles.</w:t>
      </w:r>
    </w:p>
    <w:p w14:paraId="73259826" w14:textId="77777777" w:rsidR="004E234F" w:rsidRPr="00776264" w:rsidRDefault="004E234F" w:rsidP="004E2B95">
      <w:r w:rsidRPr="00776264">
        <w:t>This function, while intended to operate autonomously in the context of unattended IoT devices without a web browser user interface, has been written to reflect a browser based user journey. The intention is to maintain compatibility with any manual test and diagnostic processes required for IoT devices and with elements of the service that do have a traditional user interface, for example, use of a smart phone in th</w:t>
      </w:r>
      <w:r w:rsidR="004E2B95" w:rsidRPr="00776264">
        <w:t>e oneM2M Home Domain.</w:t>
      </w:r>
    </w:p>
    <w:p w14:paraId="044AEE22" w14:textId="77777777" w:rsidR="004E234F" w:rsidRPr="00776264" w:rsidRDefault="004E234F" w:rsidP="004E2B95">
      <w:r w:rsidRPr="00776264">
        <w:t>The key steps are:</w:t>
      </w:r>
    </w:p>
    <w:p w14:paraId="499E396F" w14:textId="77777777" w:rsidR="004E234F" w:rsidRPr="00776264" w:rsidRDefault="004E2B95" w:rsidP="004E2B95">
      <w:pPr>
        <w:pStyle w:val="B10"/>
      </w:pPr>
      <w:r w:rsidRPr="00776264">
        <w:t>1.</w:t>
      </w:r>
      <w:r w:rsidRPr="00776264">
        <w:tab/>
      </w:r>
      <w:r w:rsidR="004E234F" w:rsidRPr="00776264">
        <w:t>The device requests</w:t>
      </w:r>
      <w:r w:rsidRPr="00776264">
        <w:t xml:space="preserve"> its own Trust Anchor (Root CA).</w:t>
      </w:r>
    </w:p>
    <w:p w14:paraId="560E422C" w14:textId="77777777" w:rsidR="004E234F" w:rsidRPr="00776264" w:rsidRDefault="004E2B95" w:rsidP="004E2B95">
      <w:pPr>
        <w:pStyle w:val="B10"/>
      </w:pPr>
      <w:r w:rsidRPr="00776264">
        <w:t>2.</w:t>
      </w:r>
      <w:r w:rsidRPr="00776264">
        <w:tab/>
      </w:r>
      <w:r w:rsidR="004E234F" w:rsidRPr="00776264">
        <w:t>The device</w:t>
      </w:r>
      <w:r w:rsidR="00465698">
        <w:t>'</w:t>
      </w:r>
      <w:r w:rsidR="004E234F" w:rsidRPr="00776264">
        <w:t>s own Trust Anchor (Root CA) is validated against a fingerprint provided by a Provisioning Profile.</w:t>
      </w:r>
    </w:p>
    <w:p w14:paraId="7C0D6C92" w14:textId="77777777" w:rsidR="004E234F" w:rsidRPr="00776264" w:rsidRDefault="004E2B95" w:rsidP="004E2B95">
      <w:pPr>
        <w:pStyle w:val="B10"/>
      </w:pPr>
      <w:r w:rsidRPr="00776264">
        <w:t>3.</w:t>
      </w:r>
      <w:r w:rsidRPr="00776264">
        <w:tab/>
      </w:r>
      <w:r w:rsidR="004E234F" w:rsidRPr="00776264">
        <w:t>The device requests its own intermediate certificates one by one.</w:t>
      </w:r>
    </w:p>
    <w:p w14:paraId="2A0B0E08" w14:textId="77777777" w:rsidR="004E234F" w:rsidRPr="00776264" w:rsidRDefault="004E2B95" w:rsidP="004E2B95">
      <w:pPr>
        <w:pStyle w:val="B10"/>
      </w:pPr>
      <w:r w:rsidRPr="00776264">
        <w:t>4.</w:t>
      </w:r>
      <w:r w:rsidRPr="00776264">
        <w:tab/>
      </w:r>
      <w:r w:rsidR="004E234F" w:rsidRPr="00776264">
        <w:t>The device intermediate certificates are validated against the superior issuer to protect against MITMA.</w:t>
      </w:r>
    </w:p>
    <w:p w14:paraId="05261F74" w14:textId="77777777" w:rsidR="004E234F" w:rsidRPr="00776264" w:rsidRDefault="004E2B95" w:rsidP="004E2B95">
      <w:pPr>
        <w:pStyle w:val="B10"/>
      </w:pPr>
      <w:r w:rsidRPr="00776264">
        <w:t>5.</w:t>
      </w:r>
      <w:r w:rsidRPr="00776264">
        <w:tab/>
      </w:r>
      <w:r w:rsidR="004E234F" w:rsidRPr="00776264">
        <w:t>The device requests a first client certificate. This assumes a device has no client certificate, but is in possession of a valid set of Provisioning Profiles. This step always requests the issuing CA to provide confidentiality for certificate requests. The SCEP client recovers the public key for the ICA. The certificate request is encrypted with the public key so that only the CA or RA privat</w:t>
      </w:r>
      <w:r w:rsidRPr="00776264">
        <w:t>e key can decrypt the request.</w:t>
      </w:r>
    </w:p>
    <w:p w14:paraId="229150C0" w14:textId="77777777" w:rsidR="004E234F" w:rsidRPr="00776264" w:rsidRDefault="004E2B95" w:rsidP="004E2B95">
      <w:pPr>
        <w:pStyle w:val="B10"/>
      </w:pPr>
      <w:r w:rsidRPr="00776264">
        <w:t>6.</w:t>
      </w:r>
      <w:r w:rsidRPr="00776264">
        <w:tab/>
      </w:r>
      <w:r w:rsidR="004E234F" w:rsidRPr="00776264">
        <w:t>If directed by provisioning authority, the device requests a new certificate, or requests the renewal of an existing certificate immediately. A request for a new certificate might be against a different PKI.</w:t>
      </w:r>
    </w:p>
    <w:p w14:paraId="3BD3A4A6" w14:textId="77777777" w:rsidR="004E234F" w:rsidRPr="00776264" w:rsidRDefault="004E2B95" w:rsidP="004E2B95">
      <w:pPr>
        <w:pStyle w:val="B10"/>
      </w:pPr>
      <w:r w:rsidRPr="00776264">
        <w:t>7.</w:t>
      </w:r>
      <w:r w:rsidRPr="00776264">
        <w:tab/>
      </w:r>
      <w:r w:rsidR="004E234F" w:rsidRPr="00776264">
        <w:t>Automated renewal of an existing certificate, based for example on a configured percentage of the current certificates lifetime has elapsed, is also supported.</w:t>
      </w:r>
    </w:p>
    <w:p w14:paraId="41605869" w14:textId="77777777" w:rsidR="004E234F" w:rsidRPr="00776264" w:rsidRDefault="004E2B95" w:rsidP="004E2B95">
      <w:pPr>
        <w:pStyle w:val="B10"/>
      </w:pPr>
      <w:r w:rsidRPr="00776264">
        <w:t>8.</w:t>
      </w:r>
      <w:r w:rsidRPr="00776264">
        <w:tab/>
      </w:r>
      <w:r w:rsidR="004E234F" w:rsidRPr="00776264">
        <w:t>All certificates are parsed to request associated CRLs or OCSP response.</w:t>
      </w:r>
    </w:p>
    <w:p w14:paraId="282C8166" w14:textId="77777777" w:rsidR="004E234F" w:rsidRPr="00776264" w:rsidRDefault="004E2B95" w:rsidP="004E2B95">
      <w:pPr>
        <w:pStyle w:val="B10"/>
      </w:pPr>
      <w:r w:rsidRPr="00776264">
        <w:t>9.</w:t>
      </w:r>
      <w:r w:rsidRPr="00776264">
        <w:tab/>
      </w:r>
      <w:r w:rsidR="004E234F" w:rsidRPr="00776264">
        <w:t>The client requests the peers Trust Anchor, if it is diffe</w:t>
      </w:r>
      <w:r w:rsidRPr="00776264">
        <w:t>rent from its own Trust Anchor.</w:t>
      </w:r>
    </w:p>
    <w:p w14:paraId="4E6CE3F2" w14:textId="77777777" w:rsidR="004E234F" w:rsidRPr="00776264" w:rsidRDefault="004E2B95" w:rsidP="004E2B95">
      <w:pPr>
        <w:pStyle w:val="B10"/>
      </w:pPr>
      <w:r w:rsidRPr="00776264">
        <w:t>10.</w:t>
      </w:r>
      <w:r w:rsidRPr="00776264">
        <w:tab/>
      </w:r>
      <w:r w:rsidR="004E234F" w:rsidRPr="00776264">
        <w:t>The intermediate and issuing CA of a peer are requested to allow mutual authentication if required. Once a new, or replacement, certificate chain has been established, the certificate chain is validated, as it will likely be used to replace the existing good certificate chain.</w:t>
      </w:r>
    </w:p>
    <w:p w14:paraId="4271961A" w14:textId="77777777" w:rsidR="004E234F" w:rsidRPr="00776264" w:rsidRDefault="004E2B95" w:rsidP="004E2B95">
      <w:pPr>
        <w:pStyle w:val="B10"/>
      </w:pPr>
      <w:r w:rsidRPr="00776264">
        <w:t>11.</w:t>
      </w:r>
      <w:r w:rsidRPr="00776264">
        <w:tab/>
      </w:r>
      <w:r w:rsidR="004E234F" w:rsidRPr="00776264">
        <w:t>The key material is moved to the appropriate secure application stores.</w:t>
      </w:r>
    </w:p>
    <w:p w14:paraId="1A983F76" w14:textId="77777777" w:rsidR="004E234F" w:rsidRPr="00776264" w:rsidRDefault="004E2B95" w:rsidP="004E2B95">
      <w:pPr>
        <w:pStyle w:val="B10"/>
      </w:pPr>
      <w:r w:rsidRPr="00776264">
        <w:t>12.</w:t>
      </w:r>
      <w:r w:rsidRPr="00776264">
        <w:tab/>
      </w:r>
      <w:r w:rsidR="004E234F" w:rsidRPr="00776264">
        <w:t>The provisioning authority of current certificate is notified with information as required.</w:t>
      </w:r>
    </w:p>
    <w:p w14:paraId="5DC74770" w14:textId="77777777" w:rsidR="004E234F" w:rsidRPr="00776264" w:rsidRDefault="004E2B95" w:rsidP="004E2B95">
      <w:pPr>
        <w:pStyle w:val="B10"/>
      </w:pPr>
      <w:r w:rsidRPr="00776264">
        <w:t>13.</w:t>
      </w:r>
      <w:r w:rsidRPr="00776264">
        <w:tab/>
      </w:r>
      <w:r w:rsidR="004E234F" w:rsidRPr="00776264">
        <w:t>Expired cer</w:t>
      </w:r>
      <w:r w:rsidRPr="00776264">
        <w:t>tificate artefacts are deleted.</w:t>
      </w:r>
    </w:p>
    <w:p w14:paraId="410C8F05" w14:textId="77777777" w:rsidR="004E234F" w:rsidRPr="00776264" w:rsidRDefault="004E234F" w:rsidP="004E2B95">
      <w:r w:rsidRPr="00776264">
        <w:t>Note that the above list is not meant to imply a state machine order, or indicate a solution. However, it is assumed sophisticated solutions will exceed the states identified, and simpler solutions can choose to omit states not required by the device solution.</w:t>
      </w:r>
    </w:p>
    <w:p w14:paraId="19D78BE9" w14:textId="77777777" w:rsidR="004E234F" w:rsidRPr="00776264" w:rsidRDefault="004E2B95" w:rsidP="004E2B95">
      <w:pPr>
        <w:pStyle w:val="B10"/>
        <w:rPr>
          <w:b/>
        </w:rPr>
      </w:pPr>
      <w:r w:rsidRPr="00776264">
        <w:rPr>
          <w:b/>
        </w:rPr>
        <w:t>3)</w:t>
      </w:r>
      <w:r w:rsidRPr="00776264">
        <w:rPr>
          <w:b/>
        </w:rPr>
        <w:tab/>
      </w:r>
      <w:r w:rsidR="004E234F" w:rsidRPr="00776264">
        <w:rPr>
          <w:b/>
        </w:rPr>
        <w:t>SCEP Client</w:t>
      </w:r>
    </w:p>
    <w:p w14:paraId="7D1F1BFE" w14:textId="77777777" w:rsidR="004E234F" w:rsidRPr="00776264" w:rsidRDefault="004E234F" w:rsidP="004E234F">
      <w:r w:rsidRPr="00776264">
        <w:t>A SCEP client is typically an open source piece of software developed to perform certificate request actions against the SCEP responder.</w:t>
      </w:r>
      <w:r w:rsidR="00463B0A">
        <w:t xml:space="preserve"> </w:t>
      </w:r>
      <w:r w:rsidRPr="00776264">
        <w:t>The SCEP Client is directed by the state machine described above using the data provisioned in the initial configuration procedure.</w:t>
      </w:r>
    </w:p>
    <w:p w14:paraId="2D81E1E0" w14:textId="77777777" w:rsidR="004E234F" w:rsidRPr="00776264" w:rsidRDefault="004E234F" w:rsidP="004E234F">
      <w:r w:rsidRPr="00776264">
        <w:t xml:space="preserve">The SCEP client is compliant with </w:t>
      </w:r>
      <w:r w:rsidR="003A296B" w:rsidRPr="00A656D0">
        <w:t>[</w:t>
      </w:r>
      <w:r w:rsidR="003A296B" w:rsidRPr="00A656D0">
        <w:fldChar w:fldCharType="begin"/>
      </w:r>
      <w:r w:rsidR="003A296B" w:rsidRPr="00A656D0">
        <w:instrText xml:space="preserve">REF REF_IETFHISTORICDRAFT \h </w:instrText>
      </w:r>
      <w:r w:rsidR="003A296B" w:rsidRPr="00A656D0">
        <w:fldChar w:fldCharType="separate"/>
      </w:r>
      <w:r w:rsidR="003A296B" w:rsidRPr="00A656D0">
        <w:t>60</w:t>
      </w:r>
      <w:r w:rsidR="003A296B" w:rsidRPr="00A656D0">
        <w:fldChar w:fldCharType="end"/>
      </w:r>
      <w:r w:rsidR="003A296B" w:rsidRPr="00A656D0">
        <w:t>]</w:t>
      </w:r>
      <w:r w:rsidRPr="00776264">
        <w:t xml:space="preserve"> and </w:t>
      </w:r>
      <w:r w:rsidR="003A296B" w:rsidRPr="00A656D0">
        <w:t>[</w:t>
      </w:r>
      <w:r w:rsidR="003A296B" w:rsidRPr="00A656D0">
        <w:fldChar w:fldCharType="begin"/>
      </w:r>
      <w:r w:rsidR="003A296B" w:rsidRPr="00A656D0">
        <w:instrText xml:space="preserve">REF REF_IETFHISTORICDRAFT_61 \h </w:instrText>
      </w:r>
      <w:r w:rsidR="003A296B" w:rsidRPr="00A656D0">
        <w:fldChar w:fldCharType="separate"/>
      </w:r>
      <w:r w:rsidR="003A296B" w:rsidRPr="00A656D0">
        <w:t>61</w:t>
      </w:r>
      <w:r w:rsidR="003A296B" w:rsidRPr="00A656D0">
        <w:fldChar w:fldCharType="end"/>
      </w:r>
      <w:r w:rsidR="003A296B" w:rsidRPr="00A656D0">
        <w:t>]</w:t>
      </w:r>
      <w:r w:rsidRPr="00776264">
        <w:t xml:space="preserve"> and can be sourced from the open source communities, if a native client does</w:t>
      </w:r>
      <w:ins w:id="1320" w:author="Catherine Lavigne" w:date="2018-03-06T11:57:00Z">
        <w:r w:rsidR="00465698">
          <w:t xml:space="preserve"> </w:t>
        </w:r>
      </w:ins>
      <w:del w:id="1321" w:author="Catherine Lavigne" w:date="2018-03-06T11:57:00Z">
        <w:r w:rsidRPr="00776264" w:rsidDel="00465698">
          <w:delText>n</w:delText>
        </w:r>
        <w:r w:rsidR="00465698" w:rsidDel="00465698">
          <w:delText>'</w:delText>
        </w:r>
        <w:r w:rsidRPr="00776264" w:rsidDel="00465698">
          <w:delText xml:space="preserve">t </w:delText>
        </w:r>
      </w:del>
      <w:ins w:id="1322" w:author="Catherine Lavigne" w:date="2018-03-06T11:57:00Z">
        <w:r w:rsidR="00465698" w:rsidRPr="00776264">
          <w:t>n</w:t>
        </w:r>
        <w:r w:rsidR="00465698">
          <w:t>o</w:t>
        </w:r>
        <w:r w:rsidR="00465698" w:rsidRPr="00776264">
          <w:t xml:space="preserve">t </w:t>
        </w:r>
      </w:ins>
      <w:r w:rsidRPr="00776264">
        <w:t xml:space="preserve">exist today. For example see </w:t>
      </w:r>
      <w:r w:rsidR="003A296B" w:rsidRPr="00A656D0">
        <w:t>[</w:t>
      </w:r>
      <w:r w:rsidR="003A296B" w:rsidRPr="00A656D0">
        <w:fldChar w:fldCharType="begin"/>
      </w:r>
      <w:r w:rsidR="003A296B" w:rsidRPr="00A656D0">
        <w:instrText xml:space="preserve">REF REF_HTTPSGITHUBCOMCERTNANNYSSCEP \h </w:instrText>
      </w:r>
      <w:r w:rsidR="003A296B" w:rsidRPr="00A656D0">
        <w:fldChar w:fldCharType="separate"/>
      </w:r>
      <w:r w:rsidR="003A296B" w:rsidRPr="00A656D0">
        <w:t>i.22</w:t>
      </w:r>
      <w:r w:rsidR="003A296B" w:rsidRPr="00A656D0">
        <w:fldChar w:fldCharType="end"/>
      </w:r>
      <w:r w:rsidR="003A296B" w:rsidRPr="00A656D0">
        <w:t>]</w:t>
      </w:r>
      <w:r w:rsidRPr="00776264">
        <w:t xml:space="preserve"> - based on original work by Martin Bartosch.</w:t>
      </w:r>
    </w:p>
    <w:p w14:paraId="6AC318ED" w14:textId="77777777" w:rsidR="004E234F" w:rsidRPr="00776264" w:rsidRDefault="004E234F" w:rsidP="004E234F">
      <w:r w:rsidRPr="00776264">
        <w:t>This SCEP Client was selected because the authors have modified their SCEP client behaviour to support long chain PKI (see</w:t>
      </w:r>
      <w:r w:rsidR="003A296B" w:rsidRPr="00776264">
        <w:t xml:space="preserve"> </w:t>
      </w:r>
      <w:r w:rsidR="003A296B" w:rsidRPr="00A656D0">
        <w:t>[</w:t>
      </w:r>
      <w:r w:rsidR="003A296B" w:rsidRPr="00A656D0">
        <w:fldChar w:fldCharType="begin"/>
      </w:r>
      <w:r w:rsidR="003A296B" w:rsidRPr="00A656D0">
        <w:instrText xml:space="preserve">REF REF_HTTPSGITHUBCOMCERTNANNYSSCEPISSUES42 \h </w:instrText>
      </w:r>
      <w:r w:rsidR="003A296B" w:rsidRPr="00A656D0">
        <w:fldChar w:fldCharType="separate"/>
      </w:r>
      <w:r w:rsidR="003A296B" w:rsidRPr="00A656D0">
        <w:t>i.24</w:t>
      </w:r>
      <w:r w:rsidR="003A296B" w:rsidRPr="00A656D0">
        <w:fldChar w:fldCharType="end"/>
      </w:r>
      <w:r w:rsidR="003A296B" w:rsidRPr="00A656D0">
        <w:t>]</w:t>
      </w:r>
      <w:r w:rsidRPr="00776264">
        <w:t>)</w:t>
      </w:r>
      <w:r w:rsidR="006624B3" w:rsidRPr="00776264">
        <w:t>.</w:t>
      </w:r>
    </w:p>
    <w:p w14:paraId="59A03209" w14:textId="77777777" w:rsidR="004E234F" w:rsidRPr="00776264" w:rsidRDefault="004E234F" w:rsidP="004E234F">
      <w:r w:rsidRPr="00776264">
        <w:t>An alternative is the J</w:t>
      </w:r>
      <w:r w:rsidR="00561BA0" w:rsidRPr="00776264">
        <w:t xml:space="preserve">ava-based </w:t>
      </w:r>
      <w:r w:rsidRPr="00776264">
        <w:t xml:space="preserve">SCEP client at </w:t>
      </w:r>
      <w:r w:rsidR="003A296B" w:rsidRPr="00A656D0">
        <w:t>[</w:t>
      </w:r>
      <w:r w:rsidR="003A296B" w:rsidRPr="00A656D0">
        <w:fldChar w:fldCharType="begin"/>
      </w:r>
      <w:r w:rsidR="003A296B" w:rsidRPr="00A656D0">
        <w:instrText xml:space="preserve">REF REF_HTTPSGITHUBCOMJSCEPJSCEP \h </w:instrText>
      </w:r>
      <w:r w:rsidR="003A296B" w:rsidRPr="00A656D0">
        <w:fldChar w:fldCharType="separate"/>
      </w:r>
      <w:r w:rsidR="003A296B" w:rsidRPr="00A656D0">
        <w:t>i.23</w:t>
      </w:r>
      <w:r w:rsidR="003A296B" w:rsidRPr="00A656D0">
        <w:fldChar w:fldCharType="end"/>
      </w:r>
      <w:r w:rsidR="003A296B" w:rsidRPr="00A656D0">
        <w:t>]</w:t>
      </w:r>
      <w:r w:rsidRPr="00776264">
        <w:t xml:space="preserve"> by Dave Grant and team. </w:t>
      </w:r>
    </w:p>
    <w:p w14:paraId="71AC595C" w14:textId="77777777" w:rsidR="004E234F" w:rsidRPr="00776264" w:rsidRDefault="004E2B95" w:rsidP="004E2B95">
      <w:pPr>
        <w:pStyle w:val="NO"/>
      </w:pPr>
      <w:r w:rsidRPr="00776264">
        <w:t>NOTE:</w:t>
      </w:r>
      <w:r w:rsidRPr="00776264">
        <w:tab/>
      </w:r>
      <w:r w:rsidR="004E234F" w:rsidRPr="00776264">
        <w:t>This has also been modified to support long chained PKI and recently forked to specifically address And</w:t>
      </w:r>
      <w:r w:rsidRPr="00776264">
        <w:t>roid requirements by Wes Bunton.</w:t>
      </w:r>
    </w:p>
    <w:p w14:paraId="7BED134F" w14:textId="77777777" w:rsidR="004E234F" w:rsidRPr="00776264" w:rsidRDefault="00A055D9" w:rsidP="00A055D9">
      <w:pPr>
        <w:pStyle w:val="B10"/>
        <w:rPr>
          <w:b/>
        </w:rPr>
      </w:pPr>
      <w:r w:rsidRPr="00776264">
        <w:rPr>
          <w:b/>
        </w:rPr>
        <w:t>4)</w:t>
      </w:r>
      <w:r w:rsidRPr="00776264">
        <w:rPr>
          <w:b/>
        </w:rPr>
        <w:tab/>
      </w:r>
      <w:r w:rsidR="004E234F" w:rsidRPr="00776264">
        <w:rPr>
          <w:b/>
        </w:rPr>
        <w:t>SCEP Responder</w:t>
      </w:r>
    </w:p>
    <w:p w14:paraId="510AA553" w14:textId="77777777" w:rsidR="004E234F" w:rsidRPr="00776264" w:rsidRDefault="004E234F" w:rsidP="004E234F">
      <w:r w:rsidRPr="00776264">
        <w:t>A SCEP responder is an additional component of both Enterprise and Managed PKI services. Essentially a SCEP responder can be considered as an additional RA (Registration Authority) service.</w:t>
      </w:r>
    </w:p>
    <w:p w14:paraId="20754316" w14:textId="77777777" w:rsidR="004E234F" w:rsidRPr="00776264" w:rsidRDefault="004E234F" w:rsidP="004E234F">
      <w:r w:rsidRPr="00776264">
        <w:t>On request the SCEP responder(s) will provide Trust Anchors, Intermediate CAs, issuing CAs and Locally Significant certificates. A private/public key pair needs t</w:t>
      </w:r>
      <w:r w:rsidR="00A055D9" w:rsidRPr="00776264">
        <w:t>o be generated on the device.</w:t>
      </w:r>
    </w:p>
    <w:p w14:paraId="4D9B65FA" w14:textId="77777777" w:rsidR="004E234F" w:rsidRPr="00776264" w:rsidRDefault="004E234F" w:rsidP="004E234F">
      <w:r w:rsidRPr="00776264">
        <w:t>Requests for certificate issuance would be against a unique username and password held securely within the request Subject Alternative Name and challenge phrase fields of the certificate CSR (see</w:t>
      </w:r>
      <w:r w:rsidR="003A296B" w:rsidRPr="00776264">
        <w:t xml:space="preserve"> </w:t>
      </w:r>
      <w:r w:rsidR="003A296B" w:rsidRPr="00A656D0">
        <w:t>[</w:t>
      </w:r>
      <w:r w:rsidR="003A296B" w:rsidRPr="00A656D0">
        <w:fldChar w:fldCharType="begin"/>
      </w:r>
      <w:r w:rsidR="003A296B" w:rsidRPr="00A656D0">
        <w:instrText xml:space="preserve">REF REF_IETFHISTORICDRAFT_61 \h </w:instrText>
      </w:r>
      <w:r w:rsidR="003A296B" w:rsidRPr="00A656D0">
        <w:fldChar w:fldCharType="separate"/>
      </w:r>
      <w:r w:rsidR="003A296B" w:rsidRPr="00A656D0">
        <w:t>61</w:t>
      </w:r>
      <w:r w:rsidR="003A296B" w:rsidRPr="00A656D0">
        <w:fldChar w:fldCharType="end"/>
      </w:r>
      <w:r w:rsidR="003A296B" w:rsidRPr="00A656D0">
        <w:t>]</w:t>
      </w:r>
      <w:r w:rsidRPr="00776264">
        <w:t>).</w:t>
      </w:r>
    </w:p>
    <w:p w14:paraId="5DA4107E" w14:textId="77777777" w:rsidR="004E234F" w:rsidRPr="00776264" w:rsidRDefault="004E234F" w:rsidP="004E234F">
      <w:r w:rsidRPr="00776264">
        <w:t>Typically these one-time passwords expire on certificate issuance, needing to be re-set in the future when certificate renewal services are required.</w:t>
      </w:r>
    </w:p>
    <w:p w14:paraId="7A19A875" w14:textId="77777777" w:rsidR="004E234F" w:rsidRPr="00776264" w:rsidRDefault="004E234F" w:rsidP="004E234F">
      <w:r w:rsidRPr="00776264">
        <w:t>The provisioning solution identified would be authoritative - tracking devices and elements under management, and would pre-provision the SCEP responder with valid username and password pairs, prior to the SCEP client using them.</w:t>
      </w:r>
    </w:p>
    <w:p w14:paraId="456085EB" w14:textId="77777777" w:rsidR="004E234F" w:rsidRPr="00776264" w:rsidRDefault="004E234F" w:rsidP="004E234F">
      <w:r w:rsidRPr="00776264">
        <w:t xml:space="preserve">Unsuccessful authentications are rejected, and successfully authenticated CSR are passed to the PKI for fulfilment. Upon successful authentication, an End </w:t>
      </w:r>
      <w:r w:rsidR="00A055D9" w:rsidRPr="00776264">
        <w:t>Entity Certificate is returned.</w:t>
      </w:r>
    </w:p>
    <w:p w14:paraId="22FE5420" w14:textId="77777777" w:rsidR="004E234F" w:rsidRPr="00776264" w:rsidRDefault="004E234F" w:rsidP="004E234F">
      <w:r w:rsidRPr="00776264">
        <w:t>The provisioning solution can even request revocation of device certificates that can no longer be</w:t>
      </w:r>
      <w:r w:rsidR="00A055D9" w:rsidRPr="00776264">
        <w:t xml:space="preserve"> trusted.</w:t>
      </w:r>
    </w:p>
    <w:p w14:paraId="11EE1B9B" w14:textId="77777777" w:rsidR="004E234F" w:rsidRPr="00776264" w:rsidRDefault="00A055D9" w:rsidP="00A055D9">
      <w:pPr>
        <w:pStyle w:val="B10"/>
        <w:rPr>
          <w:b/>
        </w:rPr>
      </w:pPr>
      <w:r w:rsidRPr="00776264">
        <w:rPr>
          <w:b/>
        </w:rPr>
        <w:t>5)</w:t>
      </w:r>
      <w:r w:rsidRPr="00776264">
        <w:rPr>
          <w:b/>
        </w:rPr>
        <w:tab/>
      </w:r>
      <w:r w:rsidR="004E234F" w:rsidRPr="00776264">
        <w:rPr>
          <w:b/>
        </w:rPr>
        <w:t>Locally Significant PKI &amp; Certificates</w:t>
      </w:r>
    </w:p>
    <w:p w14:paraId="76A5C3D3" w14:textId="77777777" w:rsidR="004E234F" w:rsidRPr="00776264" w:rsidRDefault="004E234F" w:rsidP="00CC6C8C">
      <w:r w:rsidRPr="00776264">
        <w:t>A PKI service provides the pre-requisite knowledge, skill and Compliance Framework to support SCEP certificate issuance. The building blocks of a SCEP solution include: PKI&amp;CA, SCEP Responder (RA), Request Authenticat</w:t>
      </w:r>
      <w:r w:rsidR="00A055D9" w:rsidRPr="00776264">
        <w:t xml:space="preserve">or, and Request </w:t>
      </w:r>
      <w:r w:rsidR="00484F1E" w:rsidRPr="00776264">
        <w:t>Authorizer</w:t>
      </w:r>
      <w:r w:rsidR="00A055D9" w:rsidRPr="00776264">
        <w:t>.</w:t>
      </w:r>
    </w:p>
    <w:p w14:paraId="50567089" w14:textId="77777777" w:rsidR="004E234F" w:rsidRPr="00776264" w:rsidRDefault="004E234F" w:rsidP="00CC6C8C">
      <w:r w:rsidRPr="00776264">
        <w:t>It is typical in the CPE or IoT space that a PKI is designed based on a good understanding of the certificate volumes, and an understanding of the required cryptographic operational separation to be enforced.</w:t>
      </w:r>
    </w:p>
    <w:p w14:paraId="1F280D6A" w14:textId="77777777" w:rsidR="004E234F" w:rsidRPr="00776264" w:rsidRDefault="00CC6C8C" w:rsidP="004E234F">
      <w:pPr>
        <w:spacing w:before="120" w:after="80"/>
        <w:rPr>
          <w:b/>
        </w:rPr>
      </w:pPr>
      <w:r w:rsidRPr="00776264">
        <w:rPr>
          <w:b/>
        </w:rPr>
        <w:t>Certificate authority</w:t>
      </w:r>
    </w:p>
    <w:p w14:paraId="5E976696" w14:textId="77777777" w:rsidR="004E234F" w:rsidRPr="00776264" w:rsidRDefault="004E234F" w:rsidP="00CC6C8C">
      <w:r w:rsidRPr="00776264">
        <w:t xml:space="preserve">A SCEP Certification Authority (CA) signs client certificates. The CAs name is stored in the issuer field of resulting certificates. Before any PKI operations are invoked, the SCEP responder shares an issuer 'CA' certificate that is compliant with the profile in </w:t>
      </w:r>
      <w:r w:rsidR="003A296B" w:rsidRPr="00A656D0">
        <w:t>IETF RFC 5280</w:t>
      </w:r>
      <w:r w:rsidRPr="00776264">
        <w:t xml:space="preserve"> </w:t>
      </w:r>
      <w:r w:rsidR="003A296B" w:rsidRPr="00A656D0">
        <w:t>[</w:t>
      </w:r>
      <w:r w:rsidR="003A296B" w:rsidRPr="00A656D0">
        <w:fldChar w:fldCharType="begin"/>
      </w:r>
      <w:r w:rsidR="003A296B" w:rsidRPr="00A656D0">
        <w:instrText xml:space="preserve">REF REF_IETFRFC5280 \h </w:instrText>
      </w:r>
      <w:r w:rsidR="003A296B" w:rsidRPr="00A656D0">
        <w:fldChar w:fldCharType="separate"/>
      </w:r>
      <w:r w:rsidR="003A296B" w:rsidRPr="00A656D0">
        <w:t>34</w:t>
      </w:r>
      <w:r w:rsidR="003A296B" w:rsidRPr="00A656D0">
        <w:fldChar w:fldCharType="end"/>
      </w:r>
      <w:r w:rsidR="003A296B" w:rsidRPr="00A656D0">
        <w:t>]</w:t>
      </w:r>
      <w:r w:rsidRPr="00776264">
        <w:t xml:space="preserve"> with SCEP Client and optionally dedicated RA certificates. This can be a CA certificate that was issued by a higher level CA. The client builds an entire certificate chain from the trust anchor, validating each certificate in turn. </w:t>
      </w:r>
    </w:p>
    <w:p w14:paraId="7147627A" w14:textId="77777777" w:rsidR="004E234F" w:rsidRPr="00776264" w:rsidRDefault="004E234F" w:rsidP="004E234F">
      <w:pPr>
        <w:spacing w:before="120" w:after="80"/>
        <w:rPr>
          <w:b/>
        </w:rPr>
      </w:pPr>
      <w:r w:rsidRPr="00776264">
        <w:rPr>
          <w:b/>
        </w:rPr>
        <w:t>Registration Authority</w:t>
      </w:r>
    </w:p>
    <w:p w14:paraId="5A99E84A" w14:textId="77777777" w:rsidR="004E234F" w:rsidRPr="00776264" w:rsidRDefault="004E234F" w:rsidP="00CC6C8C">
      <w:r w:rsidRPr="00776264">
        <w:t xml:space="preserve">A SCEP Registration Authority (RA) as a SCEP Responder performs validation and </w:t>
      </w:r>
      <w:r w:rsidR="00484F1E" w:rsidRPr="00776264">
        <w:t>authorization</w:t>
      </w:r>
      <w:r w:rsidRPr="00776264">
        <w:t xml:space="preserve"> checks of the SCEP requester and forward the certification requests to the CA. The SCEP Responder receives a certificate from the CA and forwards this to the SCEP Client.</w:t>
      </w:r>
      <w:r w:rsidR="00463B0A">
        <w:t xml:space="preserve"> </w:t>
      </w:r>
      <w:r w:rsidRPr="00776264">
        <w:t>The RAs name does not appear in the issuer field of resulting certificates.</w:t>
      </w:r>
    </w:p>
    <w:p w14:paraId="5D715664" w14:textId="77777777" w:rsidR="004E234F" w:rsidRPr="00776264" w:rsidRDefault="004E234F" w:rsidP="004E234F">
      <w:pPr>
        <w:spacing w:before="120" w:after="80"/>
        <w:rPr>
          <w:b/>
        </w:rPr>
      </w:pPr>
      <w:r w:rsidRPr="00776264">
        <w:rPr>
          <w:b/>
        </w:rPr>
        <w:t>Requester authentication</w:t>
      </w:r>
    </w:p>
    <w:p w14:paraId="600C2FAA" w14:textId="77777777" w:rsidR="004E234F" w:rsidRPr="00776264" w:rsidRDefault="004E234F" w:rsidP="00CC6C8C">
      <w:r w:rsidRPr="00776264">
        <w:t>As with every protocol that uses public-key cryptography, the association between the public keys used in the protocol and the identities with which they are associated are authenticated in a cryptographically secure manner.</w:t>
      </w:r>
      <w:r w:rsidR="00463B0A">
        <w:t xml:space="preserve"> </w:t>
      </w:r>
      <w:r w:rsidRPr="00776264">
        <w:t>This requirement is needed to prevent a "man-in-the-middle" attack, in which an adversary can manipulate the data as it travels between the protocol participants and subvert the security of the protocol. The communication between the requester and the certification authority is secured using SCEP Secure Message Objects which specifies how PKCS#7 is used to encrypt and sign the data of the CSR.</w:t>
      </w:r>
    </w:p>
    <w:p w14:paraId="4E8D77D4" w14:textId="77777777" w:rsidR="004E234F" w:rsidRPr="00776264" w:rsidRDefault="004E234F" w:rsidP="004E234F">
      <w:pPr>
        <w:overflowPunct/>
        <w:autoSpaceDE/>
        <w:autoSpaceDN/>
        <w:adjustRightInd/>
        <w:spacing w:before="120" w:after="80" w:line="276" w:lineRule="auto"/>
        <w:contextualSpacing/>
        <w:textAlignment w:val="auto"/>
        <w:rPr>
          <w:b/>
        </w:rPr>
      </w:pPr>
      <w:r w:rsidRPr="00776264">
        <w:rPr>
          <w:b/>
        </w:rPr>
        <w:t xml:space="preserve">Request </w:t>
      </w:r>
      <w:r w:rsidR="00484F1E" w:rsidRPr="00776264">
        <w:rPr>
          <w:b/>
        </w:rPr>
        <w:t>Authorization</w:t>
      </w:r>
    </w:p>
    <w:p w14:paraId="243AEF83" w14:textId="77777777" w:rsidR="004E234F" w:rsidRPr="00776264" w:rsidRDefault="004E234F" w:rsidP="00CC6C8C">
      <w:r w:rsidRPr="00776264">
        <w:t xml:space="preserve">The following SCEP authentication methods for certificate </w:t>
      </w:r>
      <w:r w:rsidR="00484F1E" w:rsidRPr="00776264">
        <w:t>authorization</w:t>
      </w:r>
      <w:r w:rsidR="00095512">
        <w:t xml:space="preserve"> can be supported:</w:t>
      </w:r>
    </w:p>
    <w:p w14:paraId="040332DC" w14:textId="77777777" w:rsidR="004E234F" w:rsidRPr="00776264" w:rsidRDefault="004E234F" w:rsidP="00CC6C8C">
      <w:pPr>
        <w:pStyle w:val="B1"/>
      </w:pPr>
      <w:r w:rsidRPr="00776264">
        <w:t>Use of</w:t>
      </w:r>
      <w:r w:rsidR="00CC6C8C" w:rsidRPr="00776264">
        <w:t xml:space="preserve"> unique usernames and passwords.</w:t>
      </w:r>
    </w:p>
    <w:p w14:paraId="09C2D33A" w14:textId="77777777" w:rsidR="00A842B1" w:rsidRPr="00776264" w:rsidRDefault="004E234F" w:rsidP="00597D3F">
      <w:pPr>
        <w:pStyle w:val="B1"/>
      </w:pPr>
      <w:r w:rsidRPr="00776264">
        <w:t>Use of unique end entity certificate and a demonstration of proof of possession of the private key.</w:t>
      </w:r>
    </w:p>
    <w:p w14:paraId="122E1F7B" w14:textId="77777777" w:rsidR="00BB6418" w:rsidRPr="00776264" w:rsidRDefault="00C6505D" w:rsidP="00F66312">
      <w:pPr>
        <w:pStyle w:val="Heading1"/>
      </w:pPr>
      <w:r w:rsidRPr="00776264">
        <w:br w:type="page"/>
      </w:r>
      <w:bookmarkStart w:id="1323" w:name="_Toc507669049"/>
      <w:bookmarkStart w:id="1324" w:name="_Toc508115666"/>
      <w:r w:rsidR="00BB6418" w:rsidRPr="00776264">
        <w:t>History</w:t>
      </w:r>
      <w:bookmarkEnd w:id="1323"/>
      <w:bookmarkEnd w:id="1324"/>
    </w:p>
    <w:tbl>
      <w:tblPr>
        <w:tblW w:w="9675" w:type="dxa"/>
        <w:jc w:val="center"/>
        <w:tblLayout w:type="fixed"/>
        <w:tblCellMar>
          <w:left w:w="28" w:type="dxa"/>
          <w:right w:w="28" w:type="dxa"/>
        </w:tblCellMar>
        <w:tblLook w:val="04A0" w:firstRow="1" w:lastRow="0" w:firstColumn="1" w:lastColumn="0" w:noHBand="0" w:noVBand="1"/>
      </w:tblPr>
      <w:tblGrid>
        <w:gridCol w:w="1247"/>
        <w:gridCol w:w="1588"/>
        <w:gridCol w:w="6804"/>
        <w:gridCol w:w="36"/>
      </w:tblGrid>
      <w:tr w:rsidR="006C1F0F" w:rsidRPr="00776264" w14:paraId="092000B7" w14:textId="77777777" w:rsidTr="00470B29">
        <w:trPr>
          <w:gridAfter w:val="1"/>
          <w:wAfter w:w="36" w:type="dxa"/>
          <w:cantSplit/>
          <w:tblHeader/>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0E7A6922" w14:textId="77777777" w:rsidR="006C1F0F" w:rsidRPr="00776264" w:rsidRDefault="006C1F0F" w:rsidP="00470B29">
            <w:pPr>
              <w:spacing w:before="60" w:after="60"/>
              <w:jc w:val="center"/>
              <w:rPr>
                <w:b/>
                <w:sz w:val="24"/>
              </w:rPr>
            </w:pPr>
            <w:r w:rsidRPr="00776264">
              <w:rPr>
                <w:b/>
                <w:sz w:val="24"/>
              </w:rPr>
              <w:t>Publication history</w:t>
            </w:r>
          </w:p>
        </w:tc>
      </w:tr>
      <w:tr w:rsidR="006C1F0F" w:rsidRPr="00776264" w14:paraId="4EFF9201" w14:textId="77777777" w:rsidTr="00470B29">
        <w:trPr>
          <w:gridAfter w:val="1"/>
          <w:wAfter w:w="36" w:type="dxa"/>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2BC82B46" w14:textId="77777777" w:rsidR="006C1F0F" w:rsidRPr="00776264" w:rsidRDefault="006C1F0F" w:rsidP="00470B29">
            <w:pPr>
              <w:pStyle w:val="FP"/>
              <w:spacing w:before="80" w:after="80"/>
              <w:ind w:left="57"/>
            </w:pPr>
            <w:r w:rsidRPr="00776264">
              <w:t>V1.0.</w:t>
            </w:r>
            <w:r w:rsidR="00F332BE" w:rsidRPr="00776264">
              <w:t>1</w:t>
            </w:r>
          </w:p>
        </w:tc>
        <w:tc>
          <w:tcPr>
            <w:tcW w:w="1588" w:type="dxa"/>
            <w:tcBorders>
              <w:top w:val="single" w:sz="6" w:space="0" w:color="auto"/>
              <w:left w:val="single" w:sz="6" w:space="0" w:color="auto"/>
              <w:bottom w:val="single" w:sz="6" w:space="0" w:color="auto"/>
              <w:right w:val="single" w:sz="6" w:space="0" w:color="auto"/>
            </w:tcBorders>
            <w:hideMark/>
          </w:tcPr>
          <w:p w14:paraId="3930D826" w14:textId="77777777" w:rsidR="006C1F0F" w:rsidRPr="00776264" w:rsidRDefault="006C1F0F" w:rsidP="00470B29">
            <w:pPr>
              <w:pStyle w:val="FP"/>
              <w:spacing w:before="80" w:after="80"/>
              <w:ind w:left="57"/>
            </w:pPr>
            <w:r w:rsidRPr="00776264">
              <w:t>30</w:t>
            </w:r>
            <w:r w:rsidR="00CF07DC" w:rsidRPr="00776264">
              <w:t>-</w:t>
            </w:r>
            <w:r w:rsidRPr="00776264">
              <w:t>Jan</w:t>
            </w:r>
            <w:r w:rsidR="00CF07DC" w:rsidRPr="00776264">
              <w:t>-</w:t>
            </w:r>
            <w:r w:rsidRPr="00776264">
              <w:t>2015</w:t>
            </w:r>
          </w:p>
        </w:tc>
        <w:tc>
          <w:tcPr>
            <w:tcW w:w="6804" w:type="dxa"/>
            <w:tcBorders>
              <w:top w:val="single" w:sz="6" w:space="0" w:color="auto"/>
              <w:left w:val="nil"/>
              <w:bottom w:val="single" w:sz="6" w:space="0" w:color="auto"/>
              <w:right w:val="single" w:sz="6" w:space="0" w:color="auto"/>
            </w:tcBorders>
            <w:hideMark/>
          </w:tcPr>
          <w:p w14:paraId="21E0FABB" w14:textId="77777777" w:rsidR="006C1F0F" w:rsidRPr="00776264" w:rsidRDefault="006C1F0F" w:rsidP="00470B29">
            <w:pPr>
              <w:pStyle w:val="FP"/>
              <w:tabs>
                <w:tab w:val="left" w:pos="3118"/>
              </w:tabs>
              <w:spacing w:before="80" w:after="80"/>
              <w:ind w:left="57"/>
            </w:pPr>
            <w:r w:rsidRPr="00776264">
              <w:t>Release 1 - Publication</w:t>
            </w:r>
          </w:p>
        </w:tc>
      </w:tr>
      <w:tr w:rsidR="004A6CF2" w:rsidRPr="00776264" w14:paraId="30F666E5" w14:textId="77777777" w:rsidTr="00470B29">
        <w:trPr>
          <w:gridAfter w:val="1"/>
          <w:wAfter w:w="36" w:type="dxa"/>
          <w:cantSplit/>
          <w:jc w:val="center"/>
        </w:trPr>
        <w:tc>
          <w:tcPr>
            <w:tcW w:w="1247" w:type="dxa"/>
            <w:tcBorders>
              <w:top w:val="single" w:sz="6" w:space="0" w:color="auto"/>
              <w:left w:val="single" w:sz="6" w:space="0" w:color="auto"/>
              <w:bottom w:val="single" w:sz="6" w:space="0" w:color="auto"/>
              <w:right w:val="single" w:sz="6" w:space="0" w:color="auto"/>
            </w:tcBorders>
          </w:tcPr>
          <w:p w14:paraId="3D910170" w14:textId="77777777" w:rsidR="004A6CF2" w:rsidRPr="00776264" w:rsidRDefault="004A6CF2" w:rsidP="00470B29">
            <w:pPr>
              <w:pStyle w:val="FP"/>
              <w:spacing w:before="80" w:after="80"/>
              <w:ind w:left="57"/>
            </w:pPr>
            <w:r w:rsidRPr="00776264">
              <w:t>V2.4.1</w:t>
            </w:r>
          </w:p>
        </w:tc>
        <w:tc>
          <w:tcPr>
            <w:tcW w:w="1588" w:type="dxa"/>
            <w:tcBorders>
              <w:top w:val="single" w:sz="6" w:space="0" w:color="auto"/>
              <w:left w:val="single" w:sz="6" w:space="0" w:color="auto"/>
              <w:bottom w:val="single" w:sz="6" w:space="0" w:color="auto"/>
              <w:right w:val="single" w:sz="6" w:space="0" w:color="auto"/>
            </w:tcBorders>
          </w:tcPr>
          <w:p w14:paraId="7EF0EDB1" w14:textId="77777777" w:rsidR="004A6CF2" w:rsidRPr="00776264" w:rsidRDefault="004A6CF2" w:rsidP="00470B29">
            <w:pPr>
              <w:pStyle w:val="FP"/>
              <w:spacing w:before="80" w:after="80"/>
              <w:ind w:left="57"/>
            </w:pPr>
            <w:r w:rsidRPr="00776264">
              <w:t>30</w:t>
            </w:r>
            <w:r w:rsidR="00CF07DC" w:rsidRPr="00776264">
              <w:t>-</w:t>
            </w:r>
            <w:r w:rsidRPr="00776264">
              <w:t>Aug</w:t>
            </w:r>
            <w:r w:rsidR="00CF07DC" w:rsidRPr="00776264">
              <w:t>-</w:t>
            </w:r>
            <w:r w:rsidRPr="00776264">
              <w:t>2016</w:t>
            </w:r>
          </w:p>
        </w:tc>
        <w:tc>
          <w:tcPr>
            <w:tcW w:w="6804" w:type="dxa"/>
            <w:tcBorders>
              <w:top w:val="single" w:sz="6" w:space="0" w:color="auto"/>
              <w:left w:val="nil"/>
              <w:bottom w:val="single" w:sz="6" w:space="0" w:color="auto"/>
              <w:right w:val="single" w:sz="6" w:space="0" w:color="auto"/>
            </w:tcBorders>
          </w:tcPr>
          <w:p w14:paraId="7BDB8E7E" w14:textId="77777777" w:rsidR="004A6CF2" w:rsidRPr="00776264" w:rsidRDefault="004A6CF2" w:rsidP="00470B29">
            <w:pPr>
              <w:pStyle w:val="FP"/>
              <w:tabs>
                <w:tab w:val="left" w:pos="3118"/>
              </w:tabs>
              <w:spacing w:before="80" w:after="80"/>
              <w:ind w:left="57"/>
            </w:pPr>
            <w:r w:rsidRPr="00776264">
              <w:t>Release 2 - Publication</w:t>
            </w:r>
          </w:p>
        </w:tc>
      </w:tr>
      <w:tr w:rsidR="00B8281B" w:rsidRPr="00776264" w14:paraId="1421516F" w14:textId="77777777" w:rsidTr="00470B29">
        <w:trPr>
          <w:gridAfter w:val="1"/>
          <w:wAfter w:w="36" w:type="dxa"/>
          <w:cantSplit/>
          <w:jc w:val="center"/>
        </w:trPr>
        <w:tc>
          <w:tcPr>
            <w:tcW w:w="1247" w:type="dxa"/>
            <w:tcBorders>
              <w:top w:val="single" w:sz="6" w:space="0" w:color="auto"/>
              <w:left w:val="single" w:sz="6" w:space="0" w:color="auto"/>
              <w:bottom w:val="single" w:sz="6" w:space="0" w:color="auto"/>
              <w:right w:val="single" w:sz="6" w:space="0" w:color="auto"/>
            </w:tcBorders>
          </w:tcPr>
          <w:p w14:paraId="77D6210D" w14:textId="77777777" w:rsidR="00B8281B" w:rsidRPr="00776264" w:rsidRDefault="00B8281B" w:rsidP="00470B29">
            <w:pPr>
              <w:pStyle w:val="FP"/>
              <w:spacing w:before="80" w:after="80"/>
              <w:ind w:left="57"/>
            </w:pPr>
            <w:r w:rsidRPr="00776264">
              <w:t>V2.</w:t>
            </w:r>
            <w:r w:rsidR="005962E6" w:rsidRPr="00776264">
              <w:t>5.0</w:t>
            </w:r>
          </w:p>
        </w:tc>
        <w:tc>
          <w:tcPr>
            <w:tcW w:w="1588" w:type="dxa"/>
            <w:tcBorders>
              <w:top w:val="single" w:sz="6" w:space="0" w:color="auto"/>
              <w:left w:val="single" w:sz="6" w:space="0" w:color="auto"/>
              <w:bottom w:val="single" w:sz="6" w:space="0" w:color="auto"/>
              <w:right w:val="single" w:sz="6" w:space="0" w:color="auto"/>
            </w:tcBorders>
          </w:tcPr>
          <w:p w14:paraId="6CBEE2F6" w14:textId="77777777" w:rsidR="00B8281B" w:rsidRPr="00776264" w:rsidRDefault="00B8281B" w:rsidP="00470B29">
            <w:pPr>
              <w:pStyle w:val="FP"/>
              <w:spacing w:before="80" w:after="80"/>
              <w:ind w:left="57"/>
            </w:pPr>
            <w:r w:rsidRPr="00776264">
              <w:t>17-Nov-2016</w:t>
            </w:r>
          </w:p>
        </w:tc>
        <w:tc>
          <w:tcPr>
            <w:tcW w:w="6804" w:type="dxa"/>
            <w:tcBorders>
              <w:top w:val="single" w:sz="6" w:space="0" w:color="auto"/>
              <w:left w:val="nil"/>
              <w:bottom w:val="single" w:sz="6" w:space="0" w:color="auto"/>
              <w:right w:val="single" w:sz="6" w:space="0" w:color="auto"/>
            </w:tcBorders>
          </w:tcPr>
          <w:p w14:paraId="7215DF4A" w14:textId="77777777" w:rsidR="00B8281B" w:rsidRPr="00776264" w:rsidRDefault="00057F61" w:rsidP="00470B29">
            <w:pPr>
              <w:pStyle w:val="FP"/>
              <w:tabs>
                <w:tab w:val="left" w:pos="3118"/>
              </w:tabs>
              <w:spacing w:before="80" w:after="80"/>
              <w:ind w:left="57"/>
            </w:pPr>
            <w:r w:rsidRPr="00776264">
              <w:t>Incorporating changes as approved at SEC 24.1 and TP-25, in TP-2016-0323-SEC25_TS-0003_Rel-2_CR_Pack</w:t>
            </w:r>
            <w:r w:rsidR="00B8281B" w:rsidRPr="00776264">
              <w:t>:</w:t>
            </w:r>
          </w:p>
          <w:p w14:paraId="4C2417B0" w14:textId="77777777" w:rsidR="00B8281B" w:rsidRPr="00776264" w:rsidRDefault="00B8281B" w:rsidP="00470B29">
            <w:pPr>
              <w:pStyle w:val="FP"/>
              <w:tabs>
                <w:tab w:val="left" w:pos="3118"/>
              </w:tabs>
              <w:spacing w:before="80" w:after="80"/>
              <w:ind w:left="57"/>
            </w:pPr>
            <w:r w:rsidRPr="00776264">
              <w:t>SEC-2016-0158R01-Correction_in_ESPrim</w:t>
            </w:r>
          </w:p>
          <w:p w14:paraId="1FAD93E1" w14:textId="77777777" w:rsidR="00D20B09" w:rsidRPr="00776264" w:rsidRDefault="00D20B09" w:rsidP="00470B29">
            <w:pPr>
              <w:pStyle w:val="FP"/>
              <w:tabs>
                <w:tab w:val="left" w:pos="3118"/>
              </w:tabs>
              <w:spacing w:before="80" w:after="80"/>
              <w:ind w:left="57"/>
            </w:pPr>
            <w:r w:rsidRPr="00776264">
              <w:t>SEC-2016-0162R04-CR-Adding_accessControlObjectDetails_R2</w:t>
            </w:r>
          </w:p>
          <w:p w14:paraId="610EE984" w14:textId="77777777" w:rsidR="00917CF4" w:rsidRPr="00776264" w:rsidRDefault="00917CF4" w:rsidP="00470B29">
            <w:pPr>
              <w:pStyle w:val="FP"/>
              <w:tabs>
                <w:tab w:val="left" w:pos="3118"/>
              </w:tabs>
              <w:spacing w:before="80" w:after="80"/>
              <w:ind w:left="57"/>
            </w:pPr>
            <w:r w:rsidRPr="00776264">
              <w:t>SEC-2016-0163R02-Parameters_of_the_Request_message</w:t>
            </w:r>
          </w:p>
        </w:tc>
      </w:tr>
      <w:tr w:rsidR="00F035E7" w:rsidRPr="00776264" w14:paraId="41DAAFBA" w14:textId="77777777" w:rsidTr="00470B29">
        <w:trPr>
          <w:gridAfter w:val="1"/>
          <w:wAfter w:w="36" w:type="dxa"/>
          <w:cantSplit/>
          <w:jc w:val="center"/>
        </w:trPr>
        <w:tc>
          <w:tcPr>
            <w:tcW w:w="1247" w:type="dxa"/>
            <w:tcBorders>
              <w:top w:val="single" w:sz="6" w:space="0" w:color="auto"/>
              <w:left w:val="single" w:sz="6" w:space="0" w:color="auto"/>
              <w:bottom w:val="single" w:sz="6" w:space="0" w:color="auto"/>
              <w:right w:val="single" w:sz="6" w:space="0" w:color="auto"/>
            </w:tcBorders>
          </w:tcPr>
          <w:p w14:paraId="5D3DD90D" w14:textId="77777777" w:rsidR="00F035E7" w:rsidRPr="00776264" w:rsidRDefault="00F035E7" w:rsidP="00470B29">
            <w:pPr>
              <w:pStyle w:val="FP"/>
              <w:spacing w:before="80" w:after="80"/>
              <w:ind w:left="57"/>
            </w:pPr>
            <w:r w:rsidRPr="00776264">
              <w:t>V2.6.0</w:t>
            </w:r>
          </w:p>
        </w:tc>
        <w:tc>
          <w:tcPr>
            <w:tcW w:w="1588" w:type="dxa"/>
            <w:tcBorders>
              <w:top w:val="single" w:sz="6" w:space="0" w:color="auto"/>
              <w:left w:val="single" w:sz="6" w:space="0" w:color="auto"/>
              <w:bottom w:val="single" w:sz="6" w:space="0" w:color="auto"/>
              <w:right w:val="single" w:sz="6" w:space="0" w:color="auto"/>
            </w:tcBorders>
          </w:tcPr>
          <w:p w14:paraId="28BCBDBD" w14:textId="77777777" w:rsidR="00F035E7" w:rsidRPr="00776264" w:rsidRDefault="00F035E7" w:rsidP="00470B29">
            <w:pPr>
              <w:pStyle w:val="FP"/>
              <w:spacing w:before="80" w:after="80"/>
              <w:ind w:left="57"/>
            </w:pPr>
            <w:r w:rsidRPr="00776264">
              <w:t>20-Dec-2016</w:t>
            </w:r>
          </w:p>
        </w:tc>
        <w:tc>
          <w:tcPr>
            <w:tcW w:w="6804" w:type="dxa"/>
            <w:tcBorders>
              <w:top w:val="single" w:sz="6" w:space="0" w:color="auto"/>
              <w:left w:val="nil"/>
              <w:bottom w:val="single" w:sz="6" w:space="0" w:color="auto"/>
              <w:right w:val="single" w:sz="6" w:space="0" w:color="auto"/>
            </w:tcBorders>
          </w:tcPr>
          <w:p w14:paraId="6BC7B25B" w14:textId="77777777" w:rsidR="00F035E7" w:rsidRPr="00776264" w:rsidRDefault="00F035E7" w:rsidP="00470B29">
            <w:pPr>
              <w:pStyle w:val="FP"/>
              <w:tabs>
                <w:tab w:val="left" w:pos="3118"/>
              </w:tabs>
              <w:spacing w:before="80" w:after="80"/>
              <w:ind w:left="57"/>
            </w:pPr>
            <w:r w:rsidRPr="00776264">
              <w:t>Incorporating changes as approved at TP-26, in TP-2016-03</w:t>
            </w:r>
            <w:r w:rsidR="00864E8A" w:rsidRPr="00776264">
              <w:t>69</w:t>
            </w:r>
            <w:r w:rsidRPr="00776264">
              <w:t>-SEC</w:t>
            </w:r>
            <w:r w:rsidR="00864E8A" w:rsidRPr="00776264">
              <w:t>_</w:t>
            </w:r>
            <w:r w:rsidRPr="00776264">
              <w:t>2</w:t>
            </w:r>
            <w:r w:rsidR="00864E8A" w:rsidRPr="00776264">
              <w:t>6</w:t>
            </w:r>
            <w:r w:rsidRPr="00776264">
              <w:t>_TS-0003_Rel-2_CR_Pack:</w:t>
            </w:r>
          </w:p>
          <w:p w14:paraId="67123DD3" w14:textId="77777777" w:rsidR="00F035E7" w:rsidRPr="00776264" w:rsidRDefault="00F035E7" w:rsidP="00470B29">
            <w:pPr>
              <w:pStyle w:val="FP"/>
              <w:tabs>
                <w:tab w:val="left" w:pos="3118"/>
              </w:tabs>
              <w:spacing w:before="80" w:after="80"/>
              <w:ind w:left="57"/>
            </w:pPr>
            <w:r w:rsidRPr="00776264">
              <w:t>SEC-2016-0184-CR_TS0003_Impersonation_Error(Release-2)</w:t>
            </w:r>
          </w:p>
        </w:tc>
      </w:tr>
      <w:tr w:rsidR="00451AAB" w:rsidRPr="00776264" w14:paraId="4F2C10C4" w14:textId="77777777" w:rsidTr="00470B29">
        <w:trPr>
          <w:gridAfter w:val="1"/>
          <w:wAfter w:w="36" w:type="dxa"/>
          <w:cantSplit/>
          <w:jc w:val="center"/>
        </w:trPr>
        <w:tc>
          <w:tcPr>
            <w:tcW w:w="1247" w:type="dxa"/>
            <w:tcBorders>
              <w:top w:val="single" w:sz="6" w:space="0" w:color="auto"/>
              <w:left w:val="single" w:sz="6" w:space="0" w:color="auto"/>
              <w:bottom w:val="single" w:sz="6" w:space="0" w:color="auto"/>
              <w:right w:val="single" w:sz="6" w:space="0" w:color="auto"/>
            </w:tcBorders>
          </w:tcPr>
          <w:p w14:paraId="7D9457DF" w14:textId="77777777" w:rsidR="00451AAB" w:rsidRPr="00776264" w:rsidRDefault="00451AAB" w:rsidP="00470B29">
            <w:pPr>
              <w:pStyle w:val="FP"/>
              <w:spacing w:before="80" w:after="80"/>
              <w:ind w:left="57"/>
            </w:pPr>
            <w:r w:rsidRPr="00776264">
              <w:t>V2.7.0</w:t>
            </w:r>
          </w:p>
        </w:tc>
        <w:tc>
          <w:tcPr>
            <w:tcW w:w="1588" w:type="dxa"/>
            <w:tcBorders>
              <w:top w:val="single" w:sz="6" w:space="0" w:color="auto"/>
              <w:left w:val="single" w:sz="6" w:space="0" w:color="auto"/>
              <w:bottom w:val="single" w:sz="6" w:space="0" w:color="auto"/>
              <w:right w:val="single" w:sz="6" w:space="0" w:color="auto"/>
            </w:tcBorders>
          </w:tcPr>
          <w:p w14:paraId="3EFBF608" w14:textId="77777777" w:rsidR="00451AAB" w:rsidRPr="00776264" w:rsidRDefault="00451AAB" w:rsidP="00470B29">
            <w:pPr>
              <w:pStyle w:val="FP"/>
              <w:spacing w:before="80" w:after="80"/>
              <w:ind w:left="57"/>
            </w:pPr>
            <w:r w:rsidRPr="00776264">
              <w:t>28-Feb-2017</w:t>
            </w:r>
          </w:p>
        </w:tc>
        <w:tc>
          <w:tcPr>
            <w:tcW w:w="6804" w:type="dxa"/>
            <w:tcBorders>
              <w:top w:val="single" w:sz="6" w:space="0" w:color="auto"/>
              <w:left w:val="nil"/>
              <w:bottom w:val="single" w:sz="6" w:space="0" w:color="auto"/>
              <w:right w:val="single" w:sz="6" w:space="0" w:color="auto"/>
            </w:tcBorders>
          </w:tcPr>
          <w:p w14:paraId="631A59A9" w14:textId="77777777" w:rsidR="00451AAB" w:rsidRPr="00776264" w:rsidRDefault="00451AAB" w:rsidP="00470B29">
            <w:pPr>
              <w:pStyle w:val="FP"/>
              <w:tabs>
                <w:tab w:val="left" w:pos="3118"/>
              </w:tabs>
              <w:spacing w:before="80" w:after="80"/>
              <w:ind w:left="57"/>
            </w:pPr>
            <w:r w:rsidRPr="00776264">
              <w:t>Incorporating changes as approved at TP-27, in TP-2017-0049-SEC27_TS-0003_Rel-2_CR_Pack:</w:t>
            </w:r>
          </w:p>
          <w:p w14:paraId="04EE908C" w14:textId="77777777" w:rsidR="00451AAB" w:rsidRPr="00776264" w:rsidRDefault="00451AAB" w:rsidP="00470B29">
            <w:pPr>
              <w:pStyle w:val="FP"/>
              <w:tabs>
                <w:tab w:val="left" w:pos="3118"/>
              </w:tabs>
              <w:spacing w:before="80" w:after="80"/>
              <w:ind w:left="57"/>
            </w:pPr>
            <w:r w:rsidRPr="00776264">
              <w:t>SEC-2017-0013-CR_TS-0003_corrections_to_definitions_(R2)</w:t>
            </w:r>
          </w:p>
        </w:tc>
      </w:tr>
      <w:tr w:rsidR="00E05D35" w:rsidRPr="00776264" w14:paraId="16791AC7" w14:textId="77777777" w:rsidTr="00470B29">
        <w:trPr>
          <w:gridAfter w:val="1"/>
          <w:wAfter w:w="36" w:type="dxa"/>
          <w:cantSplit/>
          <w:jc w:val="center"/>
        </w:trPr>
        <w:tc>
          <w:tcPr>
            <w:tcW w:w="1247" w:type="dxa"/>
            <w:tcBorders>
              <w:top w:val="single" w:sz="6" w:space="0" w:color="auto"/>
              <w:left w:val="single" w:sz="6" w:space="0" w:color="auto"/>
              <w:bottom w:val="single" w:sz="6" w:space="0" w:color="auto"/>
              <w:right w:val="single" w:sz="6" w:space="0" w:color="auto"/>
            </w:tcBorders>
          </w:tcPr>
          <w:p w14:paraId="688C1B19" w14:textId="77777777" w:rsidR="00E05D35" w:rsidRPr="00776264" w:rsidRDefault="00E05D35" w:rsidP="00470B29">
            <w:pPr>
              <w:pStyle w:val="FP"/>
              <w:spacing w:before="80" w:after="80"/>
              <w:ind w:left="57"/>
            </w:pPr>
            <w:r w:rsidRPr="00776264">
              <w:t>V2.8.0</w:t>
            </w:r>
          </w:p>
        </w:tc>
        <w:tc>
          <w:tcPr>
            <w:tcW w:w="1588" w:type="dxa"/>
            <w:tcBorders>
              <w:top w:val="single" w:sz="6" w:space="0" w:color="auto"/>
              <w:left w:val="single" w:sz="6" w:space="0" w:color="auto"/>
              <w:bottom w:val="single" w:sz="6" w:space="0" w:color="auto"/>
              <w:right w:val="single" w:sz="6" w:space="0" w:color="auto"/>
            </w:tcBorders>
          </w:tcPr>
          <w:p w14:paraId="61F87D80" w14:textId="77777777" w:rsidR="00E05D35" w:rsidRPr="00776264" w:rsidRDefault="005F20C5" w:rsidP="00470B29">
            <w:pPr>
              <w:pStyle w:val="FP"/>
              <w:spacing w:before="80" w:after="80"/>
              <w:ind w:left="57"/>
            </w:pPr>
            <w:r w:rsidRPr="00776264">
              <w:t>12</w:t>
            </w:r>
            <w:r w:rsidR="00E05D35" w:rsidRPr="00776264">
              <w:t>-Apr-2017</w:t>
            </w:r>
          </w:p>
        </w:tc>
        <w:tc>
          <w:tcPr>
            <w:tcW w:w="6804" w:type="dxa"/>
            <w:tcBorders>
              <w:top w:val="single" w:sz="6" w:space="0" w:color="auto"/>
              <w:left w:val="nil"/>
              <w:bottom w:val="single" w:sz="6" w:space="0" w:color="auto"/>
              <w:right w:val="single" w:sz="6" w:space="0" w:color="auto"/>
            </w:tcBorders>
          </w:tcPr>
          <w:p w14:paraId="14F3752A" w14:textId="77777777" w:rsidR="00E05D35" w:rsidRPr="00776264" w:rsidRDefault="00E05D35" w:rsidP="00470B29">
            <w:pPr>
              <w:pStyle w:val="FP"/>
              <w:tabs>
                <w:tab w:val="left" w:pos="3118"/>
              </w:tabs>
              <w:spacing w:before="80" w:after="80"/>
              <w:ind w:left="57"/>
            </w:pPr>
            <w:r w:rsidRPr="00776264">
              <w:t>Incorporating changes as approved at TP-28, in TP-2017-0088-SEC_28_TS-0003_Rel-2_CR_Pack:</w:t>
            </w:r>
          </w:p>
          <w:p w14:paraId="5AE281AE" w14:textId="77777777" w:rsidR="00E05D35" w:rsidRPr="00776264" w:rsidRDefault="00E05D35" w:rsidP="00470B29">
            <w:pPr>
              <w:pStyle w:val="FP"/>
              <w:tabs>
                <w:tab w:val="left" w:pos="3118"/>
              </w:tabs>
              <w:spacing w:before="80" w:after="80"/>
              <w:ind w:left="57"/>
            </w:pPr>
            <w:r w:rsidRPr="00776264">
              <w:t>SEC-2017-0041-CR_TS-0003_MEF_High_Level_Changes</w:t>
            </w:r>
          </w:p>
          <w:p w14:paraId="3E95DD9B" w14:textId="77777777" w:rsidR="00E05D35" w:rsidRPr="00776264" w:rsidRDefault="00E05D35" w:rsidP="00470B29">
            <w:pPr>
              <w:pStyle w:val="FP"/>
              <w:tabs>
                <w:tab w:val="left" w:pos="3118"/>
              </w:tabs>
              <w:spacing w:before="80" w:after="80"/>
              <w:ind w:left="57"/>
            </w:pPr>
            <w:r w:rsidRPr="00776264">
              <w:t>SEC-2017-0044R01-CR_TS-0003_MEF_Cert_Prov_Procedure</w:t>
            </w:r>
          </w:p>
          <w:p w14:paraId="166364A5" w14:textId="77777777" w:rsidR="00E05D35" w:rsidRPr="00776264" w:rsidRDefault="00E05D35" w:rsidP="00470B29">
            <w:pPr>
              <w:pStyle w:val="FP"/>
              <w:tabs>
                <w:tab w:val="left" w:pos="3118"/>
              </w:tabs>
              <w:spacing w:before="80" w:after="80"/>
              <w:ind w:left="57"/>
            </w:pPr>
            <w:r w:rsidRPr="00776264">
              <w:t>SEC-2017-0046R01-CR_TS-0003_R2_Normativity_Changes</w:t>
            </w:r>
          </w:p>
          <w:p w14:paraId="7E18BF8A" w14:textId="77777777" w:rsidR="00E05D35" w:rsidRPr="00776264" w:rsidRDefault="00E05D35" w:rsidP="00470B29">
            <w:pPr>
              <w:pStyle w:val="FP"/>
              <w:tabs>
                <w:tab w:val="left" w:pos="3118"/>
              </w:tabs>
              <w:spacing w:before="80" w:after="80"/>
              <w:ind w:left="57"/>
            </w:pPr>
            <w:r w:rsidRPr="00776264">
              <w:t>SEC-2017-0047R02-CR_TS-0003_R2_Correction_to_Access_Control</w:t>
            </w:r>
          </w:p>
        </w:tc>
      </w:tr>
      <w:tr w:rsidR="0085182E" w:rsidRPr="00776264" w14:paraId="707E02F5" w14:textId="77777777" w:rsidTr="00470B29">
        <w:trPr>
          <w:gridAfter w:val="1"/>
          <w:wAfter w:w="36" w:type="dxa"/>
          <w:cantSplit/>
          <w:jc w:val="center"/>
        </w:trPr>
        <w:tc>
          <w:tcPr>
            <w:tcW w:w="1247" w:type="dxa"/>
            <w:tcBorders>
              <w:top w:val="single" w:sz="6" w:space="0" w:color="auto"/>
              <w:left w:val="single" w:sz="6" w:space="0" w:color="auto"/>
              <w:bottom w:val="single" w:sz="6" w:space="0" w:color="auto"/>
              <w:right w:val="single" w:sz="6" w:space="0" w:color="auto"/>
            </w:tcBorders>
          </w:tcPr>
          <w:p w14:paraId="3F0511B2" w14:textId="77777777" w:rsidR="0085182E" w:rsidRPr="00776264" w:rsidRDefault="0085182E" w:rsidP="00470B29">
            <w:pPr>
              <w:pStyle w:val="FP"/>
              <w:spacing w:before="80" w:after="80"/>
              <w:ind w:left="57"/>
            </w:pPr>
            <w:r w:rsidRPr="00776264">
              <w:t>V2.9.0</w:t>
            </w:r>
          </w:p>
        </w:tc>
        <w:tc>
          <w:tcPr>
            <w:tcW w:w="1588" w:type="dxa"/>
            <w:tcBorders>
              <w:top w:val="single" w:sz="6" w:space="0" w:color="auto"/>
              <w:left w:val="single" w:sz="6" w:space="0" w:color="auto"/>
              <w:bottom w:val="single" w:sz="6" w:space="0" w:color="auto"/>
              <w:right w:val="single" w:sz="6" w:space="0" w:color="auto"/>
            </w:tcBorders>
          </w:tcPr>
          <w:p w14:paraId="4084A57E" w14:textId="77777777" w:rsidR="0085182E" w:rsidRPr="00776264" w:rsidRDefault="0085182E" w:rsidP="00470B29">
            <w:pPr>
              <w:pStyle w:val="FP"/>
              <w:spacing w:before="80" w:after="80"/>
              <w:ind w:left="57"/>
            </w:pPr>
            <w:r w:rsidRPr="00776264">
              <w:t>13-Jun-2017</w:t>
            </w:r>
          </w:p>
        </w:tc>
        <w:tc>
          <w:tcPr>
            <w:tcW w:w="6804" w:type="dxa"/>
            <w:tcBorders>
              <w:top w:val="single" w:sz="6" w:space="0" w:color="auto"/>
              <w:left w:val="nil"/>
              <w:bottom w:val="single" w:sz="6" w:space="0" w:color="auto"/>
              <w:right w:val="single" w:sz="6" w:space="0" w:color="auto"/>
            </w:tcBorders>
          </w:tcPr>
          <w:p w14:paraId="3BCDA5B8" w14:textId="77777777" w:rsidR="0085182E" w:rsidRPr="00776264" w:rsidRDefault="0085182E" w:rsidP="00470B29">
            <w:pPr>
              <w:pStyle w:val="FP"/>
              <w:tabs>
                <w:tab w:val="left" w:pos="3118"/>
              </w:tabs>
              <w:spacing w:before="80" w:after="80"/>
              <w:ind w:left="57"/>
            </w:pPr>
            <w:r w:rsidRPr="00776264">
              <w:t>Incorporating changes as approved at TP-29, in TP-2017-0135-TS-0003_Rel-2_CR_Pack:</w:t>
            </w:r>
          </w:p>
          <w:p w14:paraId="5B5B609B" w14:textId="77777777" w:rsidR="0085182E" w:rsidRPr="00776264" w:rsidRDefault="0085182E" w:rsidP="00470B29">
            <w:pPr>
              <w:pStyle w:val="FP"/>
              <w:tabs>
                <w:tab w:val="left" w:pos="3118"/>
              </w:tabs>
              <w:spacing w:before="80" w:after="80"/>
              <w:ind w:left="57"/>
            </w:pPr>
            <w:r w:rsidRPr="00776264">
              <w:t>SEC-2017-0058R03-CR_TS-0003_M</w:t>
            </w:r>
            <w:r w:rsidR="00942AAF" w:rsidRPr="00776264">
              <w:t>EF_Cert_Prov_Procedure_SCEP</w:t>
            </w:r>
          </w:p>
          <w:p w14:paraId="5B95EF33" w14:textId="77777777" w:rsidR="0085182E" w:rsidRPr="00776264" w:rsidRDefault="0085182E" w:rsidP="00470B29">
            <w:pPr>
              <w:pStyle w:val="FP"/>
              <w:tabs>
                <w:tab w:val="left" w:pos="3118"/>
              </w:tabs>
              <w:spacing w:before="80" w:after="80"/>
              <w:ind w:left="57"/>
            </w:pPr>
            <w:r w:rsidRPr="00776264">
              <w:t>SEC-2017-0061R03-CR_TS-0003_R2_Correction</w:t>
            </w:r>
            <w:r w:rsidR="00942AAF" w:rsidRPr="00776264">
              <w:t>_to_Access_Control_mechanism</w:t>
            </w:r>
          </w:p>
          <w:p w14:paraId="22067004" w14:textId="77777777" w:rsidR="0085182E" w:rsidRPr="00776264" w:rsidRDefault="0085182E" w:rsidP="00470B29">
            <w:pPr>
              <w:pStyle w:val="FP"/>
              <w:tabs>
                <w:tab w:val="left" w:pos="3118"/>
              </w:tabs>
              <w:spacing w:before="80" w:after="80"/>
              <w:ind w:left="57"/>
            </w:pPr>
            <w:r w:rsidRPr="00776264">
              <w:t>SEC-2017-0070R0</w:t>
            </w:r>
            <w:r w:rsidR="00942AAF" w:rsidRPr="00776264">
              <w:t>3-CR_TS-0003_R2_clause_8_8_3</w:t>
            </w:r>
          </w:p>
          <w:p w14:paraId="6C03FFEC" w14:textId="77777777" w:rsidR="0085182E" w:rsidRPr="00776264" w:rsidRDefault="0085182E" w:rsidP="00470B29">
            <w:pPr>
              <w:pStyle w:val="FP"/>
              <w:tabs>
                <w:tab w:val="left" w:pos="3118"/>
              </w:tabs>
              <w:spacing w:before="80" w:after="80"/>
              <w:ind w:left="57"/>
            </w:pPr>
            <w:r w:rsidRPr="00776264">
              <w:t>SEC-2017-0071-CR_TS-0003_R2_clause_12</w:t>
            </w:r>
          </w:p>
        </w:tc>
      </w:tr>
      <w:tr w:rsidR="00983CF2" w:rsidRPr="00776264" w14:paraId="676963E4" w14:textId="77777777" w:rsidTr="00470B29">
        <w:trPr>
          <w:gridAfter w:val="1"/>
          <w:wAfter w:w="36" w:type="dxa"/>
          <w:cantSplit/>
          <w:jc w:val="center"/>
        </w:trPr>
        <w:tc>
          <w:tcPr>
            <w:tcW w:w="1247" w:type="dxa"/>
            <w:tcBorders>
              <w:top w:val="single" w:sz="6" w:space="0" w:color="auto"/>
              <w:left w:val="single" w:sz="6" w:space="0" w:color="auto"/>
              <w:bottom w:val="single" w:sz="6" w:space="0" w:color="auto"/>
              <w:right w:val="single" w:sz="6" w:space="0" w:color="auto"/>
            </w:tcBorders>
          </w:tcPr>
          <w:p w14:paraId="2D446585" w14:textId="77777777" w:rsidR="00983CF2" w:rsidRPr="00776264" w:rsidRDefault="00983CF2" w:rsidP="00470B29">
            <w:pPr>
              <w:pStyle w:val="FP"/>
              <w:spacing w:before="80" w:after="80"/>
              <w:ind w:left="57"/>
            </w:pPr>
            <w:r w:rsidRPr="00776264">
              <w:t>V2.9.1</w:t>
            </w:r>
          </w:p>
        </w:tc>
        <w:tc>
          <w:tcPr>
            <w:tcW w:w="1588" w:type="dxa"/>
            <w:tcBorders>
              <w:top w:val="single" w:sz="6" w:space="0" w:color="auto"/>
              <w:left w:val="single" w:sz="6" w:space="0" w:color="auto"/>
              <w:bottom w:val="single" w:sz="6" w:space="0" w:color="auto"/>
              <w:right w:val="single" w:sz="6" w:space="0" w:color="auto"/>
            </w:tcBorders>
          </w:tcPr>
          <w:p w14:paraId="33F7642D" w14:textId="77777777" w:rsidR="00983CF2" w:rsidRPr="00776264" w:rsidRDefault="00983CF2" w:rsidP="00470B29">
            <w:pPr>
              <w:pStyle w:val="FP"/>
              <w:spacing w:before="80" w:after="80"/>
              <w:ind w:left="57"/>
            </w:pPr>
            <w:r w:rsidRPr="00776264">
              <w:t>28-Jun-2017</w:t>
            </w:r>
          </w:p>
        </w:tc>
        <w:tc>
          <w:tcPr>
            <w:tcW w:w="6804" w:type="dxa"/>
            <w:tcBorders>
              <w:top w:val="single" w:sz="6" w:space="0" w:color="auto"/>
              <w:left w:val="nil"/>
              <w:bottom w:val="single" w:sz="6" w:space="0" w:color="auto"/>
              <w:right w:val="single" w:sz="6" w:space="0" w:color="auto"/>
            </w:tcBorders>
          </w:tcPr>
          <w:p w14:paraId="34CAE96A" w14:textId="77777777" w:rsidR="00983CF2" w:rsidRPr="00776264" w:rsidRDefault="00983CF2" w:rsidP="00470B29">
            <w:pPr>
              <w:pStyle w:val="FP"/>
              <w:tabs>
                <w:tab w:val="left" w:pos="3118"/>
              </w:tabs>
              <w:spacing w:before="80" w:after="80"/>
              <w:ind w:left="57"/>
            </w:pPr>
            <w:r w:rsidRPr="00776264">
              <w:t>Incorporating editorial corrections</w:t>
            </w:r>
          </w:p>
        </w:tc>
      </w:tr>
      <w:tr w:rsidR="00597D3F" w:rsidRPr="00776264" w14:paraId="2E160DA1" w14:textId="77777777" w:rsidTr="00470B29">
        <w:trPr>
          <w:gridAfter w:val="1"/>
          <w:wAfter w:w="36" w:type="dxa"/>
          <w:cantSplit/>
          <w:jc w:val="center"/>
        </w:trPr>
        <w:tc>
          <w:tcPr>
            <w:tcW w:w="1247" w:type="dxa"/>
            <w:tcBorders>
              <w:top w:val="single" w:sz="6" w:space="0" w:color="auto"/>
              <w:left w:val="single" w:sz="6" w:space="0" w:color="auto"/>
              <w:bottom w:val="single" w:sz="6" w:space="0" w:color="auto"/>
              <w:right w:val="single" w:sz="6" w:space="0" w:color="auto"/>
            </w:tcBorders>
          </w:tcPr>
          <w:p w14:paraId="512A209B" w14:textId="77777777" w:rsidR="00597D3F" w:rsidRPr="00776264" w:rsidRDefault="00597D3F" w:rsidP="00470B29">
            <w:pPr>
              <w:pStyle w:val="FP"/>
              <w:spacing w:before="80" w:after="80"/>
              <w:ind w:left="57"/>
            </w:pPr>
            <w:r w:rsidRPr="00776264">
              <w:t>V2.10.0</w:t>
            </w:r>
          </w:p>
        </w:tc>
        <w:tc>
          <w:tcPr>
            <w:tcW w:w="1588" w:type="dxa"/>
            <w:tcBorders>
              <w:top w:val="single" w:sz="6" w:space="0" w:color="auto"/>
              <w:left w:val="single" w:sz="6" w:space="0" w:color="auto"/>
              <w:bottom w:val="single" w:sz="6" w:space="0" w:color="auto"/>
              <w:right w:val="single" w:sz="6" w:space="0" w:color="auto"/>
            </w:tcBorders>
          </w:tcPr>
          <w:p w14:paraId="5831C109" w14:textId="77777777" w:rsidR="00597D3F" w:rsidRPr="00776264" w:rsidRDefault="00597D3F" w:rsidP="00470B29">
            <w:pPr>
              <w:pStyle w:val="FP"/>
              <w:spacing w:before="80" w:after="80"/>
              <w:ind w:left="57"/>
            </w:pPr>
            <w:r w:rsidRPr="00776264">
              <w:t>28-Jul-2017</w:t>
            </w:r>
          </w:p>
        </w:tc>
        <w:tc>
          <w:tcPr>
            <w:tcW w:w="6804" w:type="dxa"/>
            <w:tcBorders>
              <w:top w:val="single" w:sz="6" w:space="0" w:color="auto"/>
              <w:left w:val="nil"/>
              <w:bottom w:val="single" w:sz="6" w:space="0" w:color="auto"/>
              <w:right w:val="single" w:sz="6" w:space="0" w:color="auto"/>
            </w:tcBorders>
          </w:tcPr>
          <w:p w14:paraId="07C7513C" w14:textId="77777777" w:rsidR="00597D3F" w:rsidRPr="00776264" w:rsidRDefault="00597D3F" w:rsidP="00470B29">
            <w:pPr>
              <w:pStyle w:val="FP"/>
              <w:tabs>
                <w:tab w:val="left" w:pos="3118"/>
              </w:tabs>
              <w:spacing w:before="80" w:after="80"/>
              <w:ind w:left="57"/>
            </w:pPr>
            <w:r w:rsidRPr="00776264">
              <w:t>Incorporating changes as approved post-TP-29, in TP-2017-0174-TS0003_postTP29_CRpack.zip:</w:t>
            </w:r>
          </w:p>
          <w:p w14:paraId="048431E8" w14:textId="77777777" w:rsidR="00597D3F" w:rsidRPr="00776264" w:rsidRDefault="00597D3F" w:rsidP="00470B29">
            <w:pPr>
              <w:pStyle w:val="FP"/>
              <w:tabs>
                <w:tab w:val="left" w:pos="3118"/>
              </w:tabs>
              <w:spacing w:before="80" w:after="80"/>
              <w:ind w:left="57"/>
            </w:pPr>
            <w:r w:rsidRPr="00776264">
              <w:t>SEC-2017-0108-R2Mirror_8_1_2_4_CertificateAuthentication</w:t>
            </w:r>
          </w:p>
          <w:p w14:paraId="5E7B5337" w14:textId="77777777" w:rsidR="00597D3F" w:rsidRPr="00776264" w:rsidRDefault="00597D3F" w:rsidP="00470B29">
            <w:pPr>
              <w:pStyle w:val="FP"/>
              <w:tabs>
                <w:tab w:val="left" w:pos="3118"/>
              </w:tabs>
              <w:spacing w:before="80" w:after="80"/>
              <w:ind w:left="57"/>
            </w:pPr>
            <w:r w:rsidRPr="00776264">
              <w:t>Incorporating changes as approved at TP-30, in TP-2017-0223-TS-0003_Rel_2_CR_Pack:</w:t>
            </w:r>
          </w:p>
          <w:p w14:paraId="3C345F30" w14:textId="77777777" w:rsidR="00597D3F" w:rsidRPr="00776264" w:rsidRDefault="00597D3F" w:rsidP="00470B29">
            <w:pPr>
              <w:pStyle w:val="FP"/>
              <w:tabs>
                <w:tab w:val="left" w:pos="3118"/>
              </w:tabs>
              <w:spacing w:before="80" w:after="80"/>
              <w:ind w:left="57"/>
            </w:pPr>
            <w:r w:rsidRPr="00776264">
              <w:t>SEC-2017-0069R03-CR_TS-0003_MEF_Enrolment_Exchange</w:t>
            </w:r>
          </w:p>
          <w:p w14:paraId="40349818" w14:textId="77777777" w:rsidR="00597D3F" w:rsidRPr="00776264" w:rsidRDefault="00597D3F" w:rsidP="00470B29">
            <w:pPr>
              <w:pStyle w:val="FP"/>
              <w:tabs>
                <w:tab w:val="left" w:pos="3118"/>
              </w:tabs>
              <w:spacing w:before="80" w:after="80"/>
              <w:ind w:left="57"/>
            </w:pPr>
            <w:r w:rsidRPr="00776264">
              <w:t>SEC-2017-0095R04-CR_TS-0003_R2A_MEF_Client_Cmd_Processing</w:t>
            </w:r>
          </w:p>
          <w:p w14:paraId="3CBB9A86" w14:textId="77777777" w:rsidR="00597D3F" w:rsidRPr="00776264" w:rsidRDefault="00597D3F" w:rsidP="00470B29">
            <w:pPr>
              <w:pStyle w:val="FP"/>
              <w:tabs>
                <w:tab w:val="left" w:pos="3118"/>
              </w:tabs>
              <w:spacing w:before="80" w:after="80"/>
              <w:ind w:left="57"/>
            </w:pPr>
            <w:r w:rsidRPr="00776264">
              <w:t>SEC-2017-0097R01-CR_TS-0003_R2_Corrections_&amp;_Clarifications</w:t>
            </w:r>
          </w:p>
          <w:p w14:paraId="0423DD4D" w14:textId="77777777" w:rsidR="00597D3F" w:rsidRPr="00776264" w:rsidRDefault="00597D3F" w:rsidP="00470B29">
            <w:pPr>
              <w:pStyle w:val="FP"/>
              <w:tabs>
                <w:tab w:val="left" w:pos="3118"/>
              </w:tabs>
              <w:spacing w:before="80" w:after="80"/>
              <w:ind w:left="57"/>
            </w:pPr>
            <w:r w:rsidRPr="00776264">
              <w:t>SEC-2017-0105R01-CR_TS-0003_R2A_CertSignReq_Profile</w:t>
            </w:r>
          </w:p>
          <w:p w14:paraId="6EED858C" w14:textId="77777777" w:rsidR="00597D3F" w:rsidRPr="00776264" w:rsidRDefault="00597D3F" w:rsidP="00470B29">
            <w:pPr>
              <w:pStyle w:val="FP"/>
              <w:tabs>
                <w:tab w:val="left" w:pos="3118"/>
              </w:tabs>
              <w:spacing w:before="80" w:after="80"/>
              <w:ind w:left="57"/>
            </w:pPr>
            <w:r w:rsidRPr="00776264">
              <w:t>SEC-2017-0113R01-cert_provisioning</w:t>
            </w:r>
          </w:p>
          <w:p w14:paraId="29293D01" w14:textId="77777777" w:rsidR="00597D3F" w:rsidRPr="00776264" w:rsidRDefault="00597D3F" w:rsidP="00470B29">
            <w:pPr>
              <w:pStyle w:val="FP"/>
              <w:tabs>
                <w:tab w:val="left" w:pos="3118"/>
              </w:tabs>
              <w:spacing w:before="80" w:after="80"/>
              <w:ind w:left="57"/>
            </w:pPr>
            <w:r w:rsidRPr="00776264">
              <w:t>SEC-2017-0114-CR_TS-0003_aligning_RSPF_procedures_doc_Change_Request</w:t>
            </w:r>
          </w:p>
        </w:tc>
      </w:tr>
      <w:tr w:rsidR="00F85DF6" w:rsidRPr="00776264" w14:paraId="7FF0070A" w14:textId="77777777" w:rsidTr="00470B29">
        <w:trPr>
          <w:gridAfter w:val="1"/>
          <w:wAfter w:w="36" w:type="dxa"/>
          <w:cantSplit/>
          <w:jc w:val="center"/>
        </w:trPr>
        <w:tc>
          <w:tcPr>
            <w:tcW w:w="1247" w:type="dxa"/>
            <w:tcBorders>
              <w:top w:val="single" w:sz="6" w:space="0" w:color="auto"/>
              <w:left w:val="single" w:sz="6" w:space="0" w:color="auto"/>
              <w:bottom w:val="single" w:sz="6" w:space="0" w:color="auto"/>
              <w:right w:val="single" w:sz="6" w:space="0" w:color="auto"/>
            </w:tcBorders>
          </w:tcPr>
          <w:p w14:paraId="1F15B128" w14:textId="77777777" w:rsidR="00F85DF6" w:rsidRPr="00776264" w:rsidRDefault="00F85DF6" w:rsidP="00470B29">
            <w:pPr>
              <w:pStyle w:val="FP"/>
              <w:spacing w:before="80" w:after="80"/>
              <w:ind w:left="57"/>
            </w:pPr>
            <w:r w:rsidRPr="00776264">
              <w:t>V2.11.0</w:t>
            </w:r>
          </w:p>
        </w:tc>
        <w:tc>
          <w:tcPr>
            <w:tcW w:w="1588" w:type="dxa"/>
            <w:tcBorders>
              <w:top w:val="single" w:sz="6" w:space="0" w:color="auto"/>
              <w:left w:val="single" w:sz="6" w:space="0" w:color="auto"/>
              <w:bottom w:val="single" w:sz="6" w:space="0" w:color="auto"/>
              <w:right w:val="single" w:sz="6" w:space="0" w:color="auto"/>
            </w:tcBorders>
          </w:tcPr>
          <w:p w14:paraId="1E3A12F1" w14:textId="77777777" w:rsidR="00F85DF6" w:rsidRPr="00776264" w:rsidRDefault="00F85DF6" w:rsidP="00470B29">
            <w:pPr>
              <w:pStyle w:val="FP"/>
              <w:spacing w:before="80" w:after="80"/>
              <w:ind w:left="57"/>
            </w:pPr>
            <w:r w:rsidRPr="00776264">
              <w:t>10-Oct-2017</w:t>
            </w:r>
          </w:p>
        </w:tc>
        <w:tc>
          <w:tcPr>
            <w:tcW w:w="6804" w:type="dxa"/>
            <w:tcBorders>
              <w:top w:val="single" w:sz="6" w:space="0" w:color="auto"/>
              <w:left w:val="nil"/>
              <w:bottom w:val="single" w:sz="6" w:space="0" w:color="auto"/>
              <w:right w:val="single" w:sz="6" w:space="0" w:color="auto"/>
            </w:tcBorders>
          </w:tcPr>
          <w:p w14:paraId="34F55F00" w14:textId="77777777" w:rsidR="00F85DF6" w:rsidRPr="00776264" w:rsidRDefault="00F85DF6" w:rsidP="00470B29">
            <w:pPr>
              <w:pStyle w:val="FP"/>
              <w:tabs>
                <w:tab w:val="left" w:pos="3118"/>
              </w:tabs>
              <w:spacing w:before="80" w:after="80"/>
              <w:ind w:left="57"/>
            </w:pPr>
            <w:r w:rsidRPr="00776264">
              <w:t>Incorporat</w:t>
            </w:r>
            <w:r w:rsidR="00341BFD" w:rsidRPr="00776264">
              <w:t>ing changes as approved at TP-31</w:t>
            </w:r>
            <w:r w:rsidRPr="00776264">
              <w:t>, in TP-2017-0293-TS-0003_Rel-2_CR_Pack:</w:t>
            </w:r>
          </w:p>
          <w:p w14:paraId="444A465C" w14:textId="77777777" w:rsidR="00F85DF6" w:rsidRPr="00776264" w:rsidRDefault="00F85DF6" w:rsidP="00470B29">
            <w:pPr>
              <w:pStyle w:val="FP"/>
              <w:tabs>
                <w:tab w:val="left" w:pos="3118"/>
              </w:tabs>
              <w:spacing w:before="80" w:after="80"/>
              <w:ind w:left="57"/>
            </w:pPr>
            <w:r w:rsidRPr="00776264">
              <w:t>SEC-2017-0143R01-CR141_mirror_version_for_Rel2.DOCX</w:t>
            </w:r>
          </w:p>
          <w:p w14:paraId="707A1C93" w14:textId="77777777" w:rsidR="00F85DF6" w:rsidRPr="00776264" w:rsidRDefault="00F85DF6" w:rsidP="00470B29">
            <w:pPr>
              <w:pStyle w:val="FP"/>
              <w:tabs>
                <w:tab w:val="left" w:pos="3118"/>
              </w:tabs>
              <w:spacing w:before="80" w:after="80"/>
              <w:ind w:left="57"/>
            </w:pPr>
            <w:r w:rsidRPr="00776264">
              <w:t>SEC-2017-0144-Mirror_to_CR_2017-140R02_for_Rel2.DOCX</w:t>
            </w:r>
          </w:p>
          <w:p w14:paraId="17A7157C" w14:textId="77777777" w:rsidR="00F85DF6" w:rsidRPr="00776264" w:rsidRDefault="00F85DF6" w:rsidP="00470B29">
            <w:pPr>
              <w:pStyle w:val="FP"/>
              <w:tabs>
                <w:tab w:val="left" w:pos="3118"/>
              </w:tabs>
              <w:spacing w:before="80" w:after="80"/>
              <w:ind w:left="57"/>
            </w:pPr>
            <w:r w:rsidRPr="00776264">
              <w:t>SEC-2017-0148R02-CR_TS-0003_Corrections_Rel-2.DOCX</w:t>
            </w:r>
          </w:p>
        </w:tc>
      </w:tr>
      <w:tr w:rsidR="00C72B7F" w:rsidRPr="00776264" w14:paraId="2A7246F1" w14:textId="77777777" w:rsidTr="00470B29">
        <w:trPr>
          <w:gridAfter w:val="1"/>
          <w:wAfter w:w="36" w:type="dxa"/>
          <w:cantSplit/>
          <w:jc w:val="center"/>
        </w:trPr>
        <w:tc>
          <w:tcPr>
            <w:tcW w:w="1247" w:type="dxa"/>
            <w:tcBorders>
              <w:top w:val="single" w:sz="6" w:space="0" w:color="auto"/>
              <w:left w:val="single" w:sz="6" w:space="0" w:color="auto"/>
              <w:bottom w:val="single" w:sz="6" w:space="0" w:color="auto"/>
              <w:right w:val="single" w:sz="6" w:space="0" w:color="auto"/>
            </w:tcBorders>
          </w:tcPr>
          <w:p w14:paraId="364B1866" w14:textId="77777777" w:rsidR="00C72B7F" w:rsidRPr="00776264" w:rsidRDefault="00C72B7F" w:rsidP="00470B29">
            <w:pPr>
              <w:pStyle w:val="FP"/>
              <w:spacing w:before="80" w:after="80"/>
              <w:ind w:left="57"/>
            </w:pPr>
            <w:r w:rsidRPr="00776264">
              <w:t>V2.12.0</w:t>
            </w:r>
          </w:p>
        </w:tc>
        <w:tc>
          <w:tcPr>
            <w:tcW w:w="1588" w:type="dxa"/>
            <w:tcBorders>
              <w:top w:val="single" w:sz="6" w:space="0" w:color="auto"/>
              <w:left w:val="single" w:sz="6" w:space="0" w:color="auto"/>
              <w:bottom w:val="single" w:sz="6" w:space="0" w:color="auto"/>
              <w:right w:val="single" w:sz="6" w:space="0" w:color="auto"/>
            </w:tcBorders>
          </w:tcPr>
          <w:p w14:paraId="79F3CE01" w14:textId="77777777" w:rsidR="00C72B7F" w:rsidRPr="00776264" w:rsidRDefault="00C72B7F" w:rsidP="00470B29">
            <w:pPr>
              <w:pStyle w:val="FP"/>
              <w:spacing w:before="80" w:after="80"/>
              <w:ind w:left="57"/>
            </w:pPr>
            <w:r w:rsidRPr="00776264">
              <w:t>29-Nov-2017</w:t>
            </w:r>
          </w:p>
        </w:tc>
        <w:tc>
          <w:tcPr>
            <w:tcW w:w="6804" w:type="dxa"/>
            <w:tcBorders>
              <w:top w:val="single" w:sz="6" w:space="0" w:color="auto"/>
              <w:left w:val="nil"/>
              <w:bottom w:val="single" w:sz="6" w:space="0" w:color="auto"/>
              <w:right w:val="single" w:sz="6" w:space="0" w:color="auto"/>
            </w:tcBorders>
          </w:tcPr>
          <w:p w14:paraId="1932EB1C" w14:textId="77777777" w:rsidR="00C72B7F" w:rsidRPr="00776264" w:rsidRDefault="00C72B7F" w:rsidP="00470B29">
            <w:pPr>
              <w:pStyle w:val="FP"/>
              <w:tabs>
                <w:tab w:val="left" w:pos="3118"/>
              </w:tabs>
              <w:spacing w:before="80" w:after="80"/>
              <w:ind w:left="57"/>
            </w:pPr>
            <w:r w:rsidRPr="00776264">
              <w:t>Incorporating changes as approved at TP-32, in TP-2017-0348-TS-0003 SEC 32 CR Pack:</w:t>
            </w:r>
          </w:p>
          <w:p w14:paraId="517256A1" w14:textId="77777777" w:rsidR="00C72B7F" w:rsidRPr="00776264" w:rsidRDefault="00C72B7F" w:rsidP="00470B29">
            <w:pPr>
              <w:pStyle w:val="FP"/>
              <w:tabs>
                <w:tab w:val="left" w:pos="3118"/>
              </w:tabs>
              <w:spacing w:before="80" w:after="80"/>
              <w:ind w:left="57"/>
            </w:pPr>
            <w:r w:rsidRPr="00776264">
              <w:t>SEC-2017-0176R01-CR_TS-0003_MAF_corrections.DOC</w:t>
            </w:r>
          </w:p>
        </w:tc>
      </w:tr>
      <w:tr w:rsidR="00470B29" w:rsidRPr="00776264" w14:paraId="5D42243B" w14:textId="77777777" w:rsidTr="00470B29">
        <w:trPr>
          <w:cantSplit/>
          <w:jc w:val="center"/>
        </w:trPr>
        <w:tc>
          <w:tcPr>
            <w:tcW w:w="1247" w:type="dxa"/>
            <w:tcBorders>
              <w:top w:val="single" w:sz="6" w:space="0" w:color="auto"/>
              <w:left w:val="single" w:sz="6" w:space="0" w:color="auto"/>
              <w:bottom w:val="single" w:sz="6" w:space="0" w:color="auto"/>
              <w:right w:val="single" w:sz="6" w:space="0" w:color="auto"/>
            </w:tcBorders>
          </w:tcPr>
          <w:p w14:paraId="7D1846F7" w14:textId="77777777" w:rsidR="00470B29" w:rsidRPr="00776264" w:rsidRDefault="00470B29" w:rsidP="00FC66A6">
            <w:pPr>
              <w:pStyle w:val="FP"/>
              <w:rPr>
                <w:rFonts w:eastAsiaTheme="minorEastAsia"/>
                <w:lang w:eastAsia="zh-CN"/>
              </w:rPr>
            </w:pPr>
            <w:r w:rsidRPr="00776264">
              <w:rPr>
                <w:rFonts w:eastAsiaTheme="minorEastAsia"/>
                <w:lang w:eastAsia="zh-CN"/>
              </w:rPr>
              <w:t>V2.12.1</w:t>
            </w:r>
          </w:p>
        </w:tc>
        <w:tc>
          <w:tcPr>
            <w:tcW w:w="1588" w:type="dxa"/>
            <w:tcBorders>
              <w:top w:val="single" w:sz="6" w:space="0" w:color="auto"/>
              <w:left w:val="single" w:sz="6" w:space="0" w:color="auto"/>
              <w:bottom w:val="single" w:sz="6" w:space="0" w:color="auto"/>
              <w:right w:val="single" w:sz="6" w:space="0" w:color="auto"/>
            </w:tcBorders>
          </w:tcPr>
          <w:p w14:paraId="27677382" w14:textId="77777777" w:rsidR="00470B29" w:rsidRPr="00776264" w:rsidRDefault="00470B29" w:rsidP="00FC66A6">
            <w:pPr>
              <w:pStyle w:val="FP"/>
              <w:rPr>
                <w:rFonts w:eastAsiaTheme="minorEastAsia"/>
                <w:lang w:eastAsia="zh-CN"/>
              </w:rPr>
            </w:pPr>
            <w:r w:rsidRPr="00776264">
              <w:rPr>
                <w:rFonts w:eastAsiaTheme="minorEastAsia"/>
                <w:lang w:eastAsia="zh-CN"/>
              </w:rPr>
              <w:t>March 2018</w:t>
            </w:r>
          </w:p>
        </w:tc>
        <w:tc>
          <w:tcPr>
            <w:tcW w:w="6840" w:type="dxa"/>
            <w:gridSpan w:val="2"/>
            <w:tcBorders>
              <w:top w:val="single" w:sz="6" w:space="0" w:color="auto"/>
              <w:left w:val="nil"/>
              <w:bottom w:val="single" w:sz="6" w:space="0" w:color="auto"/>
              <w:right w:val="single" w:sz="6" w:space="0" w:color="auto"/>
            </w:tcBorders>
          </w:tcPr>
          <w:p w14:paraId="46C70CC8" w14:textId="77777777" w:rsidR="00470B29" w:rsidRPr="00776264" w:rsidRDefault="00470B29" w:rsidP="00FC66A6">
            <w:pPr>
              <w:pStyle w:val="FP"/>
              <w:tabs>
                <w:tab w:val="left" w:pos="3118"/>
              </w:tabs>
              <w:spacing w:before="80" w:after="80"/>
              <w:ind w:left="57"/>
              <w:rPr>
                <w:rFonts w:eastAsiaTheme="minorEastAsia"/>
                <w:lang w:eastAsia="zh-CN"/>
              </w:rPr>
            </w:pPr>
            <w:r w:rsidRPr="00776264">
              <w:t>Pre-processing done before ratification</w:t>
            </w:r>
            <w:r w:rsidRPr="00776264">
              <w:br/>
              <w:t xml:space="preserve">e-mail: </w:t>
            </w:r>
            <w:hyperlink r:id="rId122" w:history="1">
              <w:r w:rsidRPr="00A656D0">
                <w:rPr>
                  <w:rStyle w:val="Hyperlink"/>
                </w:rPr>
                <w:t>mailto:edithelp@etsi.org</w:t>
              </w:r>
            </w:hyperlink>
          </w:p>
        </w:tc>
      </w:tr>
    </w:tbl>
    <w:p w14:paraId="4D74C187" w14:textId="77777777" w:rsidR="00597D3F" w:rsidRPr="00776264" w:rsidRDefault="00597D3F" w:rsidP="00147924"/>
    <w:sectPr w:rsidR="00597D3F" w:rsidRPr="00776264" w:rsidSect="007B07CE">
      <w:footnotePr>
        <w:numRestart w:val="eachSect"/>
      </w:footnotePr>
      <w:pgSz w:w="11907" w:h="16840"/>
      <w:pgMar w:top="1418" w:right="1134" w:bottom="1134" w:left="1134" w:header="851" w:footer="34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 w:author="Catherine Lavigne" w:date="2018-03-06T10:33:00Z" w:initials="CL">
    <w:p w14:paraId="5BB50B5B" w14:textId="77777777" w:rsidR="00CD5B49" w:rsidRPr="00695EE3" w:rsidRDefault="00CD5B49" w:rsidP="00695EE3">
      <w:pPr>
        <w:pStyle w:val="Heading1"/>
        <w:rPr>
          <w:rFonts w:ascii="Times New Roman" w:hAnsi="Times New Roman"/>
          <w:sz w:val="20"/>
        </w:rPr>
      </w:pPr>
      <w:r w:rsidRPr="00695EE3">
        <w:rPr>
          <w:rStyle w:val="CommentReference"/>
          <w:rFonts w:ascii="Times New Roman" w:hAnsi="Times New Roman"/>
          <w:sz w:val="20"/>
          <w:szCs w:val="20"/>
        </w:rPr>
        <w:annotationRef/>
      </w:r>
      <w:bookmarkStart w:id="12" w:name="_Toc488159961"/>
      <w:bookmarkStart w:id="13" w:name="_Toc488160057"/>
      <w:bookmarkStart w:id="14" w:name="_Toc488226922"/>
      <w:bookmarkStart w:id="15" w:name="_Toc488227036"/>
      <w:bookmarkStart w:id="16" w:name="_Toc488416162"/>
      <w:bookmarkStart w:id="17" w:name="_Toc488416258"/>
      <w:bookmarkStart w:id="18" w:name="_Toc488416354"/>
      <w:bookmarkStart w:id="19" w:name="_Toc489951613"/>
      <w:r w:rsidRPr="00695EE3">
        <w:rPr>
          <w:rFonts w:ascii="Times New Roman" w:hAnsi="Times New Roman"/>
          <w:sz w:val="20"/>
        </w:rPr>
        <w:t>Trademarks</w:t>
      </w:r>
      <w:bookmarkEnd w:id="12"/>
      <w:bookmarkEnd w:id="13"/>
      <w:bookmarkEnd w:id="14"/>
      <w:bookmarkEnd w:id="15"/>
      <w:bookmarkEnd w:id="16"/>
      <w:bookmarkEnd w:id="17"/>
      <w:bookmarkEnd w:id="18"/>
      <w:bookmarkEnd w:id="19"/>
    </w:p>
    <w:p w14:paraId="4B8181E4" w14:textId="77777777" w:rsidR="00CD5B49" w:rsidRPr="00695EE3" w:rsidRDefault="00CD5B49" w:rsidP="00695EE3">
      <w:r w:rsidRPr="00695EE3">
        <w:t>It is important that ETSI is impartial and not seen to be endorsing any one product, company or service over others.</w:t>
      </w:r>
    </w:p>
    <w:p w14:paraId="4260EDE1" w14:textId="77777777" w:rsidR="00CD5B49" w:rsidRPr="00695EE3" w:rsidRDefault="00CD5B49" w:rsidP="00695EE3">
      <w:r w:rsidRPr="00695EE3">
        <w:t>Please check if there are any trademarks in your document and in case of doubt, ask the Technical Officer (TO) of your Technical Body (TB).</w:t>
      </w:r>
    </w:p>
    <w:p w14:paraId="1B92B9B7" w14:textId="77777777" w:rsidR="00CD5B49" w:rsidRPr="00695EE3" w:rsidRDefault="00CD5B49" w:rsidP="00695EE3">
      <w:r w:rsidRPr="00695EE3">
        <w:t>If the use of trademarks cannot be avoided, you are required to:</w:t>
      </w:r>
    </w:p>
    <w:p w14:paraId="66EB6750" w14:textId="77777777" w:rsidR="00CD5B49" w:rsidRPr="00695EE3" w:rsidRDefault="00CD5B49" w:rsidP="00695EE3">
      <w:pPr>
        <w:pStyle w:val="B1"/>
      </w:pPr>
      <w:r w:rsidRPr="00695EE3">
        <w:t>ensure these trademarks are mentioned only as a citation, without claiming any rights to them;</w:t>
      </w:r>
    </w:p>
    <w:p w14:paraId="6FE74CFD" w14:textId="77777777" w:rsidR="00CD5B49" w:rsidRDefault="00CD5B49" w:rsidP="00695EE3">
      <w:pPr>
        <w:pStyle w:val="B1"/>
        <w:ind w:left="917"/>
        <w:rPr>
          <w:noProof/>
        </w:rPr>
      </w:pPr>
      <w:r w:rsidRPr="00695EE3">
        <w:t>use the ™ and ® symbols appropriately.</w:t>
      </w:r>
    </w:p>
  </w:comment>
  <w:comment w:id="20" w:author="Catherine Lavigne" w:date="2018-03-06T10:34:00Z" w:initials="CL">
    <w:p w14:paraId="17817974" w14:textId="77777777" w:rsidR="00CD5B49" w:rsidRPr="00695EE3" w:rsidRDefault="00CD5B49">
      <w:pPr>
        <w:pStyle w:val="CommentText"/>
      </w:pPr>
      <w:r w:rsidRPr="00695EE3">
        <w:rPr>
          <w:rStyle w:val="CommentReference"/>
          <w:sz w:val="20"/>
          <w:szCs w:val="20"/>
        </w:rPr>
        <w:annotationRef/>
      </w:r>
      <w:r w:rsidRPr="00695EE3">
        <w:t>ETSI drafts should be written in an objective manner, it is important that ETSI is impartial and not seen to be endorsing any one product, company or service over others. Please check if this deliverable is affected by this issue and rephrase accordingly.</w:t>
      </w:r>
    </w:p>
  </w:comment>
  <w:comment w:id="27" w:author="Catherine Lavigne" w:date="2018-03-06T16:00:00Z" w:initials="CL">
    <w:p w14:paraId="5D1D0E36" w14:textId="77777777" w:rsidR="00CD5B49" w:rsidRDefault="00CD5B49">
      <w:pPr>
        <w:pStyle w:val="CommentText"/>
      </w:pPr>
      <w:r>
        <w:rPr>
          <w:rStyle w:val="CommentReference"/>
        </w:rPr>
        <w:annotationRef/>
      </w:r>
    </w:p>
  </w:comment>
  <w:comment w:id="36" w:author="Catherine Lavigne" w:date="2018-03-06T16:00:00Z" w:initials="CL">
    <w:p w14:paraId="3EB71ADD" w14:textId="77777777" w:rsidR="00CD5B49" w:rsidRDefault="00CD5B49">
      <w:pPr>
        <w:pStyle w:val="CommentText"/>
      </w:pPr>
      <w:r>
        <w:rPr>
          <w:rStyle w:val="CommentReference"/>
        </w:rPr>
        <w:annotationRef/>
      </w:r>
      <w:r>
        <w:rPr>
          <w:noProof/>
        </w:rPr>
        <w:t>Replace with ETSI TS 131 115?</w:t>
      </w:r>
    </w:p>
  </w:comment>
  <w:comment w:id="37" w:author="Karen Hughes" w:date="2018-03-07T10:32:00Z" w:initials="KH">
    <w:p w14:paraId="118E63AF" w14:textId="77777777" w:rsidR="00CD5B49" w:rsidRDefault="00CD5B49">
      <w:pPr>
        <w:pStyle w:val="CommentText"/>
      </w:pPr>
      <w:r>
        <w:rPr>
          <w:rStyle w:val="CommentReference"/>
        </w:rPr>
        <w:annotationRef/>
      </w:r>
      <w:r>
        <w:t>Only in the ETSI publication – for the oneM2M version it should remain as is (the other partners may also change to ATIS, ARIB etc when they publish)</w:t>
      </w:r>
    </w:p>
  </w:comment>
  <w:comment w:id="43" w:author="Catherine Lavigne" w:date="2018-03-06T16:00:00Z" w:initials="CL">
    <w:p w14:paraId="1E92EA6C" w14:textId="77777777" w:rsidR="00CD5B49" w:rsidRDefault="00CD5B49">
      <w:pPr>
        <w:pStyle w:val="CommentText"/>
      </w:pPr>
      <w:r>
        <w:rPr>
          <w:rStyle w:val="CommentReference"/>
        </w:rPr>
        <w:annotationRef/>
      </w:r>
      <w:r>
        <w:rPr>
          <w:noProof/>
        </w:rPr>
        <w:t>Replace with ETSI TS 131 116 ?</w:t>
      </w:r>
    </w:p>
  </w:comment>
  <w:comment w:id="44" w:author="Karen Hughes" w:date="2018-03-07T10:32:00Z" w:initials="KH">
    <w:p w14:paraId="0537ED68" w14:textId="77777777" w:rsidR="00CD5B49" w:rsidRDefault="00CD5B49">
      <w:pPr>
        <w:pStyle w:val="CommentText"/>
      </w:pPr>
      <w:r>
        <w:rPr>
          <w:rStyle w:val="CommentReference"/>
        </w:rPr>
        <w:annotationRef/>
      </w:r>
      <w:r>
        <w:t>See above</w:t>
      </w:r>
    </w:p>
  </w:comment>
  <w:comment w:id="47" w:author="Catherine Lavigne" w:date="2018-03-06T16:05:00Z" w:initials="CL">
    <w:p w14:paraId="4D9B5CC9" w14:textId="77777777" w:rsidR="00CD5B49" w:rsidRPr="00D84F6D" w:rsidRDefault="00CD5B49">
      <w:pPr>
        <w:pStyle w:val="CommentText"/>
      </w:pPr>
      <w:r w:rsidRPr="00D84F6D">
        <w:rPr>
          <w:rStyle w:val="CommentReference"/>
          <w:sz w:val="20"/>
          <w:szCs w:val="20"/>
        </w:rPr>
        <w:annotationRef/>
      </w:r>
      <w:r w:rsidRPr="00D84F6D">
        <w:t>This reference cannot be found. Please provide us with a link to the document.</w:t>
      </w:r>
    </w:p>
  </w:comment>
  <w:comment w:id="48" w:author="Karen Hughes" w:date="2018-03-07T10:35:00Z" w:initials="KH">
    <w:p w14:paraId="5C437916" w14:textId="77777777" w:rsidR="00CD5B49" w:rsidRDefault="00CD5B49">
      <w:pPr>
        <w:pStyle w:val="CommentText"/>
      </w:pPr>
      <w:r>
        <w:rPr>
          <w:rStyle w:val="CommentReference"/>
        </w:rPr>
        <w:annotationRef/>
      </w:r>
      <w:hyperlink r:id="rId1" w:history="1">
        <w:r w:rsidRPr="009F7D30">
          <w:rPr>
            <w:rStyle w:val="Hyperlink"/>
          </w:rPr>
          <w:t>http://www.3gpp2.org/Public_html/Specs/speclist.cfm</w:t>
        </w:r>
      </w:hyperlink>
      <w:r>
        <w:t xml:space="preserve"> it can be found here</w:t>
      </w:r>
    </w:p>
  </w:comment>
  <w:comment w:id="51" w:author="Catherine Lavigne" w:date="2018-03-06T16:06:00Z" w:initials="CL">
    <w:p w14:paraId="23893AAE" w14:textId="77777777" w:rsidR="00CD5B49" w:rsidRDefault="00CD5B49">
      <w:pPr>
        <w:pStyle w:val="CommentText"/>
      </w:pPr>
      <w:r>
        <w:rPr>
          <w:rStyle w:val="CommentReference"/>
        </w:rPr>
        <w:annotationRef/>
      </w:r>
      <w:r>
        <w:rPr>
          <w:noProof/>
        </w:rPr>
        <w:t>Replace with ETSI TS 133 220 ?</w:t>
      </w:r>
    </w:p>
  </w:comment>
  <w:comment w:id="52" w:author="Karen Hughes" w:date="2018-03-07T10:32:00Z" w:initials="KH">
    <w:p w14:paraId="629CD816" w14:textId="77777777" w:rsidR="00CD5B49" w:rsidRDefault="00CD5B49">
      <w:pPr>
        <w:pStyle w:val="CommentText"/>
      </w:pPr>
      <w:r>
        <w:rPr>
          <w:rStyle w:val="CommentReference"/>
        </w:rPr>
        <w:annotationRef/>
      </w:r>
      <w:r>
        <w:t>See above</w:t>
      </w:r>
    </w:p>
  </w:comment>
  <w:comment w:id="94" w:author="Catherine Lavigne" w:date="2018-03-06T16:25:00Z" w:initials="CL">
    <w:p w14:paraId="361AAAA5" w14:textId="77777777" w:rsidR="00CD5B49" w:rsidRDefault="00CD5B49">
      <w:pPr>
        <w:pStyle w:val="CommentText"/>
      </w:pPr>
      <w:r>
        <w:rPr>
          <w:rStyle w:val="CommentReference"/>
        </w:rPr>
        <w:annotationRef/>
      </w:r>
      <w:r>
        <w:rPr>
          <w:noProof/>
        </w:rPr>
        <w:t>I cannot find the title of this publication from 1999. Please provide me with the exact link</w:t>
      </w:r>
    </w:p>
  </w:comment>
  <w:comment w:id="109" w:author="Catherine Lavigne" w:date="2018-03-06T15:35:00Z" w:initials="CL">
    <w:p w14:paraId="38114FF0" w14:textId="77777777" w:rsidR="00CD5B49" w:rsidRDefault="00CD5B49">
      <w:pPr>
        <w:pStyle w:val="CommentText"/>
      </w:pPr>
      <w:r>
        <w:rPr>
          <w:rStyle w:val="CommentReference"/>
        </w:rPr>
        <w:annotationRef/>
      </w:r>
      <w:r>
        <w:rPr>
          <w:noProof/>
        </w:rPr>
        <w:t>This reference is not mentioned in the document and should be either deleted or moved to an annex called "Bibliography"</w:t>
      </w:r>
    </w:p>
  </w:comment>
  <w:comment w:id="110" w:author="Karen Hughes" w:date="2018-03-07T10:55:00Z" w:initials="KH">
    <w:p w14:paraId="0B34756B" w14:textId="77777777" w:rsidR="00CD5B49" w:rsidRDefault="00CD5B49">
      <w:pPr>
        <w:pStyle w:val="CommentText"/>
      </w:pPr>
      <w:r>
        <w:rPr>
          <w:rStyle w:val="CommentReference"/>
        </w:rPr>
        <w:annotationRef/>
      </w:r>
      <w:r>
        <w:t>Please delete it thanks</w:t>
      </w:r>
    </w:p>
  </w:comment>
  <w:comment w:id="141" w:author="Catherine Lavigne" w:date="2018-03-06T15:37:00Z" w:initials="CL">
    <w:p w14:paraId="76894B6E" w14:textId="77777777" w:rsidR="00CD5B49" w:rsidRDefault="00CD5B49">
      <w:pPr>
        <w:pStyle w:val="CommentText"/>
      </w:pPr>
      <w:r>
        <w:rPr>
          <w:rStyle w:val="CommentReference"/>
        </w:rPr>
        <w:annotationRef/>
      </w:r>
      <w:r>
        <w:rPr>
          <w:noProof/>
        </w:rPr>
        <w:t>This reference is not mentioned within the document and should either be deleted or moved to a bibliography</w:t>
      </w:r>
    </w:p>
  </w:comment>
  <w:comment w:id="142" w:author="Karen Hughes" w:date="2018-03-07T11:03:00Z" w:initials="KH">
    <w:p w14:paraId="0C1FB8B2" w14:textId="77777777" w:rsidR="00CD5B49" w:rsidRDefault="00CD5B49">
      <w:pPr>
        <w:pStyle w:val="CommentText"/>
      </w:pPr>
      <w:r>
        <w:rPr>
          <w:rStyle w:val="CommentReference"/>
        </w:rPr>
        <w:annotationRef/>
      </w:r>
      <w:r>
        <w:t>Please delete it</w:t>
      </w:r>
    </w:p>
  </w:comment>
  <w:comment w:id="147" w:author="Catherine Lavigne" w:date="2018-03-06T15:37:00Z" w:initials="CL">
    <w:p w14:paraId="37FD3059" w14:textId="77777777" w:rsidR="00CD5B49" w:rsidRDefault="00CD5B49">
      <w:pPr>
        <w:pStyle w:val="CommentText"/>
      </w:pPr>
      <w:r>
        <w:rPr>
          <w:rStyle w:val="CommentReference"/>
        </w:rPr>
        <w:annotationRef/>
      </w:r>
      <w:r>
        <w:rPr>
          <w:noProof/>
        </w:rPr>
        <w:t xml:space="preserve">oneM2M TS-0022 &amp; TS-0032 do not seem to be publicly available. </w:t>
      </w:r>
      <w:r w:rsidRPr="005A043B">
        <w:rPr>
          <w:noProof/>
        </w:rPr>
        <w:t>Please note the publication of the deliverable will be delayed until the reference</w:t>
      </w:r>
      <w:r>
        <w:rPr>
          <w:noProof/>
        </w:rPr>
        <w:t>s</w:t>
      </w:r>
      <w:r w:rsidRPr="005A043B">
        <w:rPr>
          <w:noProof/>
        </w:rPr>
        <w:t xml:space="preserve"> </w:t>
      </w:r>
      <w:r>
        <w:rPr>
          <w:noProof/>
        </w:rPr>
        <w:t xml:space="preserve">are </w:t>
      </w:r>
      <w:r w:rsidRPr="005A043B">
        <w:rPr>
          <w:noProof/>
        </w:rPr>
        <w:t>publicly available.</w:t>
      </w:r>
    </w:p>
  </w:comment>
  <w:comment w:id="148" w:author="Karen Hughes" w:date="2018-03-07T11:03:00Z" w:initials="KH">
    <w:p w14:paraId="07349C34" w14:textId="77777777" w:rsidR="00CD5B49" w:rsidRDefault="00CD5B49">
      <w:pPr>
        <w:pStyle w:val="CommentText"/>
      </w:pPr>
      <w:r>
        <w:rPr>
          <w:rStyle w:val="CommentReference"/>
        </w:rPr>
        <w:annotationRef/>
      </w:r>
      <w:r>
        <w:t xml:space="preserve">They are available on the oneM2M website: </w:t>
      </w:r>
      <w:hyperlink r:id="rId2" w:history="1">
        <w:r w:rsidRPr="009F7D30">
          <w:rPr>
            <w:rStyle w:val="Hyperlink"/>
          </w:rPr>
          <w:t>http://www.onem2m.org/technical/latest-drafts</w:t>
        </w:r>
      </w:hyperlink>
    </w:p>
    <w:p w14:paraId="08593084" w14:textId="77777777" w:rsidR="00CD5B49" w:rsidRDefault="00CD5B49">
      <w:pPr>
        <w:pStyle w:val="CommentText"/>
      </w:pPr>
      <w:r>
        <w:t xml:space="preserve">Also TS-0032 was published by ETSI in November last year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0A6DF37" w14:textId="77777777" w:rsidR="00CD5B49" w:rsidRDefault="00CD5B49">
      <w:pPr>
        <w:pStyle w:val="CommentText"/>
      </w:pPr>
    </w:p>
  </w:comment>
  <w:comment w:id="192" w:author="Catherine Lavigne" w:date="2018-03-06T15:40:00Z" w:initials="CL">
    <w:p w14:paraId="7CCE21B6" w14:textId="77777777" w:rsidR="00CD5B49" w:rsidRDefault="00CD5B49">
      <w:pPr>
        <w:pStyle w:val="CommentText"/>
      </w:pPr>
      <w:r>
        <w:rPr>
          <w:rStyle w:val="CommentReference"/>
        </w:rPr>
        <w:annotationRef/>
      </w:r>
      <w:r>
        <w:rPr>
          <w:noProof/>
        </w:rPr>
        <w:t>This reference does not seem to be mentioned within the document and should either be deleted or moved to a bibliography</w:t>
      </w:r>
    </w:p>
  </w:comment>
  <w:comment w:id="193" w:author="Karen Hughes" w:date="2018-03-07T11:05:00Z" w:initials="KH">
    <w:p w14:paraId="0AF03011" w14:textId="77777777" w:rsidR="00CD5B49" w:rsidRDefault="00CD5B49">
      <w:pPr>
        <w:pStyle w:val="CommentText"/>
      </w:pPr>
      <w:r>
        <w:rPr>
          <w:rStyle w:val="CommentReference"/>
        </w:rPr>
        <w:annotationRef/>
      </w:r>
      <w:r>
        <w:t>Please delete it</w:t>
      </w:r>
    </w:p>
  </w:comment>
  <w:comment w:id="205" w:author="Catherine Lavigne" w:date="2018-03-06T15:41:00Z" w:initials="CL">
    <w:p w14:paraId="3B70B3D9" w14:textId="77777777" w:rsidR="00CD5B49" w:rsidRDefault="00CD5B49">
      <w:pPr>
        <w:pStyle w:val="CommentText"/>
      </w:pPr>
      <w:r>
        <w:rPr>
          <w:rStyle w:val="CommentReference"/>
        </w:rPr>
        <w:annotationRef/>
      </w:r>
      <w:r>
        <w:rPr>
          <w:noProof/>
        </w:rPr>
        <w:t>This reference is already listed under bookmark [38] and should be deleted.</w:t>
      </w:r>
    </w:p>
  </w:comment>
  <w:comment w:id="206" w:author="Karen Hughes" w:date="2018-03-07T11:05:00Z" w:initials="KH">
    <w:p w14:paraId="6DB06418" w14:textId="77777777" w:rsidR="00CD5B49" w:rsidRDefault="00CD5B49">
      <w:pPr>
        <w:pStyle w:val="CommentText"/>
      </w:pPr>
      <w:r>
        <w:rPr>
          <w:rStyle w:val="CommentReference"/>
        </w:rPr>
        <w:annotationRef/>
      </w:r>
      <w:r>
        <w:t>Ok thanks</w:t>
      </w:r>
    </w:p>
    <w:p w14:paraId="22FCEBE0" w14:textId="77777777" w:rsidR="00CD5B49" w:rsidRDefault="00CD5B49">
      <w:pPr>
        <w:pStyle w:val="CommentText"/>
      </w:pPr>
    </w:p>
  </w:comment>
  <w:comment w:id="236" w:author="Catherine Lavigne" w:date="2018-03-06T10:22:00Z" w:initials="CL">
    <w:p w14:paraId="5BF1AD4A" w14:textId="77777777" w:rsidR="00CD5B49" w:rsidRDefault="00CD5B49">
      <w:pPr>
        <w:pStyle w:val="CommentText"/>
      </w:pPr>
      <w:r>
        <w:rPr>
          <w:rStyle w:val="CommentReference"/>
        </w:rPr>
        <w:annotationRef/>
      </w:r>
      <w:r>
        <w:rPr>
          <w:noProof/>
        </w:rPr>
        <w:t>Move additional information to a note apart</w:t>
      </w:r>
    </w:p>
  </w:comment>
  <w:comment w:id="237" w:author="Karen Hughes" w:date="2018-03-07T11:05:00Z" w:initials="KH">
    <w:p w14:paraId="6191E392" w14:textId="77777777" w:rsidR="00CD5B49" w:rsidRDefault="00CD5B49">
      <w:pPr>
        <w:pStyle w:val="CommentText"/>
      </w:pPr>
      <w:r>
        <w:rPr>
          <w:rStyle w:val="CommentReference"/>
        </w:rPr>
        <w:annotationRef/>
      </w:r>
      <w:r>
        <w:t>Ok thanks</w:t>
      </w:r>
    </w:p>
  </w:comment>
  <w:comment w:id="246" w:author="Catherine Lavigne" w:date="2018-03-06T10:26:00Z" w:initials="CL">
    <w:p w14:paraId="34D44343" w14:textId="77777777" w:rsidR="00CD5B49" w:rsidRDefault="00CD5B49">
      <w:pPr>
        <w:pStyle w:val="CommentText"/>
      </w:pPr>
      <w:r>
        <w:rPr>
          <w:rStyle w:val="CommentReference"/>
        </w:rPr>
        <w:annotationRef/>
      </w:r>
      <w:r>
        <w:rPr>
          <w:noProof/>
        </w:rPr>
        <w:t>Move to a note</w:t>
      </w:r>
    </w:p>
  </w:comment>
  <w:comment w:id="253" w:author="Catherine Lavigne" w:date="2018-03-06T10:29:00Z" w:initials="CL">
    <w:p w14:paraId="4E253868" w14:textId="77777777" w:rsidR="00CD5B49" w:rsidRDefault="00CD5B49">
      <w:pPr>
        <w:pStyle w:val="CommentText"/>
      </w:pPr>
      <w:r>
        <w:rPr>
          <w:rStyle w:val="CommentReference"/>
        </w:rPr>
        <w:annotationRef/>
      </w:r>
    </w:p>
  </w:comment>
  <w:comment w:id="481" w:author="Catherine Lavigne" w:date="2018-03-06T14:18:00Z" w:initials="CL">
    <w:p w14:paraId="04F1CA2C" w14:textId="77777777" w:rsidR="00CD5B49" w:rsidRDefault="00CD5B49">
      <w:pPr>
        <w:pStyle w:val="CommentText"/>
      </w:pPr>
      <w:r>
        <w:rPr>
          <w:rStyle w:val="CommentReference"/>
        </w:rPr>
        <w:annotationRef/>
      </w:r>
      <w:r>
        <w:rPr>
          <w:noProof/>
        </w:rPr>
        <w:t>note 2 instead?</w:t>
      </w:r>
    </w:p>
  </w:comment>
  <w:comment w:id="482" w:author="Karen Hughes" w:date="2018-03-07T11:08:00Z" w:initials="KH">
    <w:p w14:paraId="4AE5AC09" w14:textId="77777777" w:rsidR="00CD5B49" w:rsidRDefault="00CD5B49">
      <w:pPr>
        <w:pStyle w:val="CommentText"/>
      </w:pPr>
      <w:r>
        <w:rPr>
          <w:rStyle w:val="CommentReference"/>
        </w:rPr>
        <w:annotationRef/>
      </w:r>
      <w:r>
        <w:t>Yes please</w:t>
      </w:r>
    </w:p>
  </w:comment>
  <w:comment w:id="1063" w:author="Catherine Lavigne" w:date="2018-03-06T15:19:00Z" w:initials="CL">
    <w:p w14:paraId="6805BBFE" w14:textId="77777777" w:rsidR="00CD5B49" w:rsidRDefault="00CD5B49">
      <w:pPr>
        <w:pStyle w:val="CommentText"/>
      </w:pPr>
      <w:r>
        <w:rPr>
          <w:rStyle w:val="CommentReference"/>
        </w:rPr>
        <w:annotationRef/>
      </w:r>
      <w:r>
        <w:rPr>
          <w:noProof/>
        </w:rPr>
        <w:t>oneM2M TS-0005 and TS-006 should be listed under clause 2. Please specify if these references are normative or informative</w:t>
      </w:r>
    </w:p>
  </w:comment>
  <w:comment w:id="1149" w:author="Catherine Lavigne" w:date="2018-03-06T15:31:00Z" w:initials="CL">
    <w:p w14:paraId="3F0A009A" w14:textId="77777777" w:rsidR="00CD5B49" w:rsidRDefault="00CD5B49">
      <w:pPr>
        <w:pStyle w:val="CommentText"/>
      </w:pPr>
      <w:r>
        <w:rPr>
          <w:rStyle w:val="CommentReference"/>
        </w:rPr>
        <w:annotationRef/>
      </w:r>
      <w:r>
        <w:rPr>
          <w:noProof/>
        </w:rPr>
        <w:t>[i.3] is void and should be listed under clause 2. Please advise</w:t>
      </w:r>
    </w:p>
  </w:comment>
  <w:comment w:id="1202" w:author="Catherine Lavigne" w:date="2018-03-06T15:32:00Z" w:initials="CL">
    <w:p w14:paraId="7DC5DB0C" w14:textId="77777777" w:rsidR="00CD5B49" w:rsidRPr="00F34340" w:rsidRDefault="00CD5B49" w:rsidP="00F34340">
      <w:pPr>
        <w:spacing w:before="120"/>
      </w:pPr>
      <w:r w:rsidRPr="00F34340">
        <w:rPr>
          <w:rStyle w:val="CommentReference"/>
          <w:sz w:val="20"/>
          <w:szCs w:val="20"/>
        </w:rPr>
        <w:annotationRef/>
      </w:r>
      <w:r w:rsidRPr="00F34340">
        <w:t>To be able to precisely reference every clause, clauses shall have either numbered or unnumbered subdivisions (a paragraph is an unnumbered subdivision of a clause).</w:t>
      </w:r>
    </w:p>
    <w:p w14:paraId="2A716A06" w14:textId="77777777" w:rsidR="00CD5B49" w:rsidRPr="00F34340" w:rsidRDefault="00CD5B49" w:rsidP="00F34340">
      <w:pPr>
        <w:spacing w:before="120"/>
        <w:rPr>
          <w:b/>
        </w:rPr>
      </w:pPr>
      <w:r w:rsidRPr="00F34340">
        <w:rPr>
          <w:b/>
        </w:rPr>
        <w:t xml:space="preserve">When a clause or subclause has text below the title, there can be no subclauses below. </w:t>
      </w:r>
    </w:p>
    <w:p w14:paraId="5BFD3C06" w14:textId="77777777" w:rsidR="00CD5B49" w:rsidRPr="00F34340" w:rsidRDefault="00CD5B49" w:rsidP="00F34340">
      <w:pPr>
        <w:spacing w:before="120"/>
      </w:pPr>
      <w:r w:rsidRPr="00F34340">
        <w:t>Please revise the clauses highlighted in turquoise using one or more of the options below. Please update cross-references if any.</w:t>
      </w:r>
      <w:r>
        <w:rPr>
          <w:noProof/>
        </w:rPr>
        <w:t xml:space="preserve"> Either:</w:t>
      </w:r>
    </w:p>
    <w:p w14:paraId="1CF495D6" w14:textId="77777777" w:rsidR="00CD5B49" w:rsidRPr="00F34340" w:rsidRDefault="00CD5B49" w:rsidP="00F34340">
      <w:pPr>
        <w:pStyle w:val="ListParagraph"/>
        <w:numPr>
          <w:ilvl w:val="0"/>
          <w:numId w:val="88"/>
        </w:numPr>
        <w:tabs>
          <w:tab w:val="clear" w:pos="284"/>
        </w:tabs>
        <w:contextualSpacing w:val="0"/>
        <w:rPr>
          <w:rFonts w:ascii="Times New Roman" w:hAnsi="Times New Roman"/>
          <w:sz w:val="20"/>
          <w:szCs w:val="20"/>
        </w:rPr>
      </w:pPr>
      <w:r w:rsidRPr="00F34340">
        <w:rPr>
          <w:rFonts w:ascii="Times New Roman" w:hAnsi="Times New Roman"/>
          <w:sz w:val="20"/>
          <w:szCs w:val="20"/>
        </w:rPr>
        <w:t>move the text to clauses that already exist;</w:t>
      </w:r>
    </w:p>
    <w:p w14:paraId="6E24FC8B" w14:textId="77777777" w:rsidR="00CD5B49" w:rsidRDefault="00CD5B49" w:rsidP="00F34340">
      <w:pPr>
        <w:pStyle w:val="ListParagraph"/>
        <w:numPr>
          <w:ilvl w:val="0"/>
          <w:numId w:val="88"/>
        </w:numPr>
        <w:tabs>
          <w:tab w:val="clear" w:pos="284"/>
        </w:tabs>
        <w:contextualSpacing w:val="0"/>
        <w:rPr>
          <w:rFonts w:ascii="Times New Roman" w:hAnsi="Times New Roman"/>
          <w:sz w:val="20"/>
          <w:szCs w:val="20"/>
        </w:rPr>
      </w:pPr>
      <w:r w:rsidRPr="00F34340">
        <w:rPr>
          <w:rFonts w:ascii="Times New Roman" w:hAnsi="Times New Roman"/>
          <w:sz w:val="20"/>
          <w:szCs w:val="20"/>
        </w:rPr>
        <w:t>renumber the clauses; or</w:t>
      </w:r>
    </w:p>
    <w:p w14:paraId="1BF95D7B" w14:textId="77777777" w:rsidR="00CD5B49" w:rsidRPr="005A043B" w:rsidRDefault="00CD5B49" w:rsidP="00FC66A6">
      <w:pPr>
        <w:pStyle w:val="ListParagraph"/>
        <w:numPr>
          <w:ilvl w:val="0"/>
          <w:numId w:val="88"/>
        </w:numPr>
        <w:tabs>
          <w:tab w:val="clear" w:pos="284"/>
        </w:tabs>
        <w:ind w:left="900"/>
        <w:contextualSpacing w:val="0"/>
        <w:rPr>
          <w:rFonts w:ascii="Times New Roman" w:hAnsi="Times New Roman"/>
          <w:noProof/>
          <w:sz w:val="20"/>
          <w:szCs w:val="20"/>
        </w:rPr>
      </w:pPr>
      <w:r w:rsidRPr="005A043B">
        <w:rPr>
          <w:rFonts w:ascii="Times New Roman" w:hAnsi="Times New Roman"/>
          <w:sz w:val="20"/>
          <w:szCs w:val="20"/>
        </w:rPr>
        <w:t>add a supplementary clause using "0" (plus title) or appropriate alphanumeric designation</w:t>
      </w:r>
      <w:r w:rsidRPr="005A043B">
        <w:rPr>
          <w:rFonts w:ascii="Times New Roman" w:hAnsi="Times New Roman"/>
          <w:noProof/>
          <w:sz w:val="20"/>
          <w:szCs w:val="20"/>
        </w:rPr>
        <w:t>.</w:t>
      </w:r>
      <w:r w:rsidRPr="005A043B">
        <w:rPr>
          <w:rFonts w:ascii="Times New Roman" w:hAnsi="Times New Roman"/>
          <w:sz w:val="20"/>
          <w:szCs w:val="20"/>
        </w:rPr>
        <w:t xml:space="preserve"> </w:t>
      </w:r>
    </w:p>
  </w:comment>
  <w:comment w:id="1307" w:author="Catherine Lavigne" w:date="2018-03-06T11:55:00Z" w:initials="CL">
    <w:p w14:paraId="4883EA43" w14:textId="77777777" w:rsidR="00CD5B49" w:rsidRDefault="00CD5B49">
      <w:pPr>
        <w:pStyle w:val="CommentText"/>
      </w:pPr>
      <w:r>
        <w:rPr>
          <w:rStyle w:val="CommentReference"/>
        </w:rPr>
        <w:annotationRef/>
      </w:r>
      <w:r>
        <w:rPr>
          <w:noProof/>
        </w:rPr>
        <w:t>This reference should be listed under clause 2. Please specify if it is normative or informative</w:t>
      </w:r>
    </w:p>
  </w:comment>
  <w:comment w:id="1308" w:author="Karen Hughes" w:date="2018-03-07T11:11:00Z" w:initials="KH">
    <w:p w14:paraId="07BED71F" w14:textId="77777777" w:rsidR="00CD5B49" w:rsidRDefault="00CD5B49">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E74CFD" w15:done="0"/>
  <w15:commentEx w15:paraId="17817974" w15:done="0"/>
  <w15:commentEx w15:paraId="5D1D0E36" w15:done="0"/>
  <w15:commentEx w15:paraId="3EB71ADD" w15:done="0"/>
  <w15:commentEx w15:paraId="118E63AF" w15:done="0"/>
  <w15:commentEx w15:paraId="1E92EA6C" w15:done="0"/>
  <w15:commentEx w15:paraId="0537ED68" w15:done="0"/>
  <w15:commentEx w15:paraId="4D9B5CC9" w15:done="0"/>
  <w15:commentEx w15:paraId="5C437916" w15:done="0"/>
  <w15:commentEx w15:paraId="23893AAE" w15:done="0"/>
  <w15:commentEx w15:paraId="629CD816" w15:done="0"/>
  <w15:commentEx w15:paraId="361AAAA5" w15:done="0"/>
  <w15:commentEx w15:paraId="38114FF0" w15:done="0"/>
  <w15:commentEx w15:paraId="0B34756B" w15:done="0"/>
  <w15:commentEx w15:paraId="76894B6E" w15:done="0"/>
  <w15:commentEx w15:paraId="0C1FB8B2" w15:done="0"/>
  <w15:commentEx w15:paraId="37FD3059" w15:done="0"/>
  <w15:commentEx w15:paraId="60A6DF37" w15:done="0"/>
  <w15:commentEx w15:paraId="7CCE21B6" w15:done="0"/>
  <w15:commentEx w15:paraId="0AF03011" w15:done="0"/>
  <w15:commentEx w15:paraId="3B70B3D9" w15:done="0"/>
  <w15:commentEx w15:paraId="22FCEBE0" w15:done="0"/>
  <w15:commentEx w15:paraId="5BF1AD4A" w15:done="0"/>
  <w15:commentEx w15:paraId="6191E392" w15:done="0"/>
  <w15:commentEx w15:paraId="34D44343" w15:done="0"/>
  <w15:commentEx w15:paraId="4E253868" w15:done="0"/>
  <w15:commentEx w15:paraId="04F1CA2C" w15:done="0"/>
  <w15:commentEx w15:paraId="4AE5AC09" w15:done="0"/>
  <w15:commentEx w15:paraId="6805BBFE" w15:done="0"/>
  <w15:commentEx w15:paraId="3F0A009A" w15:done="0"/>
  <w15:commentEx w15:paraId="1BF95D7B" w15:done="0"/>
  <w15:commentEx w15:paraId="4883EA43" w15:done="0"/>
  <w15:commentEx w15:paraId="07BED71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E74CFD" w16cid:durableId="1E4D527C"/>
  <w16cid:commentId w16cid:paraId="17817974" w16cid:durableId="1E4D527D"/>
  <w16cid:commentId w16cid:paraId="5D1D0E36" w16cid:durableId="1E4D527E"/>
  <w16cid:commentId w16cid:paraId="3EB71ADD" w16cid:durableId="1E4D527F"/>
  <w16cid:commentId w16cid:paraId="118E63AF" w16cid:durableId="1E4D5280"/>
  <w16cid:commentId w16cid:paraId="1E92EA6C" w16cid:durableId="1E4D5281"/>
  <w16cid:commentId w16cid:paraId="0537ED68" w16cid:durableId="1E4D5282"/>
  <w16cid:commentId w16cid:paraId="4D9B5CC9" w16cid:durableId="1E4D5283"/>
  <w16cid:commentId w16cid:paraId="5C437916" w16cid:durableId="1E4D5284"/>
  <w16cid:commentId w16cid:paraId="23893AAE" w16cid:durableId="1E4D5285"/>
  <w16cid:commentId w16cid:paraId="629CD816" w16cid:durableId="1E4D5286"/>
  <w16cid:commentId w16cid:paraId="361AAAA5" w16cid:durableId="1E4D5287"/>
  <w16cid:commentId w16cid:paraId="38114FF0" w16cid:durableId="1E4D5288"/>
  <w16cid:commentId w16cid:paraId="0B34756B" w16cid:durableId="1E4D5289"/>
  <w16cid:commentId w16cid:paraId="76894B6E" w16cid:durableId="1E4D528A"/>
  <w16cid:commentId w16cid:paraId="0C1FB8B2" w16cid:durableId="1E4D528B"/>
  <w16cid:commentId w16cid:paraId="37FD3059" w16cid:durableId="1E4D528C"/>
  <w16cid:commentId w16cid:paraId="60A6DF37" w16cid:durableId="1E4D528D"/>
  <w16cid:commentId w16cid:paraId="7CCE21B6" w16cid:durableId="1E4D528E"/>
  <w16cid:commentId w16cid:paraId="0AF03011" w16cid:durableId="1E4D528F"/>
  <w16cid:commentId w16cid:paraId="3B70B3D9" w16cid:durableId="1E4D5290"/>
  <w16cid:commentId w16cid:paraId="22FCEBE0" w16cid:durableId="1E4D5291"/>
  <w16cid:commentId w16cid:paraId="5BF1AD4A" w16cid:durableId="1E4D5292"/>
  <w16cid:commentId w16cid:paraId="6191E392" w16cid:durableId="1E4D5293"/>
  <w16cid:commentId w16cid:paraId="34D44343" w16cid:durableId="1E4D5294"/>
  <w16cid:commentId w16cid:paraId="4E253868" w16cid:durableId="1E4D5295"/>
  <w16cid:commentId w16cid:paraId="04F1CA2C" w16cid:durableId="1E4D5296"/>
  <w16cid:commentId w16cid:paraId="4AE5AC09" w16cid:durableId="1E4D5297"/>
  <w16cid:commentId w16cid:paraId="6805BBFE" w16cid:durableId="1E4D5298"/>
  <w16cid:commentId w16cid:paraId="3F0A009A" w16cid:durableId="1E4D5299"/>
  <w16cid:commentId w16cid:paraId="1BF95D7B" w16cid:durableId="1E4D529A"/>
  <w16cid:commentId w16cid:paraId="4883EA43" w16cid:durableId="1E4D529B"/>
  <w16cid:commentId w16cid:paraId="07BED71F" w16cid:durableId="1E4D52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C29980" w14:textId="77777777" w:rsidR="007415F1" w:rsidRDefault="007415F1">
      <w:r>
        <w:separator/>
      </w:r>
    </w:p>
  </w:endnote>
  <w:endnote w:type="continuationSeparator" w:id="0">
    <w:p w14:paraId="646F2FF9" w14:textId="77777777" w:rsidR="007415F1" w:rsidRDefault="007415F1">
      <w:r>
        <w:continuationSeparator/>
      </w:r>
    </w:p>
  </w:endnote>
  <w:endnote w:type="continuationNotice" w:id="1">
    <w:p w14:paraId="71445600" w14:textId="77777777" w:rsidR="007415F1" w:rsidRDefault="007415F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atangChe">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D4911" w14:textId="77777777" w:rsidR="00CD5B49" w:rsidRPr="00D70010" w:rsidRDefault="00CD5B49" w:rsidP="00C81431">
    <w:pPr>
      <w:widowControl w:val="0"/>
      <w:tabs>
        <w:tab w:val="center" w:pos="4678"/>
        <w:tab w:val="right" w:pos="9214"/>
      </w:tabs>
      <w:spacing w:after="0"/>
      <w:jc w:val="both"/>
      <w:rPr>
        <w:rFonts w:eastAsia="Calibri"/>
        <w:b/>
        <w:i/>
        <w:noProof/>
        <w:sz w:val="16"/>
        <w:szCs w:val="16"/>
        <w:lang w:val="en-US"/>
      </w:rPr>
    </w:pPr>
  </w:p>
  <w:p w14:paraId="7D990D7A" w14:textId="446B3AD2" w:rsidR="00CD5B49" w:rsidRPr="00D70010" w:rsidRDefault="00CD5B49" w:rsidP="00C81431">
    <w:pPr>
      <w:widowControl w:val="0"/>
      <w:tabs>
        <w:tab w:val="center" w:pos="4678"/>
        <w:tab w:val="right" w:pos="9214"/>
      </w:tabs>
      <w:spacing w:after="0"/>
      <w:jc w:val="both"/>
      <w:rPr>
        <w:rFonts w:ascii="Arial" w:hAnsi="Arial"/>
        <w:b/>
        <w:i/>
        <w:noProof/>
        <w:sz w:val="18"/>
      </w:rPr>
    </w:pPr>
    <w:r w:rsidRPr="00D70010">
      <w:rPr>
        <w:rFonts w:ascii="Arial" w:hAnsi="Arial" w:cs="Arial"/>
        <w:b/>
        <w:i/>
        <w:noProof/>
        <w:sz w:val="18"/>
      </w:rPr>
      <w:tab/>
      <w:t>©</w:t>
    </w:r>
    <w:r w:rsidRPr="00D70010">
      <w:rPr>
        <w:rFonts w:ascii="Arial" w:hAnsi="Arial"/>
        <w:b/>
        <w:i/>
        <w:noProof/>
        <w:sz w:val="18"/>
      </w:rPr>
      <w:t xml:space="preserve"> oneM2M Partners</w:t>
    </w:r>
    <w:r w:rsidRPr="00D70010">
      <w:rPr>
        <w:rFonts w:ascii="Arial" w:hAnsi="Arial"/>
        <w:b/>
        <w:i/>
        <w:noProof/>
        <w:sz w:val="18"/>
        <w:lang w:val="x-none"/>
      </w:rPr>
      <w:t xml:space="preserve"> </w:t>
    </w:r>
    <w:r w:rsidRPr="00D70010">
      <w:rPr>
        <w:rFonts w:ascii="Arial" w:hAnsi="Arial"/>
        <w:b/>
        <w:i/>
        <w:noProof/>
        <w:sz w:val="18"/>
      </w:rPr>
      <w:t xml:space="preserve">Type 1 (ARIB, ATIS, CCSA, ETSI, TIA, </w:t>
    </w:r>
    <w:r>
      <w:rPr>
        <w:rFonts w:ascii="Arial" w:hAnsi="Arial"/>
        <w:b/>
        <w:i/>
        <w:noProof/>
        <w:sz w:val="18"/>
      </w:rPr>
      <w:t xml:space="preserve">TSDSI, </w:t>
    </w:r>
    <w:r w:rsidRPr="00D70010">
      <w:rPr>
        <w:rFonts w:ascii="Arial" w:hAnsi="Arial"/>
        <w:b/>
        <w:i/>
        <w:noProof/>
        <w:sz w:val="18"/>
      </w:rPr>
      <w:t>TTA, TTC)</w:t>
    </w:r>
    <w:r w:rsidRPr="00D70010">
      <w:rPr>
        <w:rFonts w:ascii="Arial" w:hAnsi="Arial"/>
        <w:b/>
        <w:i/>
        <w:noProof/>
        <w:sz w:val="18"/>
      </w:rPr>
      <w:tab/>
      <w:t xml:space="preserve">Page </w:t>
    </w:r>
    <w:r w:rsidRPr="00D70010">
      <w:rPr>
        <w:rFonts w:ascii="Arial" w:hAnsi="Arial"/>
        <w:b/>
        <w:i/>
        <w:noProof/>
        <w:sz w:val="18"/>
      </w:rPr>
      <w:fldChar w:fldCharType="begin"/>
    </w:r>
    <w:r w:rsidRPr="00D70010">
      <w:rPr>
        <w:rFonts w:ascii="Arial" w:hAnsi="Arial"/>
        <w:b/>
        <w:i/>
        <w:noProof/>
        <w:sz w:val="18"/>
      </w:rPr>
      <w:instrText xml:space="preserve"> PAGE   \* MERGEFORMAT </w:instrText>
    </w:r>
    <w:r w:rsidRPr="00D70010">
      <w:rPr>
        <w:rFonts w:ascii="Arial" w:hAnsi="Arial"/>
        <w:b/>
        <w:i/>
        <w:noProof/>
        <w:sz w:val="18"/>
      </w:rPr>
      <w:fldChar w:fldCharType="separate"/>
    </w:r>
    <w:r w:rsidR="007167A6">
      <w:rPr>
        <w:rFonts w:ascii="Arial" w:hAnsi="Arial"/>
        <w:b/>
        <w:i/>
        <w:noProof/>
        <w:sz w:val="18"/>
      </w:rPr>
      <w:t>1</w:t>
    </w:r>
    <w:r w:rsidRPr="00D70010">
      <w:rPr>
        <w:rFonts w:ascii="Arial" w:hAnsi="Arial"/>
        <w:b/>
        <w:i/>
        <w:noProof/>
        <w:sz w:val="18"/>
      </w:rPr>
      <w:fldChar w:fldCharType="end"/>
    </w:r>
    <w:r w:rsidRPr="00D70010">
      <w:rPr>
        <w:rFonts w:ascii="Arial" w:hAnsi="Arial"/>
        <w:b/>
        <w:i/>
        <w:noProof/>
        <w:sz w:val="18"/>
      </w:rPr>
      <w:t xml:space="preserve"> of </w:t>
    </w:r>
    <w:r w:rsidRPr="00D70010">
      <w:rPr>
        <w:rFonts w:ascii="Arial" w:hAnsi="Arial"/>
        <w:b/>
        <w:i/>
        <w:noProof/>
        <w:sz w:val="18"/>
      </w:rPr>
      <w:fldChar w:fldCharType="begin"/>
    </w:r>
    <w:r w:rsidRPr="00D70010">
      <w:rPr>
        <w:rFonts w:ascii="Arial" w:hAnsi="Arial"/>
        <w:b/>
        <w:i/>
        <w:noProof/>
        <w:sz w:val="18"/>
      </w:rPr>
      <w:instrText xml:space="preserve"> NUMPAGES   \* MERGEFORMAT </w:instrText>
    </w:r>
    <w:r w:rsidRPr="00D70010">
      <w:rPr>
        <w:rFonts w:ascii="Arial" w:hAnsi="Arial"/>
        <w:b/>
        <w:i/>
        <w:noProof/>
        <w:sz w:val="18"/>
      </w:rPr>
      <w:fldChar w:fldCharType="separate"/>
    </w:r>
    <w:r w:rsidR="007167A6">
      <w:rPr>
        <w:rFonts w:ascii="Arial" w:hAnsi="Arial"/>
        <w:b/>
        <w:i/>
        <w:noProof/>
        <w:sz w:val="18"/>
      </w:rPr>
      <w:t>18</w:t>
    </w:r>
    <w:r w:rsidRPr="00D70010">
      <w:rPr>
        <w:rFonts w:ascii="Arial" w:hAnsi="Arial"/>
        <w:b/>
        <w:i/>
        <w:noProof/>
        <w:sz w:val="18"/>
      </w:rPr>
      <w:fldChar w:fldCharType="end"/>
    </w:r>
  </w:p>
  <w:p w14:paraId="73A70EA2" w14:textId="77777777" w:rsidR="00CD5B49" w:rsidRPr="00D70010" w:rsidRDefault="00CD5B49" w:rsidP="00C81431">
    <w:pPr>
      <w:widowControl w:val="0"/>
      <w:tabs>
        <w:tab w:val="center" w:pos="4678"/>
        <w:tab w:val="right" w:pos="9214"/>
      </w:tabs>
      <w:spacing w:after="0"/>
      <w:jc w:val="both"/>
      <w:rPr>
        <w:rFonts w:ascii="Arial" w:hAnsi="Arial"/>
        <w:b/>
        <w:i/>
        <w:noProof/>
        <w:sz w:val="18"/>
      </w:rPr>
    </w:pPr>
    <w:r w:rsidRPr="00D70010">
      <w:rPr>
        <w:rFonts w:eastAsia="Calibri"/>
        <w:b/>
        <w:i/>
        <w:noProof/>
        <w:sz w:val="16"/>
        <w:szCs w:val="16"/>
        <w:lang w:val="en-US"/>
      </w:rPr>
      <w:t>This is a draft oneM2M document and should not be relied upon; the final version, if any, will be made available by oneM2M Partners Type 1.</w:t>
    </w:r>
  </w:p>
  <w:p w14:paraId="6AE94CDE" w14:textId="77777777" w:rsidR="00CD5B49" w:rsidRPr="00C81431" w:rsidRDefault="00CD5B49" w:rsidP="00C814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2D0A2A" w14:textId="77777777" w:rsidR="007415F1" w:rsidRDefault="007415F1">
      <w:r>
        <w:separator/>
      </w:r>
    </w:p>
  </w:footnote>
  <w:footnote w:type="continuationSeparator" w:id="0">
    <w:p w14:paraId="64DB6578" w14:textId="77777777" w:rsidR="007415F1" w:rsidRDefault="007415F1">
      <w:r>
        <w:continuationSeparator/>
      </w:r>
    </w:p>
  </w:footnote>
  <w:footnote w:type="continuationNotice" w:id="1">
    <w:p w14:paraId="10BBDFBA" w14:textId="77777777" w:rsidR="007415F1" w:rsidRDefault="007415F1">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5F17B6"/>
    <w:multiLevelType w:val="hybridMultilevel"/>
    <w:tmpl w:val="9A74FE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9A8759D"/>
    <w:multiLevelType w:val="hybridMultilevel"/>
    <w:tmpl w:val="E09C5590"/>
    <w:lvl w:ilvl="0" w:tplc="0409000F">
      <w:start w:val="1"/>
      <w:numFmt w:val="decimal"/>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AF50DE"/>
    <w:multiLevelType w:val="hybridMultilevel"/>
    <w:tmpl w:val="342CC5B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DF1E7C"/>
    <w:multiLevelType w:val="hybridMultilevel"/>
    <w:tmpl w:val="E6AAA624"/>
    <w:lvl w:ilvl="0" w:tplc="0409000F">
      <w:start w:val="1"/>
      <w:numFmt w:val="decimal"/>
      <w:lvlText w:val="%1."/>
      <w:lvlJc w:val="left"/>
      <w:pPr>
        <w:tabs>
          <w:tab w:val="num" w:pos="737"/>
        </w:tabs>
        <w:ind w:left="737" w:hanging="45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5C134D8"/>
    <w:multiLevelType w:val="hybridMultilevel"/>
    <w:tmpl w:val="0F06A96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6055430"/>
    <w:multiLevelType w:val="hybridMultilevel"/>
    <w:tmpl w:val="D408B9AC"/>
    <w:lvl w:ilvl="0" w:tplc="0409001B">
      <w:start w:val="1"/>
      <w:numFmt w:val="lowerRoman"/>
      <w:lvlText w:val="%1."/>
      <w:lvlJc w:val="right"/>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13" w15:restartNumberingAfterBreak="0">
    <w:nsid w:val="5F36623B"/>
    <w:multiLevelType w:val="hybridMultilevel"/>
    <w:tmpl w:val="BD18E16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467792"/>
    <w:multiLevelType w:val="hybridMultilevel"/>
    <w:tmpl w:val="E6AAA624"/>
    <w:lvl w:ilvl="0" w:tplc="0409000F">
      <w:start w:val="1"/>
      <w:numFmt w:val="decimal"/>
      <w:lvlText w:val="%1."/>
      <w:lvlJc w:val="left"/>
      <w:pPr>
        <w:tabs>
          <w:tab w:val="num" w:pos="737"/>
        </w:tabs>
        <w:ind w:left="737" w:hanging="45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 w15:restartNumberingAfterBreak="0">
    <w:nsid w:val="6AAB63A2"/>
    <w:multiLevelType w:val="hybridMultilevel"/>
    <w:tmpl w:val="F1B8D488"/>
    <w:lvl w:ilvl="0" w:tplc="8564E26C">
      <w:start w:val="1"/>
      <w:numFmt w:val="bullet"/>
      <w:lvlText w:val="-"/>
      <w:lvlJc w:val="left"/>
      <w:pPr>
        <w:tabs>
          <w:tab w:val="num" w:pos="1191"/>
        </w:tabs>
        <w:ind w:left="1191" w:hanging="454"/>
      </w:pPr>
      <w:rPr>
        <w:rFonts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2F3D98"/>
    <w:multiLevelType w:val="hybridMultilevel"/>
    <w:tmpl w:val="F2EE32F8"/>
    <w:lvl w:ilvl="0" w:tplc="B9CECD88">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8E95DD5"/>
    <w:multiLevelType w:val="hybridMultilevel"/>
    <w:tmpl w:val="D8829880"/>
    <w:lvl w:ilvl="0" w:tplc="04090015">
      <w:start w:val="1"/>
      <w:numFmt w:val="upperLetter"/>
      <w:lvlText w:val="%1."/>
      <w:lvlJc w:val="left"/>
      <w:pPr>
        <w:tabs>
          <w:tab w:val="num" w:pos="737"/>
        </w:tabs>
        <w:ind w:left="737" w:hanging="453"/>
      </w:pPr>
      <w:rPr>
        <w:rFonts w:hint="default"/>
        <w:color w:val="auto"/>
      </w:rPr>
    </w:lvl>
    <w:lvl w:ilvl="1" w:tplc="0409001B">
      <w:start w:val="1"/>
      <w:numFmt w:val="lowerRoman"/>
      <w:lvlText w:val="%2."/>
      <w:lvlJc w:val="righ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2" w15:restartNumberingAfterBreak="0">
    <w:nsid w:val="7A55730E"/>
    <w:multiLevelType w:val="hybridMultilevel"/>
    <w:tmpl w:val="4AB0AE4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7D5E4FBA"/>
    <w:multiLevelType w:val="hybridMultilevel"/>
    <w:tmpl w:val="E09C5590"/>
    <w:lvl w:ilvl="0" w:tplc="0409000F">
      <w:start w:val="1"/>
      <w:numFmt w:val="decimal"/>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0"/>
  </w:num>
  <w:num w:numId="3">
    <w:abstractNumId w:val="3"/>
  </w:num>
  <w:num w:numId="4">
    <w:abstractNumId w:val="9"/>
  </w:num>
  <w:num w:numId="5">
    <w:abstractNumId w:val="11"/>
  </w:num>
  <w:num w:numId="6">
    <w:abstractNumId w:val="2"/>
  </w:num>
  <w:num w:numId="7">
    <w:abstractNumId w:val="1"/>
  </w:num>
  <w:num w:numId="8">
    <w:abstractNumId w:val="0"/>
  </w:num>
  <w:num w:numId="9">
    <w:abstractNumId w:val="18"/>
  </w:num>
  <w:num w:numId="10">
    <w:abstractNumId w:val="20"/>
  </w:num>
  <w:num w:numId="11">
    <w:abstractNumId w:val="17"/>
  </w:num>
  <w:num w:numId="12">
    <w:abstractNumId w:val="21"/>
  </w:num>
  <w:num w:numId="13">
    <w:abstractNumId w:val="9"/>
    <w:lvlOverride w:ilvl="0">
      <w:startOverride w:val="1"/>
    </w:lvlOverride>
  </w:num>
  <w:num w:numId="14">
    <w:abstractNumId w:val="11"/>
    <w:lvlOverride w:ilvl="0">
      <w:startOverride w:val="1"/>
    </w:lvlOverride>
  </w:num>
  <w:num w:numId="15">
    <w:abstractNumId w:val="7"/>
  </w:num>
  <w:num w:numId="16">
    <w:abstractNumId w:val="9"/>
    <w:lvlOverride w:ilvl="0">
      <w:startOverride w:val="1"/>
    </w:lvlOverride>
  </w:num>
  <w:num w:numId="17">
    <w:abstractNumId w:val="9"/>
    <w:lvlOverride w:ilvl="0">
      <w:startOverride w:val="1"/>
    </w:lvlOverride>
  </w:num>
  <w:num w:numId="18">
    <w:abstractNumId w:val="9"/>
    <w:lvlOverride w:ilvl="0">
      <w:startOverride w:val="1"/>
    </w:lvlOverride>
  </w:num>
  <w:num w:numId="19">
    <w:abstractNumId w:val="9"/>
    <w:lvlOverride w:ilvl="0">
      <w:startOverride w:val="1"/>
    </w:lvlOverride>
  </w:num>
  <w:num w:numId="20">
    <w:abstractNumId w:val="16"/>
  </w:num>
  <w:num w:numId="21">
    <w:abstractNumId w:val="23"/>
  </w:num>
  <w:num w:numId="22">
    <w:abstractNumId w:val="4"/>
  </w:num>
  <w:num w:numId="23">
    <w:abstractNumId w:val="12"/>
  </w:num>
  <w:num w:numId="24">
    <w:abstractNumId w:val="8"/>
  </w:num>
  <w:num w:numId="25">
    <w:abstractNumId w:val="19"/>
  </w:num>
  <w:num w:numId="26">
    <w:abstractNumId w:val="6"/>
  </w:num>
  <w:num w:numId="27">
    <w:abstractNumId w:val="10"/>
  </w:num>
  <w:num w:numId="28">
    <w:abstractNumId w:val="5"/>
  </w:num>
  <w:num w:numId="29">
    <w:abstractNumId w:val="9"/>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9"/>
  </w:num>
  <w:num w:numId="33">
    <w:abstractNumId w:val="9"/>
    <w:lvlOverride w:ilvl="0">
      <w:startOverride w:val="1"/>
    </w:lvlOverride>
  </w:num>
  <w:num w:numId="34">
    <w:abstractNumId w:val="9"/>
    <w:lvlOverride w:ilvl="0">
      <w:startOverride w:val="1"/>
    </w:lvlOverride>
  </w:num>
  <w:num w:numId="35">
    <w:abstractNumId w:val="9"/>
    <w:lvlOverride w:ilvl="0">
      <w:startOverride w:val="1"/>
    </w:lvlOverride>
  </w:num>
  <w:num w:numId="36">
    <w:abstractNumId w:val="13"/>
  </w:num>
  <w:num w:numId="37">
    <w:abstractNumId w:val="22"/>
  </w:num>
  <w:num w:numId="38">
    <w:abstractNumId w:val="14"/>
  </w:num>
  <w:num w:numId="39">
    <w:abstractNumId w:val="9"/>
    <w:lvlOverride w:ilvl="0">
      <w:startOverride w:val="1"/>
    </w:lvlOverride>
  </w:num>
  <w:num w:numId="40">
    <w:abstractNumId w:val="9"/>
    <w:lvlOverride w:ilvl="0">
      <w:startOverride w:val="1"/>
    </w:lvlOverride>
  </w:num>
  <w:num w:numId="41">
    <w:abstractNumId w:val="9"/>
    <w:lvlOverride w:ilvl="0">
      <w:startOverride w:val="1"/>
    </w:lvlOverride>
  </w:num>
  <w:num w:numId="42">
    <w:abstractNumId w:val="9"/>
    <w:lvlOverride w:ilvl="0">
      <w:startOverride w:val="1"/>
    </w:lvlOverride>
  </w:num>
  <w:num w:numId="43">
    <w:abstractNumId w:val="9"/>
    <w:lvlOverride w:ilvl="0">
      <w:startOverride w:val="1"/>
    </w:lvlOverride>
  </w:num>
  <w:num w:numId="44">
    <w:abstractNumId w:val="9"/>
    <w:lvlOverride w:ilvl="0">
      <w:startOverride w:val="1"/>
    </w:lvlOverride>
  </w:num>
  <w:num w:numId="45">
    <w:abstractNumId w:val="9"/>
    <w:lvlOverride w:ilvl="0">
      <w:startOverride w:val="1"/>
    </w:lvlOverride>
  </w:num>
  <w:num w:numId="46">
    <w:abstractNumId w:val="9"/>
    <w:lvlOverride w:ilvl="0">
      <w:startOverride w:val="1"/>
    </w:lvlOverride>
  </w:num>
  <w:num w:numId="47">
    <w:abstractNumId w:val="9"/>
    <w:lvlOverride w:ilvl="0">
      <w:startOverride w:val="1"/>
    </w:lvlOverride>
  </w:num>
  <w:num w:numId="48">
    <w:abstractNumId w:val="9"/>
    <w:lvlOverride w:ilvl="0">
      <w:startOverride w:val="1"/>
    </w:lvlOverride>
  </w:num>
  <w:num w:numId="49">
    <w:abstractNumId w:val="9"/>
    <w:lvlOverride w:ilvl="0">
      <w:startOverride w:val="1"/>
    </w:lvlOverride>
  </w:num>
  <w:num w:numId="50">
    <w:abstractNumId w:val="9"/>
    <w:lvlOverride w:ilvl="0">
      <w:startOverride w:val="1"/>
    </w:lvlOverride>
  </w:num>
  <w:num w:numId="51">
    <w:abstractNumId w:val="9"/>
    <w:lvlOverride w:ilvl="0">
      <w:startOverride w:val="1"/>
    </w:lvlOverride>
  </w:num>
  <w:num w:numId="52">
    <w:abstractNumId w:val="9"/>
    <w:lvlOverride w:ilvl="0">
      <w:startOverride w:val="1"/>
    </w:lvlOverride>
  </w:num>
  <w:num w:numId="53">
    <w:abstractNumId w:val="9"/>
    <w:lvlOverride w:ilvl="0">
      <w:startOverride w:val="1"/>
    </w:lvlOverride>
  </w:num>
  <w:num w:numId="54">
    <w:abstractNumId w:val="11"/>
    <w:lvlOverride w:ilvl="0">
      <w:startOverride w:val="1"/>
    </w:lvlOverride>
  </w:num>
  <w:num w:numId="55">
    <w:abstractNumId w:val="9"/>
    <w:lvlOverride w:ilvl="0">
      <w:startOverride w:val="1"/>
    </w:lvlOverride>
  </w:num>
  <w:num w:numId="56">
    <w:abstractNumId w:val="11"/>
    <w:lvlOverride w:ilvl="0">
      <w:startOverride w:val="1"/>
    </w:lvlOverride>
  </w:num>
  <w:num w:numId="57">
    <w:abstractNumId w:val="9"/>
    <w:lvlOverride w:ilvl="0">
      <w:startOverride w:val="1"/>
    </w:lvlOverride>
  </w:num>
  <w:num w:numId="58">
    <w:abstractNumId w:val="11"/>
    <w:lvlOverride w:ilvl="0">
      <w:startOverride w:val="1"/>
    </w:lvlOverride>
  </w:num>
  <w:num w:numId="59">
    <w:abstractNumId w:val="9"/>
    <w:lvlOverride w:ilvl="0">
      <w:startOverride w:val="1"/>
    </w:lvlOverride>
  </w:num>
  <w:num w:numId="60">
    <w:abstractNumId w:val="11"/>
    <w:lvlOverride w:ilvl="0">
      <w:startOverride w:val="1"/>
    </w:lvlOverride>
  </w:num>
  <w:num w:numId="61">
    <w:abstractNumId w:val="9"/>
    <w:lvlOverride w:ilvl="0">
      <w:startOverride w:val="1"/>
    </w:lvlOverride>
  </w:num>
  <w:num w:numId="62">
    <w:abstractNumId w:val="11"/>
    <w:lvlOverride w:ilvl="0">
      <w:startOverride w:val="1"/>
    </w:lvlOverride>
  </w:num>
  <w:num w:numId="63">
    <w:abstractNumId w:val="9"/>
    <w:lvlOverride w:ilvl="0">
      <w:startOverride w:val="1"/>
    </w:lvlOverride>
  </w:num>
  <w:num w:numId="64">
    <w:abstractNumId w:val="11"/>
    <w:lvlOverride w:ilvl="0">
      <w:startOverride w:val="1"/>
    </w:lvlOverride>
  </w:num>
  <w:num w:numId="65">
    <w:abstractNumId w:val="9"/>
    <w:lvlOverride w:ilvl="0">
      <w:startOverride w:val="1"/>
    </w:lvlOverride>
  </w:num>
  <w:num w:numId="66">
    <w:abstractNumId w:val="9"/>
    <w:lvlOverride w:ilvl="0">
      <w:startOverride w:val="1"/>
    </w:lvlOverride>
  </w:num>
  <w:num w:numId="67">
    <w:abstractNumId w:val="9"/>
    <w:lvlOverride w:ilvl="0">
      <w:startOverride w:val="1"/>
    </w:lvlOverride>
  </w:num>
  <w:num w:numId="68">
    <w:abstractNumId w:val="9"/>
    <w:lvlOverride w:ilvl="0">
      <w:startOverride w:val="1"/>
    </w:lvlOverride>
  </w:num>
  <w:num w:numId="69">
    <w:abstractNumId w:val="9"/>
    <w:lvlOverride w:ilvl="0">
      <w:startOverride w:val="1"/>
    </w:lvlOverride>
  </w:num>
  <w:num w:numId="70">
    <w:abstractNumId w:val="9"/>
    <w:lvlOverride w:ilvl="0">
      <w:startOverride w:val="1"/>
    </w:lvlOverride>
  </w:num>
  <w:num w:numId="71">
    <w:abstractNumId w:val="11"/>
    <w:lvlOverride w:ilvl="0">
      <w:startOverride w:val="1"/>
    </w:lvlOverride>
  </w:num>
  <w:num w:numId="72">
    <w:abstractNumId w:val="9"/>
    <w:lvlOverride w:ilvl="0">
      <w:startOverride w:val="1"/>
    </w:lvlOverride>
  </w:num>
  <w:num w:numId="73">
    <w:abstractNumId w:val="11"/>
    <w:lvlOverride w:ilvl="0">
      <w:startOverride w:val="1"/>
    </w:lvlOverride>
  </w:num>
  <w:num w:numId="74">
    <w:abstractNumId w:val="11"/>
    <w:lvlOverride w:ilvl="0">
      <w:startOverride w:val="1"/>
    </w:lvlOverride>
  </w:num>
  <w:num w:numId="75">
    <w:abstractNumId w:val="11"/>
    <w:lvlOverride w:ilvl="0">
      <w:startOverride w:val="1"/>
    </w:lvlOverride>
  </w:num>
  <w:num w:numId="76">
    <w:abstractNumId w:val="9"/>
    <w:lvlOverride w:ilvl="0">
      <w:startOverride w:val="1"/>
    </w:lvlOverride>
  </w:num>
  <w:num w:numId="77">
    <w:abstractNumId w:val="9"/>
    <w:lvlOverride w:ilvl="0">
      <w:startOverride w:val="1"/>
    </w:lvlOverride>
  </w:num>
  <w:num w:numId="78">
    <w:abstractNumId w:val="9"/>
    <w:lvlOverride w:ilvl="0">
      <w:startOverride w:val="1"/>
    </w:lvlOverride>
  </w:num>
  <w:num w:numId="79">
    <w:abstractNumId w:val="9"/>
    <w:lvlOverride w:ilvl="0">
      <w:startOverride w:val="1"/>
    </w:lvlOverride>
  </w:num>
  <w:num w:numId="80">
    <w:abstractNumId w:val="9"/>
    <w:lvlOverride w:ilvl="0">
      <w:startOverride w:val="1"/>
    </w:lvlOverride>
  </w:num>
  <w:num w:numId="81">
    <w:abstractNumId w:val="9"/>
    <w:lvlOverride w:ilvl="0">
      <w:startOverride w:val="1"/>
    </w:lvlOverride>
  </w:num>
  <w:num w:numId="82">
    <w:abstractNumId w:val="9"/>
    <w:lvlOverride w:ilvl="0">
      <w:startOverride w:val="1"/>
    </w:lvlOverride>
  </w:num>
  <w:num w:numId="83">
    <w:abstractNumId w:val="9"/>
    <w:lvlOverride w:ilvl="0">
      <w:startOverride w:val="1"/>
    </w:lvlOverride>
  </w:num>
  <w:num w:numId="84">
    <w:abstractNumId w:val="9"/>
    <w:lvlOverride w:ilvl="0">
      <w:startOverride w:val="1"/>
    </w:lvlOverride>
  </w:num>
  <w:num w:numId="85">
    <w:abstractNumId w:val="9"/>
    <w:lvlOverride w:ilvl="0">
      <w:startOverride w:val="1"/>
    </w:lvlOverride>
  </w:num>
  <w:num w:numId="86">
    <w:abstractNumId w:val="9"/>
    <w:lvlOverride w:ilvl="0">
      <w:startOverride w:val="1"/>
    </w:lvlOverride>
  </w:num>
  <w:num w:numId="87">
    <w:abstractNumId w:val="11"/>
    <w:lvlOverride w:ilvl="0">
      <w:startOverride w:val="1"/>
    </w:lvlOverride>
  </w:num>
  <w:num w:numId="88">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ren Hughes">
    <w15:presenceInfo w15:providerId="AD" w15:userId="S-1-5-21-2034197439-752511010-549785860-1836"/>
  </w15:person>
  <w15:person w15:author="Catherine Lavigne">
    <w15:presenceInfo w15:providerId="AD" w15:userId="S-1-5-21-2034197439-752511010-549785860-4057"/>
  </w15:person>
  <w15:person w15:author="Wolfgang Granzow">
    <w15:presenceInfo w15:providerId="None" w15:userId="Wolfgang Granzo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0"/>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418"/>
    <w:rsid w:val="00000073"/>
    <w:rsid w:val="00001C7A"/>
    <w:rsid w:val="000026EA"/>
    <w:rsid w:val="000031EB"/>
    <w:rsid w:val="0000384D"/>
    <w:rsid w:val="00004CFC"/>
    <w:rsid w:val="00007049"/>
    <w:rsid w:val="00010599"/>
    <w:rsid w:val="0001064D"/>
    <w:rsid w:val="0001096F"/>
    <w:rsid w:val="00011531"/>
    <w:rsid w:val="0001244E"/>
    <w:rsid w:val="0001483D"/>
    <w:rsid w:val="000210D5"/>
    <w:rsid w:val="00022935"/>
    <w:rsid w:val="00024B9E"/>
    <w:rsid w:val="00027AF7"/>
    <w:rsid w:val="00030F8C"/>
    <w:rsid w:val="00031600"/>
    <w:rsid w:val="00033113"/>
    <w:rsid w:val="00033405"/>
    <w:rsid w:val="00034202"/>
    <w:rsid w:val="00037F11"/>
    <w:rsid w:val="00040639"/>
    <w:rsid w:val="00041DE5"/>
    <w:rsid w:val="00044AF7"/>
    <w:rsid w:val="00045C46"/>
    <w:rsid w:val="000464E4"/>
    <w:rsid w:val="00046FA3"/>
    <w:rsid w:val="00052794"/>
    <w:rsid w:val="000547A6"/>
    <w:rsid w:val="000559CE"/>
    <w:rsid w:val="000564D5"/>
    <w:rsid w:val="00057061"/>
    <w:rsid w:val="00057F61"/>
    <w:rsid w:val="00060151"/>
    <w:rsid w:val="000604E7"/>
    <w:rsid w:val="00060CB2"/>
    <w:rsid w:val="000613C8"/>
    <w:rsid w:val="000620E9"/>
    <w:rsid w:val="00062ADD"/>
    <w:rsid w:val="000656F7"/>
    <w:rsid w:val="000673C1"/>
    <w:rsid w:val="00070988"/>
    <w:rsid w:val="00072C17"/>
    <w:rsid w:val="00073890"/>
    <w:rsid w:val="00074EB7"/>
    <w:rsid w:val="000751BE"/>
    <w:rsid w:val="000803EF"/>
    <w:rsid w:val="0008242B"/>
    <w:rsid w:val="000831EE"/>
    <w:rsid w:val="00083EBA"/>
    <w:rsid w:val="0008498E"/>
    <w:rsid w:val="00084C42"/>
    <w:rsid w:val="00084D60"/>
    <w:rsid w:val="00087158"/>
    <w:rsid w:val="00091EDB"/>
    <w:rsid w:val="0009518E"/>
    <w:rsid w:val="00095512"/>
    <w:rsid w:val="000A2C2D"/>
    <w:rsid w:val="000A3101"/>
    <w:rsid w:val="000A3838"/>
    <w:rsid w:val="000A3C93"/>
    <w:rsid w:val="000A5CD4"/>
    <w:rsid w:val="000A77E4"/>
    <w:rsid w:val="000B0EE6"/>
    <w:rsid w:val="000B3943"/>
    <w:rsid w:val="000B396D"/>
    <w:rsid w:val="000B412C"/>
    <w:rsid w:val="000B5919"/>
    <w:rsid w:val="000B6DAE"/>
    <w:rsid w:val="000B6EF3"/>
    <w:rsid w:val="000B7CFC"/>
    <w:rsid w:val="000C14C5"/>
    <w:rsid w:val="000C1E0E"/>
    <w:rsid w:val="000C3CB9"/>
    <w:rsid w:val="000C4C96"/>
    <w:rsid w:val="000C5BA8"/>
    <w:rsid w:val="000E3409"/>
    <w:rsid w:val="000E3C92"/>
    <w:rsid w:val="000E479D"/>
    <w:rsid w:val="000E51E9"/>
    <w:rsid w:val="000E6D8A"/>
    <w:rsid w:val="000F1D51"/>
    <w:rsid w:val="000F2F58"/>
    <w:rsid w:val="000F7D8B"/>
    <w:rsid w:val="001002F9"/>
    <w:rsid w:val="00100E05"/>
    <w:rsid w:val="00102A54"/>
    <w:rsid w:val="001042E6"/>
    <w:rsid w:val="0010462B"/>
    <w:rsid w:val="00104B5C"/>
    <w:rsid w:val="00105658"/>
    <w:rsid w:val="001077AF"/>
    <w:rsid w:val="00107C35"/>
    <w:rsid w:val="00110C26"/>
    <w:rsid w:val="001132C9"/>
    <w:rsid w:val="0011371D"/>
    <w:rsid w:val="00114924"/>
    <w:rsid w:val="00115720"/>
    <w:rsid w:val="00115846"/>
    <w:rsid w:val="0011714A"/>
    <w:rsid w:val="00122005"/>
    <w:rsid w:val="00122FC2"/>
    <w:rsid w:val="001241FF"/>
    <w:rsid w:val="00125041"/>
    <w:rsid w:val="001253B6"/>
    <w:rsid w:val="00126366"/>
    <w:rsid w:val="00130283"/>
    <w:rsid w:val="001310E6"/>
    <w:rsid w:val="0013162D"/>
    <w:rsid w:val="00134CF7"/>
    <w:rsid w:val="001352A1"/>
    <w:rsid w:val="001355DA"/>
    <w:rsid w:val="00135CF6"/>
    <w:rsid w:val="00137DC6"/>
    <w:rsid w:val="001407BE"/>
    <w:rsid w:val="00141BE0"/>
    <w:rsid w:val="00141E10"/>
    <w:rsid w:val="001428EA"/>
    <w:rsid w:val="00143B2B"/>
    <w:rsid w:val="00145747"/>
    <w:rsid w:val="00146802"/>
    <w:rsid w:val="00147924"/>
    <w:rsid w:val="001479AE"/>
    <w:rsid w:val="00150591"/>
    <w:rsid w:val="00151598"/>
    <w:rsid w:val="00151B5F"/>
    <w:rsid w:val="00151D46"/>
    <w:rsid w:val="00154F80"/>
    <w:rsid w:val="00155293"/>
    <w:rsid w:val="001555BA"/>
    <w:rsid w:val="001568F4"/>
    <w:rsid w:val="0015771B"/>
    <w:rsid w:val="001629E9"/>
    <w:rsid w:val="00162AFF"/>
    <w:rsid w:val="00163CF8"/>
    <w:rsid w:val="00163D05"/>
    <w:rsid w:val="00164086"/>
    <w:rsid w:val="001651C8"/>
    <w:rsid w:val="00165473"/>
    <w:rsid w:val="00167F54"/>
    <w:rsid w:val="00171CE0"/>
    <w:rsid w:val="0017288C"/>
    <w:rsid w:val="00173668"/>
    <w:rsid w:val="00173F79"/>
    <w:rsid w:val="001741A7"/>
    <w:rsid w:val="00175561"/>
    <w:rsid w:val="00176535"/>
    <w:rsid w:val="00177FE3"/>
    <w:rsid w:val="0018006A"/>
    <w:rsid w:val="00181E2B"/>
    <w:rsid w:val="00184AA2"/>
    <w:rsid w:val="00185649"/>
    <w:rsid w:val="001863C8"/>
    <w:rsid w:val="00186A11"/>
    <w:rsid w:val="00187120"/>
    <w:rsid w:val="00187369"/>
    <w:rsid w:val="00187AA5"/>
    <w:rsid w:val="0019097A"/>
    <w:rsid w:val="00190E9D"/>
    <w:rsid w:val="00191A7B"/>
    <w:rsid w:val="00191C29"/>
    <w:rsid w:val="00192645"/>
    <w:rsid w:val="00194E6B"/>
    <w:rsid w:val="001A0067"/>
    <w:rsid w:val="001A210F"/>
    <w:rsid w:val="001A29F2"/>
    <w:rsid w:val="001A39B6"/>
    <w:rsid w:val="001A6374"/>
    <w:rsid w:val="001A6CCA"/>
    <w:rsid w:val="001A6D4D"/>
    <w:rsid w:val="001B465D"/>
    <w:rsid w:val="001B4747"/>
    <w:rsid w:val="001B4D40"/>
    <w:rsid w:val="001B7289"/>
    <w:rsid w:val="001B7486"/>
    <w:rsid w:val="001B7825"/>
    <w:rsid w:val="001B7D0D"/>
    <w:rsid w:val="001C33E4"/>
    <w:rsid w:val="001C4102"/>
    <w:rsid w:val="001C4877"/>
    <w:rsid w:val="001C5313"/>
    <w:rsid w:val="001C5D2C"/>
    <w:rsid w:val="001C7789"/>
    <w:rsid w:val="001D0687"/>
    <w:rsid w:val="001D08DD"/>
    <w:rsid w:val="001D2C9D"/>
    <w:rsid w:val="001D442A"/>
    <w:rsid w:val="001D5535"/>
    <w:rsid w:val="001D5B01"/>
    <w:rsid w:val="001E0518"/>
    <w:rsid w:val="001E0BEC"/>
    <w:rsid w:val="001E4A00"/>
    <w:rsid w:val="001E557D"/>
    <w:rsid w:val="001E5F05"/>
    <w:rsid w:val="001E7509"/>
    <w:rsid w:val="001E7FCC"/>
    <w:rsid w:val="001F1013"/>
    <w:rsid w:val="001F2D3A"/>
    <w:rsid w:val="001F2D5F"/>
    <w:rsid w:val="001F3880"/>
    <w:rsid w:val="001F3BA3"/>
    <w:rsid w:val="001F4E4D"/>
    <w:rsid w:val="002008C4"/>
    <w:rsid w:val="002015BF"/>
    <w:rsid w:val="00201616"/>
    <w:rsid w:val="0020229A"/>
    <w:rsid w:val="002048F9"/>
    <w:rsid w:val="002052AC"/>
    <w:rsid w:val="00207999"/>
    <w:rsid w:val="00213CEE"/>
    <w:rsid w:val="00220352"/>
    <w:rsid w:val="002216EA"/>
    <w:rsid w:val="002220D7"/>
    <w:rsid w:val="0022363E"/>
    <w:rsid w:val="00223C8B"/>
    <w:rsid w:val="00226822"/>
    <w:rsid w:val="002306D5"/>
    <w:rsid w:val="002322B6"/>
    <w:rsid w:val="00232BE4"/>
    <w:rsid w:val="00234A37"/>
    <w:rsid w:val="002350FB"/>
    <w:rsid w:val="0023648A"/>
    <w:rsid w:val="00237217"/>
    <w:rsid w:val="00237BE4"/>
    <w:rsid w:val="00241F95"/>
    <w:rsid w:val="002434A0"/>
    <w:rsid w:val="002461D6"/>
    <w:rsid w:val="00247A45"/>
    <w:rsid w:val="00250682"/>
    <w:rsid w:val="0025195A"/>
    <w:rsid w:val="002524BD"/>
    <w:rsid w:val="002525E9"/>
    <w:rsid w:val="00254C59"/>
    <w:rsid w:val="00256DFB"/>
    <w:rsid w:val="00260288"/>
    <w:rsid w:val="002624FB"/>
    <w:rsid w:val="002650C5"/>
    <w:rsid w:val="002652EA"/>
    <w:rsid w:val="00266028"/>
    <w:rsid w:val="002669AD"/>
    <w:rsid w:val="002679B8"/>
    <w:rsid w:val="00270EB3"/>
    <w:rsid w:val="00271E19"/>
    <w:rsid w:val="002730C1"/>
    <w:rsid w:val="00283584"/>
    <w:rsid w:val="00283C32"/>
    <w:rsid w:val="002843A0"/>
    <w:rsid w:val="00292063"/>
    <w:rsid w:val="00292391"/>
    <w:rsid w:val="0029338F"/>
    <w:rsid w:val="00293A93"/>
    <w:rsid w:val="00294A30"/>
    <w:rsid w:val="002B4F23"/>
    <w:rsid w:val="002B5061"/>
    <w:rsid w:val="002C00A1"/>
    <w:rsid w:val="002C25B0"/>
    <w:rsid w:val="002C2B95"/>
    <w:rsid w:val="002C31BD"/>
    <w:rsid w:val="002C6E4E"/>
    <w:rsid w:val="002D0521"/>
    <w:rsid w:val="002D0A49"/>
    <w:rsid w:val="002D16D9"/>
    <w:rsid w:val="002D2D78"/>
    <w:rsid w:val="002D2EDC"/>
    <w:rsid w:val="002D4D0D"/>
    <w:rsid w:val="002D58EE"/>
    <w:rsid w:val="002D5C24"/>
    <w:rsid w:val="002D64CA"/>
    <w:rsid w:val="002D6577"/>
    <w:rsid w:val="002E01AF"/>
    <w:rsid w:val="002E2264"/>
    <w:rsid w:val="002E265C"/>
    <w:rsid w:val="002E32BF"/>
    <w:rsid w:val="002E4CF6"/>
    <w:rsid w:val="002E5509"/>
    <w:rsid w:val="002E6BCA"/>
    <w:rsid w:val="002E6D6F"/>
    <w:rsid w:val="002F1D62"/>
    <w:rsid w:val="002F3805"/>
    <w:rsid w:val="002F3DF0"/>
    <w:rsid w:val="002F50E5"/>
    <w:rsid w:val="00300FB8"/>
    <w:rsid w:val="003029CD"/>
    <w:rsid w:val="00305895"/>
    <w:rsid w:val="00306866"/>
    <w:rsid w:val="003076BA"/>
    <w:rsid w:val="00307B3D"/>
    <w:rsid w:val="0031205D"/>
    <w:rsid w:val="003120AE"/>
    <w:rsid w:val="003125B6"/>
    <w:rsid w:val="003139E4"/>
    <w:rsid w:val="00314ECF"/>
    <w:rsid w:val="003167CA"/>
    <w:rsid w:val="00320419"/>
    <w:rsid w:val="00320C31"/>
    <w:rsid w:val="00321961"/>
    <w:rsid w:val="00321A15"/>
    <w:rsid w:val="00321B7F"/>
    <w:rsid w:val="003239ED"/>
    <w:rsid w:val="00325EA3"/>
    <w:rsid w:val="003260C2"/>
    <w:rsid w:val="00330137"/>
    <w:rsid w:val="003354E3"/>
    <w:rsid w:val="00337085"/>
    <w:rsid w:val="00341BFD"/>
    <w:rsid w:val="00346060"/>
    <w:rsid w:val="00347C26"/>
    <w:rsid w:val="00347CE9"/>
    <w:rsid w:val="00350B81"/>
    <w:rsid w:val="0035202A"/>
    <w:rsid w:val="003528F1"/>
    <w:rsid w:val="00353D42"/>
    <w:rsid w:val="00356297"/>
    <w:rsid w:val="00356EDC"/>
    <w:rsid w:val="00356FAC"/>
    <w:rsid w:val="00357E2B"/>
    <w:rsid w:val="0036137C"/>
    <w:rsid w:val="0036143C"/>
    <w:rsid w:val="00361C97"/>
    <w:rsid w:val="003625A8"/>
    <w:rsid w:val="00362FEB"/>
    <w:rsid w:val="003635D5"/>
    <w:rsid w:val="00364026"/>
    <w:rsid w:val="00364409"/>
    <w:rsid w:val="00370C95"/>
    <w:rsid w:val="00375AD7"/>
    <w:rsid w:val="00376236"/>
    <w:rsid w:val="003768DB"/>
    <w:rsid w:val="003804DB"/>
    <w:rsid w:val="003811C8"/>
    <w:rsid w:val="003814AA"/>
    <w:rsid w:val="003836B4"/>
    <w:rsid w:val="00385569"/>
    <w:rsid w:val="003858BF"/>
    <w:rsid w:val="0038611F"/>
    <w:rsid w:val="00387763"/>
    <w:rsid w:val="00387DD3"/>
    <w:rsid w:val="00393D2C"/>
    <w:rsid w:val="00394EC4"/>
    <w:rsid w:val="00394EE5"/>
    <w:rsid w:val="003A0DE4"/>
    <w:rsid w:val="003A296B"/>
    <w:rsid w:val="003A5729"/>
    <w:rsid w:val="003A5D46"/>
    <w:rsid w:val="003A7557"/>
    <w:rsid w:val="003A7FDA"/>
    <w:rsid w:val="003B16B1"/>
    <w:rsid w:val="003B3011"/>
    <w:rsid w:val="003B3343"/>
    <w:rsid w:val="003B741E"/>
    <w:rsid w:val="003C04C5"/>
    <w:rsid w:val="003C13A1"/>
    <w:rsid w:val="003C2610"/>
    <w:rsid w:val="003D4404"/>
    <w:rsid w:val="003D5809"/>
    <w:rsid w:val="003D6202"/>
    <w:rsid w:val="003D6CF3"/>
    <w:rsid w:val="003E1E4A"/>
    <w:rsid w:val="003E4666"/>
    <w:rsid w:val="003E6414"/>
    <w:rsid w:val="003E722A"/>
    <w:rsid w:val="003E7429"/>
    <w:rsid w:val="003F04C7"/>
    <w:rsid w:val="003F2CB5"/>
    <w:rsid w:val="003F40A6"/>
    <w:rsid w:val="003F4B83"/>
    <w:rsid w:val="003F56E3"/>
    <w:rsid w:val="003F6D45"/>
    <w:rsid w:val="0040035D"/>
    <w:rsid w:val="00402A3D"/>
    <w:rsid w:val="00403470"/>
    <w:rsid w:val="00403755"/>
    <w:rsid w:val="004065F8"/>
    <w:rsid w:val="00413EA9"/>
    <w:rsid w:val="00416250"/>
    <w:rsid w:val="00416261"/>
    <w:rsid w:val="00420240"/>
    <w:rsid w:val="004202AC"/>
    <w:rsid w:val="004205C8"/>
    <w:rsid w:val="00420C4A"/>
    <w:rsid w:val="00421527"/>
    <w:rsid w:val="00421751"/>
    <w:rsid w:val="00421ACB"/>
    <w:rsid w:val="00422E57"/>
    <w:rsid w:val="00424964"/>
    <w:rsid w:val="004260A3"/>
    <w:rsid w:val="00426C07"/>
    <w:rsid w:val="00427AD6"/>
    <w:rsid w:val="00427DF9"/>
    <w:rsid w:val="00427E67"/>
    <w:rsid w:val="00430AE2"/>
    <w:rsid w:val="0043287F"/>
    <w:rsid w:val="00434D7E"/>
    <w:rsid w:val="00436775"/>
    <w:rsid w:val="00436AAE"/>
    <w:rsid w:val="00437D3D"/>
    <w:rsid w:val="00441924"/>
    <w:rsid w:val="00441D18"/>
    <w:rsid w:val="004423D9"/>
    <w:rsid w:val="0044242B"/>
    <w:rsid w:val="00443671"/>
    <w:rsid w:val="00444EC6"/>
    <w:rsid w:val="00445833"/>
    <w:rsid w:val="00445F09"/>
    <w:rsid w:val="00446A4F"/>
    <w:rsid w:val="00447357"/>
    <w:rsid w:val="004476EB"/>
    <w:rsid w:val="00450437"/>
    <w:rsid w:val="00450669"/>
    <w:rsid w:val="004506E2"/>
    <w:rsid w:val="004506E9"/>
    <w:rsid w:val="0045074A"/>
    <w:rsid w:val="00451AAB"/>
    <w:rsid w:val="004541F3"/>
    <w:rsid w:val="00454A32"/>
    <w:rsid w:val="00454BD0"/>
    <w:rsid w:val="00454FB7"/>
    <w:rsid w:val="0045618C"/>
    <w:rsid w:val="004574A5"/>
    <w:rsid w:val="00463A54"/>
    <w:rsid w:val="00463B0A"/>
    <w:rsid w:val="00464321"/>
    <w:rsid w:val="0046449A"/>
    <w:rsid w:val="00464FB3"/>
    <w:rsid w:val="00465698"/>
    <w:rsid w:val="00470B29"/>
    <w:rsid w:val="004718E6"/>
    <w:rsid w:val="00475736"/>
    <w:rsid w:val="004768C0"/>
    <w:rsid w:val="004812D6"/>
    <w:rsid w:val="00482378"/>
    <w:rsid w:val="004830F7"/>
    <w:rsid w:val="00484F1E"/>
    <w:rsid w:val="00485B76"/>
    <w:rsid w:val="00485C46"/>
    <w:rsid w:val="00491600"/>
    <w:rsid w:val="00492AFB"/>
    <w:rsid w:val="00493142"/>
    <w:rsid w:val="00496835"/>
    <w:rsid w:val="004974BF"/>
    <w:rsid w:val="004977BC"/>
    <w:rsid w:val="004A0F61"/>
    <w:rsid w:val="004A1A1E"/>
    <w:rsid w:val="004A1D60"/>
    <w:rsid w:val="004A1E38"/>
    <w:rsid w:val="004A28B0"/>
    <w:rsid w:val="004A3D83"/>
    <w:rsid w:val="004A6CF2"/>
    <w:rsid w:val="004A7A6F"/>
    <w:rsid w:val="004A7C0F"/>
    <w:rsid w:val="004B21DC"/>
    <w:rsid w:val="004B2C68"/>
    <w:rsid w:val="004B48C0"/>
    <w:rsid w:val="004B6C18"/>
    <w:rsid w:val="004C074F"/>
    <w:rsid w:val="004C15F4"/>
    <w:rsid w:val="004C3B42"/>
    <w:rsid w:val="004D00D3"/>
    <w:rsid w:val="004D0C54"/>
    <w:rsid w:val="004D1CB5"/>
    <w:rsid w:val="004D2428"/>
    <w:rsid w:val="004D267A"/>
    <w:rsid w:val="004D3005"/>
    <w:rsid w:val="004D3449"/>
    <w:rsid w:val="004D45C0"/>
    <w:rsid w:val="004D567E"/>
    <w:rsid w:val="004D5B0A"/>
    <w:rsid w:val="004D5E5E"/>
    <w:rsid w:val="004D6AFA"/>
    <w:rsid w:val="004D6F2A"/>
    <w:rsid w:val="004E041A"/>
    <w:rsid w:val="004E1B69"/>
    <w:rsid w:val="004E234F"/>
    <w:rsid w:val="004E23A6"/>
    <w:rsid w:val="004E2463"/>
    <w:rsid w:val="004E2B95"/>
    <w:rsid w:val="004E3E51"/>
    <w:rsid w:val="004E5C78"/>
    <w:rsid w:val="004E705C"/>
    <w:rsid w:val="004E7C6C"/>
    <w:rsid w:val="004F22A2"/>
    <w:rsid w:val="004F32EB"/>
    <w:rsid w:val="004F3BD3"/>
    <w:rsid w:val="004F6532"/>
    <w:rsid w:val="004F6623"/>
    <w:rsid w:val="004F77A4"/>
    <w:rsid w:val="00501B71"/>
    <w:rsid w:val="00503539"/>
    <w:rsid w:val="005066D2"/>
    <w:rsid w:val="00507C5E"/>
    <w:rsid w:val="005102F8"/>
    <w:rsid w:val="0051041E"/>
    <w:rsid w:val="005109CD"/>
    <w:rsid w:val="00511717"/>
    <w:rsid w:val="00513AE8"/>
    <w:rsid w:val="00515136"/>
    <w:rsid w:val="005166FE"/>
    <w:rsid w:val="00516AC6"/>
    <w:rsid w:val="00523B6A"/>
    <w:rsid w:val="005247AF"/>
    <w:rsid w:val="00525123"/>
    <w:rsid w:val="005258D8"/>
    <w:rsid w:val="00525ABE"/>
    <w:rsid w:val="005270BB"/>
    <w:rsid w:val="0053073E"/>
    <w:rsid w:val="005319E3"/>
    <w:rsid w:val="005320C5"/>
    <w:rsid w:val="0053362F"/>
    <w:rsid w:val="00535175"/>
    <w:rsid w:val="00535D21"/>
    <w:rsid w:val="0054394E"/>
    <w:rsid w:val="005453D4"/>
    <w:rsid w:val="0054793A"/>
    <w:rsid w:val="0055171E"/>
    <w:rsid w:val="0055269B"/>
    <w:rsid w:val="00552937"/>
    <w:rsid w:val="00554BFD"/>
    <w:rsid w:val="00555CA1"/>
    <w:rsid w:val="00555ED2"/>
    <w:rsid w:val="00560D17"/>
    <w:rsid w:val="00560E06"/>
    <w:rsid w:val="00561BA0"/>
    <w:rsid w:val="00561C97"/>
    <w:rsid w:val="00561ED2"/>
    <w:rsid w:val="00564342"/>
    <w:rsid w:val="00564D7A"/>
    <w:rsid w:val="005652E4"/>
    <w:rsid w:val="0056624A"/>
    <w:rsid w:val="00570190"/>
    <w:rsid w:val="00571239"/>
    <w:rsid w:val="005726D2"/>
    <w:rsid w:val="00572E75"/>
    <w:rsid w:val="005743ED"/>
    <w:rsid w:val="00574927"/>
    <w:rsid w:val="00574C58"/>
    <w:rsid w:val="00575024"/>
    <w:rsid w:val="0057590D"/>
    <w:rsid w:val="00577716"/>
    <w:rsid w:val="00580C90"/>
    <w:rsid w:val="00581FD8"/>
    <w:rsid w:val="005834D8"/>
    <w:rsid w:val="00584794"/>
    <w:rsid w:val="00585069"/>
    <w:rsid w:val="005862D9"/>
    <w:rsid w:val="005919DE"/>
    <w:rsid w:val="00591CDA"/>
    <w:rsid w:val="0059332F"/>
    <w:rsid w:val="005941E0"/>
    <w:rsid w:val="0059474F"/>
    <w:rsid w:val="00595C47"/>
    <w:rsid w:val="00596098"/>
    <w:rsid w:val="005962E6"/>
    <w:rsid w:val="00597D3F"/>
    <w:rsid w:val="00597FED"/>
    <w:rsid w:val="005A043B"/>
    <w:rsid w:val="005A3BBB"/>
    <w:rsid w:val="005B04F3"/>
    <w:rsid w:val="005B1EDE"/>
    <w:rsid w:val="005B2B4B"/>
    <w:rsid w:val="005B518F"/>
    <w:rsid w:val="005B51EB"/>
    <w:rsid w:val="005B55CA"/>
    <w:rsid w:val="005B5FA8"/>
    <w:rsid w:val="005B6D96"/>
    <w:rsid w:val="005B7BA5"/>
    <w:rsid w:val="005C241B"/>
    <w:rsid w:val="005C4C98"/>
    <w:rsid w:val="005C5043"/>
    <w:rsid w:val="005C5D90"/>
    <w:rsid w:val="005C6505"/>
    <w:rsid w:val="005D00C6"/>
    <w:rsid w:val="005D0726"/>
    <w:rsid w:val="005D2EB8"/>
    <w:rsid w:val="005D4456"/>
    <w:rsid w:val="005D4E58"/>
    <w:rsid w:val="005D580B"/>
    <w:rsid w:val="005D63B7"/>
    <w:rsid w:val="005E1047"/>
    <w:rsid w:val="005E12D8"/>
    <w:rsid w:val="005E6882"/>
    <w:rsid w:val="005E7676"/>
    <w:rsid w:val="005E77DD"/>
    <w:rsid w:val="005E7CE5"/>
    <w:rsid w:val="005E7FF5"/>
    <w:rsid w:val="005F0128"/>
    <w:rsid w:val="005F0538"/>
    <w:rsid w:val="005F20C5"/>
    <w:rsid w:val="005F25A9"/>
    <w:rsid w:val="005F7001"/>
    <w:rsid w:val="005F769E"/>
    <w:rsid w:val="005F76D4"/>
    <w:rsid w:val="005F780E"/>
    <w:rsid w:val="006003B5"/>
    <w:rsid w:val="00600F4C"/>
    <w:rsid w:val="00604D4B"/>
    <w:rsid w:val="00610789"/>
    <w:rsid w:val="006125E8"/>
    <w:rsid w:val="00612F5E"/>
    <w:rsid w:val="00616A8C"/>
    <w:rsid w:val="006178EB"/>
    <w:rsid w:val="006215C5"/>
    <w:rsid w:val="00623F7A"/>
    <w:rsid w:val="00624BC1"/>
    <w:rsid w:val="0063123E"/>
    <w:rsid w:val="00634103"/>
    <w:rsid w:val="00635A4B"/>
    <w:rsid w:val="00636951"/>
    <w:rsid w:val="006402F1"/>
    <w:rsid w:val="00640591"/>
    <w:rsid w:val="006473C5"/>
    <w:rsid w:val="00647970"/>
    <w:rsid w:val="00650ECC"/>
    <w:rsid w:val="00651185"/>
    <w:rsid w:val="00653A3B"/>
    <w:rsid w:val="00654970"/>
    <w:rsid w:val="00655253"/>
    <w:rsid w:val="006572C2"/>
    <w:rsid w:val="00661AD7"/>
    <w:rsid w:val="006624B3"/>
    <w:rsid w:val="00663C5D"/>
    <w:rsid w:val="00665B1D"/>
    <w:rsid w:val="00665F78"/>
    <w:rsid w:val="00666343"/>
    <w:rsid w:val="00666B4E"/>
    <w:rsid w:val="00667527"/>
    <w:rsid w:val="00667EEB"/>
    <w:rsid w:val="00670439"/>
    <w:rsid w:val="00671670"/>
    <w:rsid w:val="00672201"/>
    <w:rsid w:val="006722CB"/>
    <w:rsid w:val="006770A0"/>
    <w:rsid w:val="00680851"/>
    <w:rsid w:val="00686723"/>
    <w:rsid w:val="0069093A"/>
    <w:rsid w:val="00690B46"/>
    <w:rsid w:val="00690EBD"/>
    <w:rsid w:val="00691E5B"/>
    <w:rsid w:val="006925C7"/>
    <w:rsid w:val="00694DA7"/>
    <w:rsid w:val="0069505A"/>
    <w:rsid w:val="0069535E"/>
    <w:rsid w:val="00695EE3"/>
    <w:rsid w:val="006A0091"/>
    <w:rsid w:val="006A0C95"/>
    <w:rsid w:val="006A1378"/>
    <w:rsid w:val="006A2352"/>
    <w:rsid w:val="006A339F"/>
    <w:rsid w:val="006A5A9F"/>
    <w:rsid w:val="006A7494"/>
    <w:rsid w:val="006B1F15"/>
    <w:rsid w:val="006B24E8"/>
    <w:rsid w:val="006B3F85"/>
    <w:rsid w:val="006B66FC"/>
    <w:rsid w:val="006B7B76"/>
    <w:rsid w:val="006C05A4"/>
    <w:rsid w:val="006C1F0F"/>
    <w:rsid w:val="006C2AB9"/>
    <w:rsid w:val="006C5427"/>
    <w:rsid w:val="006D1F09"/>
    <w:rsid w:val="006D5032"/>
    <w:rsid w:val="006D6A6E"/>
    <w:rsid w:val="006E0BF8"/>
    <w:rsid w:val="006E24C9"/>
    <w:rsid w:val="006F030F"/>
    <w:rsid w:val="006F132C"/>
    <w:rsid w:val="006F1C5F"/>
    <w:rsid w:val="006F28E7"/>
    <w:rsid w:val="006F53E5"/>
    <w:rsid w:val="006F58FD"/>
    <w:rsid w:val="006F6145"/>
    <w:rsid w:val="006F7160"/>
    <w:rsid w:val="006F71DB"/>
    <w:rsid w:val="0070006F"/>
    <w:rsid w:val="00701FF1"/>
    <w:rsid w:val="007029E6"/>
    <w:rsid w:val="00703E81"/>
    <w:rsid w:val="00705604"/>
    <w:rsid w:val="00707F6D"/>
    <w:rsid w:val="00710A57"/>
    <w:rsid w:val="007110C7"/>
    <w:rsid w:val="00711CA6"/>
    <w:rsid w:val="0071414C"/>
    <w:rsid w:val="007142BF"/>
    <w:rsid w:val="0071436A"/>
    <w:rsid w:val="007152E1"/>
    <w:rsid w:val="007167A6"/>
    <w:rsid w:val="007177E2"/>
    <w:rsid w:val="007211E3"/>
    <w:rsid w:val="0072399F"/>
    <w:rsid w:val="007252B8"/>
    <w:rsid w:val="00726827"/>
    <w:rsid w:val="00726D25"/>
    <w:rsid w:val="007279C5"/>
    <w:rsid w:val="00730F26"/>
    <w:rsid w:val="007314AD"/>
    <w:rsid w:val="0074138C"/>
    <w:rsid w:val="007415F1"/>
    <w:rsid w:val="00743F24"/>
    <w:rsid w:val="00744EB2"/>
    <w:rsid w:val="00745924"/>
    <w:rsid w:val="007462C1"/>
    <w:rsid w:val="007474B7"/>
    <w:rsid w:val="007500C9"/>
    <w:rsid w:val="00752F70"/>
    <w:rsid w:val="0075396D"/>
    <w:rsid w:val="00754A54"/>
    <w:rsid w:val="00754A7E"/>
    <w:rsid w:val="00755155"/>
    <w:rsid w:val="007551FD"/>
    <w:rsid w:val="00755A38"/>
    <w:rsid w:val="00755B41"/>
    <w:rsid w:val="00757453"/>
    <w:rsid w:val="00763F68"/>
    <w:rsid w:val="0076466A"/>
    <w:rsid w:val="00765E5D"/>
    <w:rsid w:val="00767C5E"/>
    <w:rsid w:val="00770308"/>
    <w:rsid w:val="00770911"/>
    <w:rsid w:val="00773A09"/>
    <w:rsid w:val="007759AD"/>
    <w:rsid w:val="00776264"/>
    <w:rsid w:val="007765CB"/>
    <w:rsid w:val="007777B6"/>
    <w:rsid w:val="007802F0"/>
    <w:rsid w:val="007823B3"/>
    <w:rsid w:val="00782437"/>
    <w:rsid w:val="00782F27"/>
    <w:rsid w:val="00784FAA"/>
    <w:rsid w:val="007861C6"/>
    <w:rsid w:val="00786645"/>
    <w:rsid w:val="007868E7"/>
    <w:rsid w:val="00786A9B"/>
    <w:rsid w:val="00787554"/>
    <w:rsid w:val="00787751"/>
    <w:rsid w:val="00794B3B"/>
    <w:rsid w:val="007962F6"/>
    <w:rsid w:val="00797A0A"/>
    <w:rsid w:val="007A206F"/>
    <w:rsid w:val="007B026E"/>
    <w:rsid w:val="007B07CE"/>
    <w:rsid w:val="007B0D7A"/>
    <w:rsid w:val="007B383D"/>
    <w:rsid w:val="007B4064"/>
    <w:rsid w:val="007B49F1"/>
    <w:rsid w:val="007B4D78"/>
    <w:rsid w:val="007B55FC"/>
    <w:rsid w:val="007B5A73"/>
    <w:rsid w:val="007B7239"/>
    <w:rsid w:val="007C269B"/>
    <w:rsid w:val="007C2C07"/>
    <w:rsid w:val="007C42DE"/>
    <w:rsid w:val="007C46C9"/>
    <w:rsid w:val="007D0063"/>
    <w:rsid w:val="007D0426"/>
    <w:rsid w:val="007D0C6F"/>
    <w:rsid w:val="007D3A3B"/>
    <w:rsid w:val="007D4600"/>
    <w:rsid w:val="007D511C"/>
    <w:rsid w:val="007D5761"/>
    <w:rsid w:val="007D6678"/>
    <w:rsid w:val="007D6ABC"/>
    <w:rsid w:val="007D7998"/>
    <w:rsid w:val="007E30F8"/>
    <w:rsid w:val="007E455C"/>
    <w:rsid w:val="007E4833"/>
    <w:rsid w:val="007E4878"/>
    <w:rsid w:val="007E49E4"/>
    <w:rsid w:val="007E501E"/>
    <w:rsid w:val="007E5C2E"/>
    <w:rsid w:val="007E6270"/>
    <w:rsid w:val="007E79E9"/>
    <w:rsid w:val="007F2FF2"/>
    <w:rsid w:val="007F41B6"/>
    <w:rsid w:val="007F4D3C"/>
    <w:rsid w:val="007F590F"/>
    <w:rsid w:val="007F6576"/>
    <w:rsid w:val="007F66A9"/>
    <w:rsid w:val="007F7538"/>
    <w:rsid w:val="007F79A1"/>
    <w:rsid w:val="007F7F81"/>
    <w:rsid w:val="00800294"/>
    <w:rsid w:val="00800E38"/>
    <w:rsid w:val="00802CAB"/>
    <w:rsid w:val="008032BA"/>
    <w:rsid w:val="00803B2F"/>
    <w:rsid w:val="00803BE3"/>
    <w:rsid w:val="00805707"/>
    <w:rsid w:val="00805D0C"/>
    <w:rsid w:val="00805DDE"/>
    <w:rsid w:val="008065E0"/>
    <w:rsid w:val="00807674"/>
    <w:rsid w:val="0081214D"/>
    <w:rsid w:val="008129FF"/>
    <w:rsid w:val="00814BA0"/>
    <w:rsid w:val="00816527"/>
    <w:rsid w:val="0081653F"/>
    <w:rsid w:val="0081750B"/>
    <w:rsid w:val="008204AB"/>
    <w:rsid w:val="0082413A"/>
    <w:rsid w:val="00824613"/>
    <w:rsid w:val="00824CA2"/>
    <w:rsid w:val="00826B6E"/>
    <w:rsid w:val="00827894"/>
    <w:rsid w:val="00832BD1"/>
    <w:rsid w:val="00836512"/>
    <w:rsid w:val="008375D9"/>
    <w:rsid w:val="008379E4"/>
    <w:rsid w:val="0084169F"/>
    <w:rsid w:val="00842220"/>
    <w:rsid w:val="00842495"/>
    <w:rsid w:val="008427AA"/>
    <w:rsid w:val="00844C53"/>
    <w:rsid w:val="00845705"/>
    <w:rsid w:val="00847384"/>
    <w:rsid w:val="00850079"/>
    <w:rsid w:val="008507BF"/>
    <w:rsid w:val="0085182E"/>
    <w:rsid w:val="00852963"/>
    <w:rsid w:val="00852C24"/>
    <w:rsid w:val="008538BA"/>
    <w:rsid w:val="00854483"/>
    <w:rsid w:val="00862503"/>
    <w:rsid w:val="00864C0F"/>
    <w:rsid w:val="00864E8A"/>
    <w:rsid w:val="0086588A"/>
    <w:rsid w:val="00866A3B"/>
    <w:rsid w:val="00872340"/>
    <w:rsid w:val="00872C01"/>
    <w:rsid w:val="00875AC4"/>
    <w:rsid w:val="0087608D"/>
    <w:rsid w:val="00877193"/>
    <w:rsid w:val="00880592"/>
    <w:rsid w:val="0088374C"/>
    <w:rsid w:val="008843C8"/>
    <w:rsid w:val="008849A4"/>
    <w:rsid w:val="008854B1"/>
    <w:rsid w:val="00885539"/>
    <w:rsid w:val="00887DE1"/>
    <w:rsid w:val="008901B1"/>
    <w:rsid w:val="00890EC0"/>
    <w:rsid w:val="00891A9D"/>
    <w:rsid w:val="00892C05"/>
    <w:rsid w:val="00893A8C"/>
    <w:rsid w:val="00897DAD"/>
    <w:rsid w:val="008A0C0B"/>
    <w:rsid w:val="008A3E57"/>
    <w:rsid w:val="008A3F1E"/>
    <w:rsid w:val="008A5F63"/>
    <w:rsid w:val="008A67D0"/>
    <w:rsid w:val="008B182C"/>
    <w:rsid w:val="008B44E0"/>
    <w:rsid w:val="008B4EEF"/>
    <w:rsid w:val="008B5656"/>
    <w:rsid w:val="008B755A"/>
    <w:rsid w:val="008B76FB"/>
    <w:rsid w:val="008C0823"/>
    <w:rsid w:val="008C133E"/>
    <w:rsid w:val="008C2706"/>
    <w:rsid w:val="008C330C"/>
    <w:rsid w:val="008C3962"/>
    <w:rsid w:val="008C4369"/>
    <w:rsid w:val="008C6C04"/>
    <w:rsid w:val="008C76EA"/>
    <w:rsid w:val="008D2F61"/>
    <w:rsid w:val="008D2FC4"/>
    <w:rsid w:val="008D340D"/>
    <w:rsid w:val="008D4783"/>
    <w:rsid w:val="008D4F00"/>
    <w:rsid w:val="008D7441"/>
    <w:rsid w:val="008D78C0"/>
    <w:rsid w:val="008E13EF"/>
    <w:rsid w:val="008E1ED0"/>
    <w:rsid w:val="008E2904"/>
    <w:rsid w:val="008E2970"/>
    <w:rsid w:val="008E2D78"/>
    <w:rsid w:val="008E3153"/>
    <w:rsid w:val="008E3D8F"/>
    <w:rsid w:val="008E5995"/>
    <w:rsid w:val="008E7CE2"/>
    <w:rsid w:val="008F0639"/>
    <w:rsid w:val="008F0AE0"/>
    <w:rsid w:val="008F4E1C"/>
    <w:rsid w:val="00900414"/>
    <w:rsid w:val="00902602"/>
    <w:rsid w:val="009033A1"/>
    <w:rsid w:val="009045FB"/>
    <w:rsid w:val="00904CFC"/>
    <w:rsid w:val="00904E7B"/>
    <w:rsid w:val="00906474"/>
    <w:rsid w:val="00906F35"/>
    <w:rsid w:val="0091654F"/>
    <w:rsid w:val="009175F3"/>
    <w:rsid w:val="00917CF4"/>
    <w:rsid w:val="00920001"/>
    <w:rsid w:val="00920190"/>
    <w:rsid w:val="00922396"/>
    <w:rsid w:val="00925AD8"/>
    <w:rsid w:val="0092712B"/>
    <w:rsid w:val="00927445"/>
    <w:rsid w:val="0092799F"/>
    <w:rsid w:val="00927DBD"/>
    <w:rsid w:val="00931247"/>
    <w:rsid w:val="00931916"/>
    <w:rsid w:val="00932179"/>
    <w:rsid w:val="0093242E"/>
    <w:rsid w:val="00934B0B"/>
    <w:rsid w:val="009351B7"/>
    <w:rsid w:val="00935A9F"/>
    <w:rsid w:val="00936319"/>
    <w:rsid w:val="00936F98"/>
    <w:rsid w:val="0093735E"/>
    <w:rsid w:val="00940E53"/>
    <w:rsid w:val="00941A9B"/>
    <w:rsid w:val="00942AAF"/>
    <w:rsid w:val="00947F09"/>
    <w:rsid w:val="0095189C"/>
    <w:rsid w:val="0095354B"/>
    <w:rsid w:val="00954002"/>
    <w:rsid w:val="009547E8"/>
    <w:rsid w:val="00956CA5"/>
    <w:rsid w:val="009576F6"/>
    <w:rsid w:val="00960C61"/>
    <w:rsid w:val="00970684"/>
    <w:rsid w:val="0097228A"/>
    <w:rsid w:val="00973942"/>
    <w:rsid w:val="009745EA"/>
    <w:rsid w:val="00980E5D"/>
    <w:rsid w:val="0098191A"/>
    <w:rsid w:val="0098228C"/>
    <w:rsid w:val="00983CF2"/>
    <w:rsid w:val="00985FDB"/>
    <w:rsid w:val="00987524"/>
    <w:rsid w:val="0099273F"/>
    <w:rsid w:val="009957D7"/>
    <w:rsid w:val="00995BDD"/>
    <w:rsid w:val="009965B2"/>
    <w:rsid w:val="00996E60"/>
    <w:rsid w:val="00996F07"/>
    <w:rsid w:val="009A0EC9"/>
    <w:rsid w:val="009A38E0"/>
    <w:rsid w:val="009A57DC"/>
    <w:rsid w:val="009A626E"/>
    <w:rsid w:val="009B2CD7"/>
    <w:rsid w:val="009B38F6"/>
    <w:rsid w:val="009B4DC4"/>
    <w:rsid w:val="009B51D9"/>
    <w:rsid w:val="009B5F7C"/>
    <w:rsid w:val="009C0268"/>
    <w:rsid w:val="009C5EBB"/>
    <w:rsid w:val="009C7972"/>
    <w:rsid w:val="009D07F0"/>
    <w:rsid w:val="009D5030"/>
    <w:rsid w:val="009D5448"/>
    <w:rsid w:val="009D62EB"/>
    <w:rsid w:val="009D72A5"/>
    <w:rsid w:val="009E043E"/>
    <w:rsid w:val="009E19AF"/>
    <w:rsid w:val="009E5091"/>
    <w:rsid w:val="009E58B5"/>
    <w:rsid w:val="009F023E"/>
    <w:rsid w:val="009F1F69"/>
    <w:rsid w:val="009F2CD4"/>
    <w:rsid w:val="009F3320"/>
    <w:rsid w:val="009F338A"/>
    <w:rsid w:val="009F6836"/>
    <w:rsid w:val="009F756D"/>
    <w:rsid w:val="00A01125"/>
    <w:rsid w:val="00A011D6"/>
    <w:rsid w:val="00A01C15"/>
    <w:rsid w:val="00A03D3B"/>
    <w:rsid w:val="00A041D6"/>
    <w:rsid w:val="00A055D9"/>
    <w:rsid w:val="00A065A4"/>
    <w:rsid w:val="00A06F35"/>
    <w:rsid w:val="00A078B9"/>
    <w:rsid w:val="00A10179"/>
    <w:rsid w:val="00A1051F"/>
    <w:rsid w:val="00A11A3E"/>
    <w:rsid w:val="00A122E5"/>
    <w:rsid w:val="00A1542D"/>
    <w:rsid w:val="00A166E3"/>
    <w:rsid w:val="00A200F0"/>
    <w:rsid w:val="00A21418"/>
    <w:rsid w:val="00A24191"/>
    <w:rsid w:val="00A249D9"/>
    <w:rsid w:val="00A26014"/>
    <w:rsid w:val="00A269FC"/>
    <w:rsid w:val="00A30ADB"/>
    <w:rsid w:val="00A315F9"/>
    <w:rsid w:val="00A31E6A"/>
    <w:rsid w:val="00A32F46"/>
    <w:rsid w:val="00A33372"/>
    <w:rsid w:val="00A340DB"/>
    <w:rsid w:val="00A34943"/>
    <w:rsid w:val="00A361ED"/>
    <w:rsid w:val="00A37711"/>
    <w:rsid w:val="00A40287"/>
    <w:rsid w:val="00A412E4"/>
    <w:rsid w:val="00A42D4D"/>
    <w:rsid w:val="00A437D0"/>
    <w:rsid w:val="00A457A0"/>
    <w:rsid w:val="00A45EF6"/>
    <w:rsid w:val="00A50F11"/>
    <w:rsid w:val="00A514D7"/>
    <w:rsid w:val="00A520E0"/>
    <w:rsid w:val="00A524A4"/>
    <w:rsid w:val="00A565BB"/>
    <w:rsid w:val="00A57A6A"/>
    <w:rsid w:val="00A60621"/>
    <w:rsid w:val="00A61D64"/>
    <w:rsid w:val="00A6262E"/>
    <w:rsid w:val="00A64B9B"/>
    <w:rsid w:val="00A656D0"/>
    <w:rsid w:val="00A66DA4"/>
    <w:rsid w:val="00A70B16"/>
    <w:rsid w:val="00A72B1B"/>
    <w:rsid w:val="00A73DF1"/>
    <w:rsid w:val="00A7470E"/>
    <w:rsid w:val="00A74C23"/>
    <w:rsid w:val="00A77113"/>
    <w:rsid w:val="00A77641"/>
    <w:rsid w:val="00A803FF"/>
    <w:rsid w:val="00A8208F"/>
    <w:rsid w:val="00A83793"/>
    <w:rsid w:val="00A8426C"/>
    <w:rsid w:val="00A842B1"/>
    <w:rsid w:val="00A84A4D"/>
    <w:rsid w:val="00A86ED5"/>
    <w:rsid w:val="00A90942"/>
    <w:rsid w:val="00A90B91"/>
    <w:rsid w:val="00A91AD1"/>
    <w:rsid w:val="00A91E98"/>
    <w:rsid w:val="00A91EEE"/>
    <w:rsid w:val="00A92001"/>
    <w:rsid w:val="00A92EFA"/>
    <w:rsid w:val="00A947D2"/>
    <w:rsid w:val="00A9494B"/>
    <w:rsid w:val="00A96CD5"/>
    <w:rsid w:val="00AA1255"/>
    <w:rsid w:val="00AA1A94"/>
    <w:rsid w:val="00AA1C56"/>
    <w:rsid w:val="00AA26C1"/>
    <w:rsid w:val="00AA319D"/>
    <w:rsid w:val="00AA5AB7"/>
    <w:rsid w:val="00AA6DB6"/>
    <w:rsid w:val="00AA6DD8"/>
    <w:rsid w:val="00AA73FA"/>
    <w:rsid w:val="00AB12E3"/>
    <w:rsid w:val="00AB13EB"/>
    <w:rsid w:val="00AB7AD2"/>
    <w:rsid w:val="00AC1062"/>
    <w:rsid w:val="00AC3204"/>
    <w:rsid w:val="00AC3860"/>
    <w:rsid w:val="00AC3977"/>
    <w:rsid w:val="00AC47E6"/>
    <w:rsid w:val="00AC6D30"/>
    <w:rsid w:val="00AC739C"/>
    <w:rsid w:val="00AC752F"/>
    <w:rsid w:val="00AC7FB9"/>
    <w:rsid w:val="00AD3741"/>
    <w:rsid w:val="00AD5043"/>
    <w:rsid w:val="00AD5C0A"/>
    <w:rsid w:val="00AD66DB"/>
    <w:rsid w:val="00AE000C"/>
    <w:rsid w:val="00AE01A4"/>
    <w:rsid w:val="00AE0F41"/>
    <w:rsid w:val="00AE2D24"/>
    <w:rsid w:val="00AE3474"/>
    <w:rsid w:val="00AE641E"/>
    <w:rsid w:val="00AE7547"/>
    <w:rsid w:val="00AF5331"/>
    <w:rsid w:val="00AF7B83"/>
    <w:rsid w:val="00B015A3"/>
    <w:rsid w:val="00B029E1"/>
    <w:rsid w:val="00B0544C"/>
    <w:rsid w:val="00B0762E"/>
    <w:rsid w:val="00B1018F"/>
    <w:rsid w:val="00B1314D"/>
    <w:rsid w:val="00B15216"/>
    <w:rsid w:val="00B15646"/>
    <w:rsid w:val="00B16051"/>
    <w:rsid w:val="00B20C8C"/>
    <w:rsid w:val="00B20E12"/>
    <w:rsid w:val="00B211F0"/>
    <w:rsid w:val="00B2124E"/>
    <w:rsid w:val="00B21E39"/>
    <w:rsid w:val="00B26441"/>
    <w:rsid w:val="00B268CF"/>
    <w:rsid w:val="00B305DE"/>
    <w:rsid w:val="00B318E1"/>
    <w:rsid w:val="00B332EC"/>
    <w:rsid w:val="00B34945"/>
    <w:rsid w:val="00B36214"/>
    <w:rsid w:val="00B3711A"/>
    <w:rsid w:val="00B42434"/>
    <w:rsid w:val="00B424F7"/>
    <w:rsid w:val="00B45391"/>
    <w:rsid w:val="00B47EB7"/>
    <w:rsid w:val="00B502A0"/>
    <w:rsid w:val="00B50D97"/>
    <w:rsid w:val="00B5135F"/>
    <w:rsid w:val="00B51CF3"/>
    <w:rsid w:val="00B52970"/>
    <w:rsid w:val="00B53BBB"/>
    <w:rsid w:val="00B53E23"/>
    <w:rsid w:val="00B553EE"/>
    <w:rsid w:val="00B60418"/>
    <w:rsid w:val="00B615C7"/>
    <w:rsid w:val="00B6424A"/>
    <w:rsid w:val="00B65DBA"/>
    <w:rsid w:val="00B7119D"/>
    <w:rsid w:val="00B71AE1"/>
    <w:rsid w:val="00B73502"/>
    <w:rsid w:val="00B73DE0"/>
    <w:rsid w:val="00B7406A"/>
    <w:rsid w:val="00B761E5"/>
    <w:rsid w:val="00B76A54"/>
    <w:rsid w:val="00B80C68"/>
    <w:rsid w:val="00B824A5"/>
    <w:rsid w:val="00B8281B"/>
    <w:rsid w:val="00B841B3"/>
    <w:rsid w:val="00B84E33"/>
    <w:rsid w:val="00B86EDD"/>
    <w:rsid w:val="00B87208"/>
    <w:rsid w:val="00B87948"/>
    <w:rsid w:val="00B879C4"/>
    <w:rsid w:val="00B91468"/>
    <w:rsid w:val="00B941C8"/>
    <w:rsid w:val="00B94BDE"/>
    <w:rsid w:val="00B950E8"/>
    <w:rsid w:val="00B96163"/>
    <w:rsid w:val="00BA02BF"/>
    <w:rsid w:val="00BA1845"/>
    <w:rsid w:val="00BA2FCB"/>
    <w:rsid w:val="00BA49B0"/>
    <w:rsid w:val="00BA617E"/>
    <w:rsid w:val="00BA6835"/>
    <w:rsid w:val="00BA7C99"/>
    <w:rsid w:val="00BB21A9"/>
    <w:rsid w:val="00BB2277"/>
    <w:rsid w:val="00BB4716"/>
    <w:rsid w:val="00BB6418"/>
    <w:rsid w:val="00BB72A8"/>
    <w:rsid w:val="00BC0A87"/>
    <w:rsid w:val="00BC153E"/>
    <w:rsid w:val="00BC166B"/>
    <w:rsid w:val="00BC18FC"/>
    <w:rsid w:val="00BC1CBF"/>
    <w:rsid w:val="00BC2830"/>
    <w:rsid w:val="00BC322E"/>
    <w:rsid w:val="00BC33F7"/>
    <w:rsid w:val="00BC3F61"/>
    <w:rsid w:val="00BC54D7"/>
    <w:rsid w:val="00BC60A4"/>
    <w:rsid w:val="00BD0333"/>
    <w:rsid w:val="00BD2363"/>
    <w:rsid w:val="00BD2C8E"/>
    <w:rsid w:val="00BD5E0D"/>
    <w:rsid w:val="00BD7462"/>
    <w:rsid w:val="00BE12DA"/>
    <w:rsid w:val="00BE1693"/>
    <w:rsid w:val="00BE2A31"/>
    <w:rsid w:val="00BE33ED"/>
    <w:rsid w:val="00BE3E6A"/>
    <w:rsid w:val="00BE5735"/>
    <w:rsid w:val="00BE633F"/>
    <w:rsid w:val="00BF0AFF"/>
    <w:rsid w:val="00BF1BA0"/>
    <w:rsid w:val="00BF51D1"/>
    <w:rsid w:val="00C0008B"/>
    <w:rsid w:val="00C01551"/>
    <w:rsid w:val="00C038FD"/>
    <w:rsid w:val="00C03D50"/>
    <w:rsid w:val="00C05564"/>
    <w:rsid w:val="00C05E06"/>
    <w:rsid w:val="00C07522"/>
    <w:rsid w:val="00C0774D"/>
    <w:rsid w:val="00C107E6"/>
    <w:rsid w:val="00C10FF9"/>
    <w:rsid w:val="00C12BAE"/>
    <w:rsid w:val="00C1404F"/>
    <w:rsid w:val="00C16741"/>
    <w:rsid w:val="00C167EC"/>
    <w:rsid w:val="00C16F3C"/>
    <w:rsid w:val="00C17218"/>
    <w:rsid w:val="00C211E9"/>
    <w:rsid w:val="00C24F36"/>
    <w:rsid w:val="00C25BC9"/>
    <w:rsid w:val="00C26590"/>
    <w:rsid w:val="00C27B24"/>
    <w:rsid w:val="00C31EE8"/>
    <w:rsid w:val="00C32B9F"/>
    <w:rsid w:val="00C346B6"/>
    <w:rsid w:val="00C37E48"/>
    <w:rsid w:val="00C40550"/>
    <w:rsid w:val="00C4632C"/>
    <w:rsid w:val="00C47292"/>
    <w:rsid w:val="00C5117A"/>
    <w:rsid w:val="00C52019"/>
    <w:rsid w:val="00C55FD5"/>
    <w:rsid w:val="00C57494"/>
    <w:rsid w:val="00C61C73"/>
    <w:rsid w:val="00C6232C"/>
    <w:rsid w:val="00C62AE6"/>
    <w:rsid w:val="00C6505D"/>
    <w:rsid w:val="00C66FB1"/>
    <w:rsid w:val="00C707E5"/>
    <w:rsid w:val="00C72B7F"/>
    <w:rsid w:val="00C74A6F"/>
    <w:rsid w:val="00C81431"/>
    <w:rsid w:val="00C83ACB"/>
    <w:rsid w:val="00C848DD"/>
    <w:rsid w:val="00C84CB7"/>
    <w:rsid w:val="00C86093"/>
    <w:rsid w:val="00C87077"/>
    <w:rsid w:val="00C9003F"/>
    <w:rsid w:val="00C9334C"/>
    <w:rsid w:val="00C944A4"/>
    <w:rsid w:val="00C9639E"/>
    <w:rsid w:val="00C96699"/>
    <w:rsid w:val="00C97547"/>
    <w:rsid w:val="00C97739"/>
    <w:rsid w:val="00CA1E27"/>
    <w:rsid w:val="00CA227F"/>
    <w:rsid w:val="00CA23A7"/>
    <w:rsid w:val="00CA40AC"/>
    <w:rsid w:val="00CA4207"/>
    <w:rsid w:val="00CA5880"/>
    <w:rsid w:val="00CA60CC"/>
    <w:rsid w:val="00CA6DE5"/>
    <w:rsid w:val="00CA7207"/>
    <w:rsid w:val="00CB0B2F"/>
    <w:rsid w:val="00CB0D81"/>
    <w:rsid w:val="00CB1225"/>
    <w:rsid w:val="00CB2B66"/>
    <w:rsid w:val="00CC14D1"/>
    <w:rsid w:val="00CC4673"/>
    <w:rsid w:val="00CC599C"/>
    <w:rsid w:val="00CC6C8C"/>
    <w:rsid w:val="00CD128B"/>
    <w:rsid w:val="00CD386D"/>
    <w:rsid w:val="00CD4DE2"/>
    <w:rsid w:val="00CD57E5"/>
    <w:rsid w:val="00CD5B49"/>
    <w:rsid w:val="00CD5CA0"/>
    <w:rsid w:val="00CD7269"/>
    <w:rsid w:val="00CD76E7"/>
    <w:rsid w:val="00CE3CE2"/>
    <w:rsid w:val="00CE407D"/>
    <w:rsid w:val="00CE6A2F"/>
    <w:rsid w:val="00CF07DC"/>
    <w:rsid w:val="00CF0FB8"/>
    <w:rsid w:val="00CF166F"/>
    <w:rsid w:val="00CF1AD0"/>
    <w:rsid w:val="00CF1BF8"/>
    <w:rsid w:val="00CF1DE3"/>
    <w:rsid w:val="00CF5B34"/>
    <w:rsid w:val="00CF6106"/>
    <w:rsid w:val="00D02930"/>
    <w:rsid w:val="00D0541B"/>
    <w:rsid w:val="00D0670A"/>
    <w:rsid w:val="00D06A23"/>
    <w:rsid w:val="00D101A3"/>
    <w:rsid w:val="00D12A7D"/>
    <w:rsid w:val="00D13148"/>
    <w:rsid w:val="00D14615"/>
    <w:rsid w:val="00D15D5A"/>
    <w:rsid w:val="00D17686"/>
    <w:rsid w:val="00D20231"/>
    <w:rsid w:val="00D20B09"/>
    <w:rsid w:val="00D21A21"/>
    <w:rsid w:val="00D22B71"/>
    <w:rsid w:val="00D24C39"/>
    <w:rsid w:val="00D25BAF"/>
    <w:rsid w:val="00D35134"/>
    <w:rsid w:val="00D3516D"/>
    <w:rsid w:val="00D355EF"/>
    <w:rsid w:val="00D35D58"/>
    <w:rsid w:val="00D371F2"/>
    <w:rsid w:val="00D42B5A"/>
    <w:rsid w:val="00D44988"/>
    <w:rsid w:val="00D4516A"/>
    <w:rsid w:val="00D45944"/>
    <w:rsid w:val="00D46601"/>
    <w:rsid w:val="00D46923"/>
    <w:rsid w:val="00D4756F"/>
    <w:rsid w:val="00D514A1"/>
    <w:rsid w:val="00D516BE"/>
    <w:rsid w:val="00D543B0"/>
    <w:rsid w:val="00D5491B"/>
    <w:rsid w:val="00D550B7"/>
    <w:rsid w:val="00D55F4B"/>
    <w:rsid w:val="00D567C0"/>
    <w:rsid w:val="00D56D4D"/>
    <w:rsid w:val="00D56F4E"/>
    <w:rsid w:val="00D61458"/>
    <w:rsid w:val="00D61E21"/>
    <w:rsid w:val="00D626BA"/>
    <w:rsid w:val="00D63DFE"/>
    <w:rsid w:val="00D677D4"/>
    <w:rsid w:val="00D67D9B"/>
    <w:rsid w:val="00D7033A"/>
    <w:rsid w:val="00D706FA"/>
    <w:rsid w:val="00D70DFD"/>
    <w:rsid w:val="00D7176F"/>
    <w:rsid w:val="00D7340B"/>
    <w:rsid w:val="00D7365C"/>
    <w:rsid w:val="00D740B1"/>
    <w:rsid w:val="00D778F4"/>
    <w:rsid w:val="00D800E2"/>
    <w:rsid w:val="00D822E3"/>
    <w:rsid w:val="00D825EC"/>
    <w:rsid w:val="00D82A4C"/>
    <w:rsid w:val="00D84F6D"/>
    <w:rsid w:val="00D8538B"/>
    <w:rsid w:val="00D85873"/>
    <w:rsid w:val="00D858A2"/>
    <w:rsid w:val="00D91436"/>
    <w:rsid w:val="00D92DDB"/>
    <w:rsid w:val="00DA2E1E"/>
    <w:rsid w:val="00DA2E2F"/>
    <w:rsid w:val="00DA43D4"/>
    <w:rsid w:val="00DA5A5F"/>
    <w:rsid w:val="00DB08BF"/>
    <w:rsid w:val="00DB271F"/>
    <w:rsid w:val="00DB33A0"/>
    <w:rsid w:val="00DB3C33"/>
    <w:rsid w:val="00DB61A8"/>
    <w:rsid w:val="00DB6D51"/>
    <w:rsid w:val="00DB6F87"/>
    <w:rsid w:val="00DC2E58"/>
    <w:rsid w:val="00DC454A"/>
    <w:rsid w:val="00DC4CC3"/>
    <w:rsid w:val="00DC645E"/>
    <w:rsid w:val="00DC6F14"/>
    <w:rsid w:val="00DD0A14"/>
    <w:rsid w:val="00DD0D37"/>
    <w:rsid w:val="00DD2FC2"/>
    <w:rsid w:val="00DD3992"/>
    <w:rsid w:val="00DD4AA3"/>
    <w:rsid w:val="00DD4B89"/>
    <w:rsid w:val="00DD4BC8"/>
    <w:rsid w:val="00DD6896"/>
    <w:rsid w:val="00DE4206"/>
    <w:rsid w:val="00DE63F5"/>
    <w:rsid w:val="00DE65BA"/>
    <w:rsid w:val="00DE691C"/>
    <w:rsid w:val="00DF01D6"/>
    <w:rsid w:val="00DF0B0A"/>
    <w:rsid w:val="00DF5B4E"/>
    <w:rsid w:val="00DF5CB6"/>
    <w:rsid w:val="00DF62B3"/>
    <w:rsid w:val="00E0022B"/>
    <w:rsid w:val="00E02955"/>
    <w:rsid w:val="00E05319"/>
    <w:rsid w:val="00E059FF"/>
    <w:rsid w:val="00E05D35"/>
    <w:rsid w:val="00E07395"/>
    <w:rsid w:val="00E1239A"/>
    <w:rsid w:val="00E12797"/>
    <w:rsid w:val="00E12ADE"/>
    <w:rsid w:val="00E1433A"/>
    <w:rsid w:val="00E148D0"/>
    <w:rsid w:val="00E14FFB"/>
    <w:rsid w:val="00E16374"/>
    <w:rsid w:val="00E16CC5"/>
    <w:rsid w:val="00E16F20"/>
    <w:rsid w:val="00E21895"/>
    <w:rsid w:val="00E22C69"/>
    <w:rsid w:val="00E25445"/>
    <w:rsid w:val="00E27D43"/>
    <w:rsid w:val="00E31E36"/>
    <w:rsid w:val="00E33855"/>
    <w:rsid w:val="00E33D35"/>
    <w:rsid w:val="00E36365"/>
    <w:rsid w:val="00E36D9B"/>
    <w:rsid w:val="00E45945"/>
    <w:rsid w:val="00E45B7C"/>
    <w:rsid w:val="00E475B4"/>
    <w:rsid w:val="00E5091C"/>
    <w:rsid w:val="00E514BB"/>
    <w:rsid w:val="00E51F3E"/>
    <w:rsid w:val="00E54F6F"/>
    <w:rsid w:val="00E57CC0"/>
    <w:rsid w:val="00E6177B"/>
    <w:rsid w:val="00E61A9F"/>
    <w:rsid w:val="00E62A05"/>
    <w:rsid w:val="00E632F6"/>
    <w:rsid w:val="00E666DA"/>
    <w:rsid w:val="00E67C2A"/>
    <w:rsid w:val="00E71F35"/>
    <w:rsid w:val="00E7200E"/>
    <w:rsid w:val="00E75A44"/>
    <w:rsid w:val="00E7762A"/>
    <w:rsid w:val="00E811DF"/>
    <w:rsid w:val="00E8128C"/>
    <w:rsid w:val="00E81560"/>
    <w:rsid w:val="00E81A9A"/>
    <w:rsid w:val="00E81C5F"/>
    <w:rsid w:val="00E82043"/>
    <w:rsid w:val="00E83E9D"/>
    <w:rsid w:val="00E84CE9"/>
    <w:rsid w:val="00E87031"/>
    <w:rsid w:val="00E8769A"/>
    <w:rsid w:val="00E90FA2"/>
    <w:rsid w:val="00E9353E"/>
    <w:rsid w:val="00E9395A"/>
    <w:rsid w:val="00E93BF9"/>
    <w:rsid w:val="00E940E1"/>
    <w:rsid w:val="00E95455"/>
    <w:rsid w:val="00E95952"/>
    <w:rsid w:val="00EA00C4"/>
    <w:rsid w:val="00EA094F"/>
    <w:rsid w:val="00EA13B4"/>
    <w:rsid w:val="00EA3D5B"/>
    <w:rsid w:val="00EA45D8"/>
    <w:rsid w:val="00EA4FAE"/>
    <w:rsid w:val="00EA530F"/>
    <w:rsid w:val="00EA531B"/>
    <w:rsid w:val="00EA6BD8"/>
    <w:rsid w:val="00EA7B34"/>
    <w:rsid w:val="00EA7B6D"/>
    <w:rsid w:val="00EB052B"/>
    <w:rsid w:val="00EB1481"/>
    <w:rsid w:val="00EB3937"/>
    <w:rsid w:val="00EB3FEB"/>
    <w:rsid w:val="00EB40CB"/>
    <w:rsid w:val="00EB5E99"/>
    <w:rsid w:val="00EB645B"/>
    <w:rsid w:val="00EB6584"/>
    <w:rsid w:val="00EB7AF4"/>
    <w:rsid w:val="00EC037D"/>
    <w:rsid w:val="00EC0566"/>
    <w:rsid w:val="00EC2022"/>
    <w:rsid w:val="00EC250C"/>
    <w:rsid w:val="00EC37B7"/>
    <w:rsid w:val="00EC3B5D"/>
    <w:rsid w:val="00EC5D48"/>
    <w:rsid w:val="00EC7B9C"/>
    <w:rsid w:val="00ED148A"/>
    <w:rsid w:val="00ED1674"/>
    <w:rsid w:val="00ED3EDD"/>
    <w:rsid w:val="00ED403A"/>
    <w:rsid w:val="00ED4616"/>
    <w:rsid w:val="00ED565F"/>
    <w:rsid w:val="00ED6574"/>
    <w:rsid w:val="00ED7561"/>
    <w:rsid w:val="00EE0F52"/>
    <w:rsid w:val="00EE40D6"/>
    <w:rsid w:val="00EE51DF"/>
    <w:rsid w:val="00EE526A"/>
    <w:rsid w:val="00EE5665"/>
    <w:rsid w:val="00EE6132"/>
    <w:rsid w:val="00EE6A14"/>
    <w:rsid w:val="00EF17AF"/>
    <w:rsid w:val="00EF35D9"/>
    <w:rsid w:val="00EF3A3E"/>
    <w:rsid w:val="00EF3B73"/>
    <w:rsid w:val="00EF4F03"/>
    <w:rsid w:val="00EF502D"/>
    <w:rsid w:val="00EF7A39"/>
    <w:rsid w:val="00F00689"/>
    <w:rsid w:val="00F02646"/>
    <w:rsid w:val="00F035E7"/>
    <w:rsid w:val="00F048BD"/>
    <w:rsid w:val="00F051F9"/>
    <w:rsid w:val="00F06449"/>
    <w:rsid w:val="00F06903"/>
    <w:rsid w:val="00F12498"/>
    <w:rsid w:val="00F12DD3"/>
    <w:rsid w:val="00F13595"/>
    <w:rsid w:val="00F1620F"/>
    <w:rsid w:val="00F162EA"/>
    <w:rsid w:val="00F16A6B"/>
    <w:rsid w:val="00F229FD"/>
    <w:rsid w:val="00F23259"/>
    <w:rsid w:val="00F24802"/>
    <w:rsid w:val="00F25A40"/>
    <w:rsid w:val="00F26130"/>
    <w:rsid w:val="00F273F5"/>
    <w:rsid w:val="00F332BE"/>
    <w:rsid w:val="00F34340"/>
    <w:rsid w:val="00F3442F"/>
    <w:rsid w:val="00F34C3F"/>
    <w:rsid w:val="00F35B59"/>
    <w:rsid w:val="00F3670D"/>
    <w:rsid w:val="00F4010D"/>
    <w:rsid w:val="00F40BCE"/>
    <w:rsid w:val="00F40BE6"/>
    <w:rsid w:val="00F41FC3"/>
    <w:rsid w:val="00F4236C"/>
    <w:rsid w:val="00F45A66"/>
    <w:rsid w:val="00F50428"/>
    <w:rsid w:val="00F507DB"/>
    <w:rsid w:val="00F52482"/>
    <w:rsid w:val="00F525B5"/>
    <w:rsid w:val="00F52B5D"/>
    <w:rsid w:val="00F5335C"/>
    <w:rsid w:val="00F53859"/>
    <w:rsid w:val="00F53D2A"/>
    <w:rsid w:val="00F57D30"/>
    <w:rsid w:val="00F609E5"/>
    <w:rsid w:val="00F61249"/>
    <w:rsid w:val="00F61B30"/>
    <w:rsid w:val="00F61BFC"/>
    <w:rsid w:val="00F63315"/>
    <w:rsid w:val="00F65406"/>
    <w:rsid w:val="00F661EB"/>
    <w:rsid w:val="00F66312"/>
    <w:rsid w:val="00F66E82"/>
    <w:rsid w:val="00F672D4"/>
    <w:rsid w:val="00F6732D"/>
    <w:rsid w:val="00F67373"/>
    <w:rsid w:val="00F6745C"/>
    <w:rsid w:val="00F71045"/>
    <w:rsid w:val="00F72AC0"/>
    <w:rsid w:val="00F7393C"/>
    <w:rsid w:val="00F74B1A"/>
    <w:rsid w:val="00F7796A"/>
    <w:rsid w:val="00F80E6D"/>
    <w:rsid w:val="00F85DF6"/>
    <w:rsid w:val="00F8730E"/>
    <w:rsid w:val="00F92B63"/>
    <w:rsid w:val="00F9301A"/>
    <w:rsid w:val="00F95AE7"/>
    <w:rsid w:val="00FA1D86"/>
    <w:rsid w:val="00FB4296"/>
    <w:rsid w:val="00FB58AE"/>
    <w:rsid w:val="00FB63D9"/>
    <w:rsid w:val="00FB6C10"/>
    <w:rsid w:val="00FB77C1"/>
    <w:rsid w:val="00FC0965"/>
    <w:rsid w:val="00FC0FF7"/>
    <w:rsid w:val="00FC17F5"/>
    <w:rsid w:val="00FC3D37"/>
    <w:rsid w:val="00FC66A6"/>
    <w:rsid w:val="00FC6B84"/>
    <w:rsid w:val="00FC7866"/>
    <w:rsid w:val="00FC7DA1"/>
    <w:rsid w:val="00FD358F"/>
    <w:rsid w:val="00FD3BC6"/>
    <w:rsid w:val="00FD4016"/>
    <w:rsid w:val="00FD45BA"/>
    <w:rsid w:val="00FD4A38"/>
    <w:rsid w:val="00FD5DC4"/>
    <w:rsid w:val="00FD77CD"/>
    <w:rsid w:val="00FD7DCA"/>
    <w:rsid w:val="00FE15D6"/>
    <w:rsid w:val="00FF3DDF"/>
    <w:rsid w:val="00FF42B9"/>
    <w:rsid w:val="00FF500A"/>
    <w:rsid w:val="00FF5706"/>
    <w:rsid w:val="00FF677F"/>
    <w:rsid w:val="00FF7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CC8D1A"/>
  <w15:chartTrackingRefBased/>
  <w15:docId w15:val="{AE309013-1B73-4557-8BF3-36944AFB3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HTML Sample"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25ABE"/>
    <w:pPr>
      <w:overflowPunct w:val="0"/>
      <w:autoSpaceDE w:val="0"/>
      <w:autoSpaceDN w:val="0"/>
      <w:adjustRightInd w:val="0"/>
      <w:spacing w:after="180"/>
      <w:textAlignment w:val="baseline"/>
    </w:pPr>
    <w:rPr>
      <w:lang w:eastAsia="en-US"/>
    </w:rPr>
  </w:style>
  <w:style w:type="paragraph" w:styleId="Heading1">
    <w:name w:val="heading 1"/>
    <w:next w:val="Normal"/>
    <w:link w:val="Heading1Char1"/>
    <w:qFormat/>
    <w:rsid w:val="00525A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525ABE"/>
    <w:pPr>
      <w:pBdr>
        <w:top w:val="none" w:sz="0" w:space="0" w:color="auto"/>
      </w:pBdr>
      <w:spacing w:before="180"/>
      <w:outlineLvl w:val="1"/>
    </w:pPr>
    <w:rPr>
      <w:sz w:val="32"/>
    </w:rPr>
  </w:style>
  <w:style w:type="paragraph" w:styleId="Heading3">
    <w:name w:val="heading 3"/>
    <w:basedOn w:val="Heading2"/>
    <w:next w:val="Normal"/>
    <w:link w:val="Heading3Char1"/>
    <w:qFormat/>
    <w:rsid w:val="00525ABE"/>
    <w:pPr>
      <w:spacing w:before="120"/>
      <w:outlineLvl w:val="2"/>
    </w:pPr>
    <w:rPr>
      <w:sz w:val="28"/>
    </w:rPr>
  </w:style>
  <w:style w:type="paragraph" w:styleId="Heading4">
    <w:name w:val="heading 4"/>
    <w:basedOn w:val="Heading3"/>
    <w:next w:val="Normal"/>
    <w:link w:val="Heading4Char1"/>
    <w:qFormat/>
    <w:rsid w:val="00525ABE"/>
    <w:pPr>
      <w:ind w:left="1418" w:hanging="1418"/>
      <w:outlineLvl w:val="3"/>
    </w:pPr>
    <w:rPr>
      <w:sz w:val="24"/>
    </w:rPr>
  </w:style>
  <w:style w:type="paragraph" w:styleId="Heading5">
    <w:name w:val="heading 5"/>
    <w:basedOn w:val="Heading4"/>
    <w:next w:val="Normal"/>
    <w:link w:val="Heading5Char1"/>
    <w:qFormat/>
    <w:rsid w:val="00525ABE"/>
    <w:pPr>
      <w:ind w:left="1701" w:hanging="1701"/>
      <w:outlineLvl w:val="4"/>
    </w:pPr>
    <w:rPr>
      <w:sz w:val="22"/>
    </w:rPr>
  </w:style>
  <w:style w:type="paragraph" w:styleId="Heading6">
    <w:name w:val="heading 6"/>
    <w:basedOn w:val="H6"/>
    <w:next w:val="Normal"/>
    <w:link w:val="Heading6Char1"/>
    <w:qFormat/>
    <w:rsid w:val="00525ABE"/>
    <w:pPr>
      <w:outlineLvl w:val="5"/>
    </w:pPr>
  </w:style>
  <w:style w:type="paragraph" w:styleId="Heading7">
    <w:name w:val="heading 7"/>
    <w:basedOn w:val="H6"/>
    <w:next w:val="Normal"/>
    <w:link w:val="Heading7Char1"/>
    <w:qFormat/>
    <w:rsid w:val="00525ABE"/>
    <w:pPr>
      <w:outlineLvl w:val="6"/>
    </w:pPr>
  </w:style>
  <w:style w:type="paragraph" w:styleId="Heading8">
    <w:name w:val="heading 8"/>
    <w:basedOn w:val="Heading1"/>
    <w:next w:val="Normal"/>
    <w:link w:val="Heading8Char1"/>
    <w:qFormat/>
    <w:rsid w:val="00525ABE"/>
    <w:pPr>
      <w:ind w:left="0" w:firstLine="0"/>
      <w:outlineLvl w:val="7"/>
    </w:pPr>
  </w:style>
  <w:style w:type="paragraph" w:styleId="Heading9">
    <w:name w:val="heading 9"/>
    <w:basedOn w:val="Heading8"/>
    <w:next w:val="Normal"/>
    <w:link w:val="Heading9Char1"/>
    <w:qFormat/>
    <w:rsid w:val="00525A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rsid w:val="007B07CE"/>
    <w:rPr>
      <w:rFonts w:ascii="Arial" w:hAnsi="Arial"/>
      <w:sz w:val="36"/>
      <w:lang w:eastAsia="en-US"/>
    </w:rPr>
  </w:style>
  <w:style w:type="character" w:customStyle="1" w:styleId="Heading2Char">
    <w:name w:val="Heading 2 Char"/>
    <w:link w:val="Heading2"/>
    <w:rsid w:val="00E05319"/>
    <w:rPr>
      <w:rFonts w:ascii="Arial" w:hAnsi="Arial"/>
      <w:sz w:val="32"/>
      <w:lang w:eastAsia="en-US"/>
    </w:rPr>
  </w:style>
  <w:style w:type="character" w:customStyle="1" w:styleId="Heading3Char1">
    <w:name w:val="Heading 3 Char1"/>
    <w:link w:val="Heading3"/>
    <w:rsid w:val="00535175"/>
    <w:rPr>
      <w:rFonts w:ascii="Arial" w:hAnsi="Arial"/>
      <w:sz w:val="28"/>
      <w:lang w:eastAsia="en-US"/>
    </w:rPr>
  </w:style>
  <w:style w:type="character" w:customStyle="1" w:styleId="Heading4Char1">
    <w:name w:val="Heading 4 Char1"/>
    <w:link w:val="Heading4"/>
    <w:rsid w:val="00535175"/>
    <w:rPr>
      <w:rFonts w:ascii="Arial" w:hAnsi="Arial"/>
      <w:sz w:val="24"/>
      <w:lang w:eastAsia="en-US"/>
    </w:rPr>
  </w:style>
  <w:style w:type="character" w:customStyle="1" w:styleId="Heading5Char1">
    <w:name w:val="Heading 5 Char1"/>
    <w:link w:val="Heading5"/>
    <w:rsid w:val="00535175"/>
    <w:rPr>
      <w:rFonts w:ascii="Arial" w:hAnsi="Arial"/>
      <w:sz w:val="22"/>
      <w:lang w:eastAsia="en-US"/>
    </w:rPr>
  </w:style>
  <w:style w:type="paragraph" w:customStyle="1" w:styleId="H6">
    <w:name w:val="H6"/>
    <w:basedOn w:val="Heading5"/>
    <w:next w:val="Normal"/>
    <w:rsid w:val="00525ABE"/>
    <w:pPr>
      <w:ind w:left="1985" w:hanging="1985"/>
      <w:outlineLvl w:val="9"/>
    </w:pPr>
    <w:rPr>
      <w:sz w:val="20"/>
    </w:rPr>
  </w:style>
  <w:style w:type="character" w:customStyle="1" w:styleId="Heading6Char1">
    <w:name w:val="Heading 6 Char1"/>
    <w:link w:val="Heading6"/>
    <w:rsid w:val="00535175"/>
    <w:rPr>
      <w:rFonts w:ascii="Arial" w:hAnsi="Arial"/>
      <w:lang w:eastAsia="en-US"/>
    </w:rPr>
  </w:style>
  <w:style w:type="character" w:customStyle="1" w:styleId="Heading7Char1">
    <w:name w:val="Heading 7 Char1"/>
    <w:link w:val="Heading7"/>
    <w:rsid w:val="00535175"/>
    <w:rPr>
      <w:rFonts w:ascii="Arial" w:hAnsi="Arial"/>
      <w:lang w:eastAsia="en-US"/>
    </w:rPr>
  </w:style>
  <w:style w:type="character" w:customStyle="1" w:styleId="Heading8Char1">
    <w:name w:val="Heading 8 Char1"/>
    <w:link w:val="Heading8"/>
    <w:rsid w:val="00535175"/>
    <w:rPr>
      <w:rFonts w:ascii="Arial" w:hAnsi="Arial"/>
      <w:sz w:val="36"/>
      <w:lang w:eastAsia="en-US"/>
    </w:rPr>
  </w:style>
  <w:style w:type="character" w:customStyle="1" w:styleId="Heading9Char1">
    <w:name w:val="Heading 9 Char1"/>
    <w:link w:val="Heading9"/>
    <w:rsid w:val="00535175"/>
    <w:rPr>
      <w:rFonts w:ascii="Arial" w:hAnsi="Arial"/>
      <w:sz w:val="36"/>
      <w:lang w:eastAsia="en-US"/>
    </w:rPr>
  </w:style>
  <w:style w:type="paragraph" w:styleId="TOC9">
    <w:name w:val="toc 9"/>
    <w:basedOn w:val="TOC8"/>
    <w:uiPriority w:val="39"/>
    <w:rsid w:val="00525ABE"/>
    <w:pPr>
      <w:ind w:left="1418" w:hanging="1418"/>
    </w:pPr>
  </w:style>
  <w:style w:type="paragraph" w:styleId="TOC8">
    <w:name w:val="toc 8"/>
    <w:basedOn w:val="TOC1"/>
    <w:uiPriority w:val="39"/>
    <w:rsid w:val="00525ABE"/>
    <w:pPr>
      <w:spacing w:before="180"/>
      <w:ind w:left="2693" w:hanging="2693"/>
    </w:pPr>
    <w:rPr>
      <w:b/>
    </w:rPr>
  </w:style>
  <w:style w:type="paragraph" w:styleId="TOC1">
    <w:name w:val="toc 1"/>
    <w:uiPriority w:val="39"/>
    <w:rsid w:val="00525ABE"/>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525ABE"/>
    <w:pPr>
      <w:keepLines/>
      <w:tabs>
        <w:tab w:val="center" w:pos="4536"/>
        <w:tab w:val="right" w:pos="9072"/>
      </w:tabs>
    </w:pPr>
    <w:rPr>
      <w:noProof/>
    </w:rPr>
  </w:style>
  <w:style w:type="character" w:customStyle="1" w:styleId="ZGSM">
    <w:name w:val="ZGSM"/>
    <w:rsid w:val="00525ABE"/>
  </w:style>
  <w:style w:type="paragraph" w:styleId="Header">
    <w:name w:val="header"/>
    <w:link w:val="HeaderChar"/>
    <w:rsid w:val="00525ABE"/>
    <w:pPr>
      <w:widowControl w:val="0"/>
      <w:overflowPunct w:val="0"/>
      <w:autoSpaceDE w:val="0"/>
      <w:autoSpaceDN w:val="0"/>
      <w:adjustRightInd w:val="0"/>
      <w:textAlignment w:val="baseline"/>
    </w:pPr>
    <w:rPr>
      <w:rFonts w:ascii="Arial" w:hAnsi="Arial"/>
      <w:b/>
      <w:noProof/>
      <w:sz w:val="18"/>
      <w:lang w:eastAsia="en-US"/>
    </w:rPr>
  </w:style>
  <w:style w:type="character" w:customStyle="1" w:styleId="HeaderChar">
    <w:name w:val="Header Char"/>
    <w:link w:val="Header"/>
    <w:rsid w:val="00535175"/>
    <w:rPr>
      <w:rFonts w:ascii="Arial" w:hAnsi="Arial"/>
      <w:b/>
      <w:noProof/>
      <w:sz w:val="18"/>
      <w:lang w:eastAsia="en-US"/>
    </w:rPr>
  </w:style>
  <w:style w:type="paragraph" w:customStyle="1" w:styleId="ZD">
    <w:name w:val="ZD"/>
    <w:rsid w:val="00525ABE"/>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525ABE"/>
    <w:pPr>
      <w:ind w:left="1701" w:hanging="1701"/>
    </w:pPr>
  </w:style>
  <w:style w:type="paragraph" w:styleId="TOC4">
    <w:name w:val="toc 4"/>
    <w:basedOn w:val="TOC3"/>
    <w:uiPriority w:val="39"/>
    <w:rsid w:val="00525ABE"/>
    <w:pPr>
      <w:ind w:left="1418" w:hanging="1418"/>
    </w:pPr>
  </w:style>
  <w:style w:type="paragraph" w:styleId="TOC3">
    <w:name w:val="toc 3"/>
    <w:basedOn w:val="TOC2"/>
    <w:uiPriority w:val="39"/>
    <w:rsid w:val="00525ABE"/>
    <w:pPr>
      <w:ind w:left="1134" w:hanging="1134"/>
    </w:pPr>
  </w:style>
  <w:style w:type="paragraph" w:styleId="TOC2">
    <w:name w:val="toc 2"/>
    <w:basedOn w:val="TOC1"/>
    <w:uiPriority w:val="39"/>
    <w:rsid w:val="00525ABE"/>
    <w:pPr>
      <w:spacing w:before="0"/>
      <w:ind w:left="851" w:hanging="851"/>
    </w:pPr>
    <w:rPr>
      <w:sz w:val="20"/>
    </w:rPr>
  </w:style>
  <w:style w:type="paragraph" w:styleId="Index1">
    <w:name w:val="index 1"/>
    <w:basedOn w:val="Normal"/>
    <w:semiHidden/>
    <w:rsid w:val="00525ABE"/>
    <w:pPr>
      <w:keepLines/>
    </w:pPr>
  </w:style>
  <w:style w:type="paragraph" w:styleId="Index2">
    <w:name w:val="index 2"/>
    <w:basedOn w:val="Index1"/>
    <w:semiHidden/>
    <w:rsid w:val="00525ABE"/>
    <w:pPr>
      <w:ind w:left="284"/>
    </w:pPr>
  </w:style>
  <w:style w:type="paragraph" w:customStyle="1" w:styleId="TT">
    <w:name w:val="TT"/>
    <w:basedOn w:val="Heading1"/>
    <w:next w:val="Normal"/>
    <w:rsid w:val="00525ABE"/>
    <w:pPr>
      <w:outlineLvl w:val="9"/>
    </w:pPr>
  </w:style>
  <w:style w:type="paragraph" w:styleId="Footer">
    <w:name w:val="footer"/>
    <w:basedOn w:val="Header"/>
    <w:link w:val="FooterChar"/>
    <w:rsid w:val="00525ABE"/>
    <w:pPr>
      <w:jc w:val="center"/>
    </w:pPr>
    <w:rPr>
      <w:i/>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basedOn w:val="DefaultParagraphFont"/>
    <w:semiHidden/>
    <w:rsid w:val="00525ABE"/>
    <w:rPr>
      <w:b/>
      <w:position w:val="6"/>
      <w:sz w:val="16"/>
    </w:rPr>
  </w:style>
  <w:style w:type="paragraph" w:styleId="FootnoteText">
    <w:name w:val="footnote text"/>
    <w:basedOn w:val="Normal"/>
    <w:link w:val="FootnoteTextChar1"/>
    <w:semiHidden/>
    <w:rsid w:val="00525ABE"/>
    <w:pPr>
      <w:keepLines/>
      <w:ind w:left="454" w:hanging="454"/>
    </w:pPr>
    <w:rPr>
      <w:sz w:val="16"/>
    </w:rPr>
  </w:style>
  <w:style w:type="character" w:customStyle="1" w:styleId="FootnoteTextChar1">
    <w:name w:val="Footnote Text Char1"/>
    <w:link w:val="FootnoteText"/>
    <w:semiHidden/>
    <w:rsid w:val="00535175"/>
    <w:rPr>
      <w:sz w:val="16"/>
      <w:lang w:eastAsia="en-US"/>
    </w:rPr>
  </w:style>
  <w:style w:type="paragraph" w:customStyle="1" w:styleId="NF">
    <w:name w:val="NF"/>
    <w:basedOn w:val="NO"/>
    <w:rsid w:val="00525ABE"/>
    <w:pPr>
      <w:keepNext/>
      <w:spacing w:after="0"/>
    </w:pPr>
    <w:rPr>
      <w:rFonts w:ascii="Arial" w:hAnsi="Arial"/>
      <w:sz w:val="18"/>
    </w:rPr>
  </w:style>
  <w:style w:type="paragraph" w:customStyle="1" w:styleId="NO">
    <w:name w:val="NO"/>
    <w:basedOn w:val="Normal"/>
    <w:link w:val="NOChar"/>
    <w:rsid w:val="00525ABE"/>
    <w:pPr>
      <w:keepLines/>
      <w:ind w:left="1135" w:hanging="851"/>
    </w:pPr>
  </w:style>
  <w:style w:type="character" w:customStyle="1" w:styleId="NOChar">
    <w:name w:val="NO Char"/>
    <w:link w:val="NO"/>
    <w:rsid w:val="00E05319"/>
    <w:rPr>
      <w:lang w:eastAsia="en-US"/>
    </w:rPr>
  </w:style>
  <w:style w:type="paragraph" w:customStyle="1" w:styleId="PL">
    <w:name w:val="PL"/>
    <w:rsid w:val="00525A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525ABE"/>
    <w:pPr>
      <w:jc w:val="right"/>
    </w:pPr>
  </w:style>
  <w:style w:type="paragraph" w:customStyle="1" w:styleId="TAL">
    <w:name w:val="TAL"/>
    <w:basedOn w:val="Normal"/>
    <w:link w:val="TALChar"/>
    <w:rsid w:val="00525ABE"/>
    <w:pPr>
      <w:keepNext/>
      <w:keepLines/>
      <w:spacing w:after="0"/>
    </w:pPr>
    <w:rPr>
      <w:rFonts w:ascii="Arial" w:hAnsi="Arial"/>
      <w:sz w:val="18"/>
    </w:rPr>
  </w:style>
  <w:style w:type="character" w:customStyle="1" w:styleId="TALChar">
    <w:name w:val="TAL Char"/>
    <w:link w:val="TAL"/>
    <w:locked/>
    <w:rsid w:val="00535175"/>
    <w:rPr>
      <w:rFonts w:ascii="Arial" w:hAnsi="Arial"/>
      <w:sz w:val="18"/>
      <w:lang w:eastAsia="en-US"/>
    </w:rPr>
  </w:style>
  <w:style w:type="paragraph" w:styleId="ListNumber2">
    <w:name w:val="List Number 2"/>
    <w:basedOn w:val="ListNumber"/>
    <w:rsid w:val="00525ABE"/>
    <w:pPr>
      <w:ind w:left="851"/>
    </w:pPr>
  </w:style>
  <w:style w:type="paragraph" w:styleId="ListNumber">
    <w:name w:val="List Number"/>
    <w:basedOn w:val="List"/>
    <w:rsid w:val="00525ABE"/>
  </w:style>
  <w:style w:type="paragraph" w:styleId="List">
    <w:name w:val="List"/>
    <w:basedOn w:val="Normal"/>
    <w:rsid w:val="00525ABE"/>
    <w:pPr>
      <w:ind w:left="568" w:hanging="284"/>
    </w:pPr>
  </w:style>
  <w:style w:type="paragraph" w:customStyle="1" w:styleId="TAH">
    <w:name w:val="TAH"/>
    <w:basedOn w:val="TAC"/>
    <w:rsid w:val="00525ABE"/>
    <w:rPr>
      <w:b/>
    </w:rPr>
  </w:style>
  <w:style w:type="paragraph" w:customStyle="1" w:styleId="TAC">
    <w:name w:val="TAC"/>
    <w:basedOn w:val="TAL"/>
    <w:rsid w:val="00525ABE"/>
    <w:pPr>
      <w:jc w:val="center"/>
    </w:pPr>
  </w:style>
  <w:style w:type="paragraph" w:customStyle="1" w:styleId="LD">
    <w:name w:val="LD"/>
    <w:rsid w:val="00525ABE"/>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FP">
    <w:name w:val="FP"/>
    <w:basedOn w:val="Normal"/>
    <w:rsid w:val="00525ABE"/>
    <w:pPr>
      <w:spacing w:after="0"/>
    </w:pPr>
  </w:style>
  <w:style w:type="paragraph" w:customStyle="1" w:styleId="NW">
    <w:name w:val="NW"/>
    <w:basedOn w:val="NO"/>
    <w:rsid w:val="00525ABE"/>
    <w:pPr>
      <w:spacing w:after="0"/>
    </w:pPr>
  </w:style>
  <w:style w:type="paragraph" w:customStyle="1" w:styleId="EW">
    <w:name w:val="EW"/>
    <w:basedOn w:val="EX"/>
    <w:rsid w:val="00525ABE"/>
    <w:pPr>
      <w:spacing w:after="0"/>
    </w:pPr>
  </w:style>
  <w:style w:type="paragraph" w:customStyle="1" w:styleId="B10">
    <w:name w:val="B1"/>
    <w:basedOn w:val="List"/>
    <w:link w:val="B1Char"/>
    <w:rsid w:val="00525ABE"/>
    <w:pPr>
      <w:ind w:left="738" w:hanging="454"/>
    </w:pPr>
  </w:style>
  <w:style w:type="character" w:customStyle="1" w:styleId="B1Char">
    <w:name w:val="B1 Char"/>
    <w:link w:val="B10"/>
    <w:locked/>
    <w:rsid w:val="00535175"/>
    <w:rPr>
      <w:lang w:eastAsia="en-US"/>
    </w:rPr>
  </w:style>
  <w:style w:type="paragraph" w:styleId="TOC6">
    <w:name w:val="toc 6"/>
    <w:basedOn w:val="TOC5"/>
    <w:next w:val="Normal"/>
    <w:uiPriority w:val="39"/>
    <w:rsid w:val="00525ABE"/>
    <w:pPr>
      <w:ind w:left="1985" w:hanging="1985"/>
    </w:pPr>
  </w:style>
  <w:style w:type="paragraph" w:styleId="TOC7">
    <w:name w:val="toc 7"/>
    <w:basedOn w:val="TOC6"/>
    <w:next w:val="Normal"/>
    <w:uiPriority w:val="39"/>
    <w:rsid w:val="00525ABE"/>
    <w:pPr>
      <w:ind w:left="2268" w:hanging="2268"/>
    </w:pPr>
  </w:style>
  <w:style w:type="paragraph" w:styleId="ListBullet2">
    <w:name w:val="List Bullet 2"/>
    <w:basedOn w:val="ListBullet"/>
    <w:rsid w:val="00525ABE"/>
    <w:pPr>
      <w:ind w:left="851"/>
    </w:pPr>
  </w:style>
  <w:style w:type="paragraph" w:styleId="ListBullet">
    <w:name w:val="List Bullet"/>
    <w:basedOn w:val="List"/>
    <w:rsid w:val="00525ABE"/>
  </w:style>
  <w:style w:type="paragraph" w:customStyle="1" w:styleId="EditorsNote">
    <w:name w:val="Editor's Note"/>
    <w:basedOn w:val="NO"/>
    <w:link w:val="EditorsNoteChar"/>
    <w:rsid w:val="00525ABE"/>
    <w:rPr>
      <w:color w:val="FF0000"/>
    </w:rPr>
  </w:style>
  <w:style w:type="character" w:customStyle="1" w:styleId="EditorsNoteChar">
    <w:name w:val="Editor's Note Char"/>
    <w:link w:val="EditorsNote"/>
    <w:locked/>
    <w:rsid w:val="00535175"/>
    <w:rPr>
      <w:color w:val="FF0000"/>
      <w:lang w:eastAsia="en-US"/>
    </w:rPr>
  </w:style>
  <w:style w:type="paragraph" w:customStyle="1" w:styleId="TH">
    <w:name w:val="TH"/>
    <w:basedOn w:val="FL"/>
    <w:next w:val="FL"/>
    <w:link w:val="THChar"/>
    <w:rsid w:val="00525ABE"/>
  </w:style>
  <w:style w:type="paragraph" w:customStyle="1" w:styleId="FL">
    <w:name w:val="FL"/>
    <w:basedOn w:val="Normal"/>
    <w:rsid w:val="00525ABE"/>
    <w:pPr>
      <w:keepNext/>
      <w:keepLines/>
      <w:spacing w:before="60"/>
      <w:jc w:val="center"/>
    </w:pPr>
    <w:rPr>
      <w:rFonts w:ascii="Arial" w:hAnsi="Arial"/>
      <w:b/>
    </w:rPr>
  </w:style>
  <w:style w:type="character" w:customStyle="1" w:styleId="THChar">
    <w:name w:val="TH Char"/>
    <w:link w:val="TH"/>
    <w:locked/>
    <w:rsid w:val="00535175"/>
    <w:rPr>
      <w:rFonts w:ascii="Arial" w:hAnsi="Arial"/>
      <w:b/>
      <w:lang w:eastAsia="en-US"/>
    </w:rPr>
  </w:style>
  <w:style w:type="paragraph" w:customStyle="1" w:styleId="ZA">
    <w:name w:val="ZA"/>
    <w:rsid w:val="00525A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525A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525ABE"/>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525A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525ABE"/>
    <w:pPr>
      <w:ind w:left="851" w:hanging="851"/>
    </w:pPr>
  </w:style>
  <w:style w:type="paragraph" w:customStyle="1" w:styleId="ZH">
    <w:name w:val="ZH"/>
    <w:rsid w:val="00525ABE"/>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525ABE"/>
    <w:pPr>
      <w:keepNext w:val="0"/>
      <w:spacing w:before="0" w:after="240"/>
    </w:pPr>
  </w:style>
  <w:style w:type="paragraph" w:customStyle="1" w:styleId="ZG">
    <w:name w:val="ZG"/>
    <w:rsid w:val="00525ABE"/>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525ABE"/>
    <w:pPr>
      <w:ind w:left="1135"/>
    </w:pPr>
  </w:style>
  <w:style w:type="paragraph" w:styleId="List2">
    <w:name w:val="List 2"/>
    <w:basedOn w:val="List"/>
    <w:rsid w:val="00525ABE"/>
    <w:pPr>
      <w:ind w:left="851"/>
    </w:pPr>
  </w:style>
  <w:style w:type="paragraph" w:styleId="List3">
    <w:name w:val="List 3"/>
    <w:basedOn w:val="List2"/>
    <w:rsid w:val="00525ABE"/>
    <w:pPr>
      <w:ind w:left="1135"/>
    </w:pPr>
  </w:style>
  <w:style w:type="paragraph" w:styleId="List4">
    <w:name w:val="List 4"/>
    <w:basedOn w:val="List3"/>
    <w:rsid w:val="00525ABE"/>
    <w:pPr>
      <w:ind w:left="1418"/>
    </w:pPr>
  </w:style>
  <w:style w:type="paragraph" w:styleId="List5">
    <w:name w:val="List 5"/>
    <w:basedOn w:val="List4"/>
    <w:rsid w:val="00525ABE"/>
    <w:pPr>
      <w:ind w:left="1702"/>
    </w:pPr>
  </w:style>
  <w:style w:type="paragraph" w:styleId="ListBullet4">
    <w:name w:val="List Bullet 4"/>
    <w:basedOn w:val="ListBullet3"/>
    <w:rsid w:val="00525ABE"/>
    <w:pPr>
      <w:ind w:left="1418"/>
    </w:pPr>
  </w:style>
  <w:style w:type="paragraph" w:styleId="ListBullet5">
    <w:name w:val="List Bullet 5"/>
    <w:basedOn w:val="ListBullet4"/>
    <w:rsid w:val="00525ABE"/>
    <w:pPr>
      <w:ind w:left="1702"/>
    </w:pPr>
  </w:style>
  <w:style w:type="paragraph" w:customStyle="1" w:styleId="B20">
    <w:name w:val="B2"/>
    <w:basedOn w:val="List2"/>
    <w:rsid w:val="00525ABE"/>
    <w:pPr>
      <w:ind w:left="1191" w:hanging="454"/>
    </w:pPr>
  </w:style>
  <w:style w:type="paragraph" w:customStyle="1" w:styleId="B30">
    <w:name w:val="B3"/>
    <w:basedOn w:val="List3"/>
    <w:rsid w:val="00525ABE"/>
    <w:pPr>
      <w:ind w:left="1645" w:hanging="454"/>
    </w:pPr>
  </w:style>
  <w:style w:type="paragraph" w:customStyle="1" w:styleId="B4">
    <w:name w:val="B4"/>
    <w:basedOn w:val="List4"/>
    <w:rsid w:val="00525ABE"/>
    <w:pPr>
      <w:ind w:left="2098" w:hanging="454"/>
    </w:pPr>
  </w:style>
  <w:style w:type="paragraph" w:customStyle="1" w:styleId="B5">
    <w:name w:val="B5"/>
    <w:basedOn w:val="List5"/>
    <w:rsid w:val="00525ABE"/>
    <w:pPr>
      <w:ind w:left="2552" w:hanging="454"/>
    </w:pPr>
  </w:style>
  <w:style w:type="paragraph" w:customStyle="1" w:styleId="ZTD">
    <w:name w:val="ZTD"/>
    <w:basedOn w:val="ZB"/>
    <w:rsid w:val="00525ABE"/>
    <w:pPr>
      <w:framePr w:hRule="auto" w:wrap="notBeside" w:y="852"/>
    </w:pPr>
    <w:rPr>
      <w:i w:val="0"/>
      <w:sz w:val="40"/>
    </w:rPr>
  </w:style>
  <w:style w:type="paragraph" w:customStyle="1" w:styleId="ZV">
    <w:name w:val="ZV"/>
    <w:basedOn w:val="ZU"/>
    <w:rsid w:val="00525ABE"/>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525ABE"/>
    <w:pPr>
      <w:numPr>
        <w:numId w:val="3"/>
      </w:numPr>
      <w:tabs>
        <w:tab w:val="left" w:pos="1134"/>
      </w:tabs>
    </w:pPr>
  </w:style>
  <w:style w:type="paragraph" w:customStyle="1" w:styleId="B1">
    <w:name w:val="B1+"/>
    <w:basedOn w:val="B10"/>
    <w:link w:val="B1Car"/>
    <w:rsid w:val="00525ABE"/>
    <w:pPr>
      <w:numPr>
        <w:numId w:val="1"/>
      </w:numPr>
    </w:pPr>
  </w:style>
  <w:style w:type="character" w:customStyle="1" w:styleId="B1Car">
    <w:name w:val="B1+ Car"/>
    <w:link w:val="B1"/>
    <w:locked/>
    <w:rsid w:val="00535175"/>
    <w:rPr>
      <w:lang w:eastAsia="en-US"/>
    </w:rPr>
  </w:style>
  <w:style w:type="paragraph" w:customStyle="1" w:styleId="B2">
    <w:name w:val="B2+"/>
    <w:basedOn w:val="B20"/>
    <w:rsid w:val="00525ABE"/>
    <w:pPr>
      <w:numPr>
        <w:numId w:val="2"/>
      </w:numPr>
    </w:pPr>
  </w:style>
  <w:style w:type="paragraph" w:customStyle="1" w:styleId="BL">
    <w:name w:val="BL"/>
    <w:basedOn w:val="Normal"/>
    <w:rsid w:val="00525ABE"/>
    <w:pPr>
      <w:numPr>
        <w:numId w:val="5"/>
      </w:numPr>
      <w:tabs>
        <w:tab w:val="left" w:pos="851"/>
      </w:tabs>
    </w:pPr>
  </w:style>
  <w:style w:type="paragraph" w:customStyle="1" w:styleId="BN">
    <w:name w:val="BN"/>
    <w:basedOn w:val="Normal"/>
    <w:rsid w:val="00525ABE"/>
    <w:pPr>
      <w:numPr>
        <w:numId w:val="4"/>
      </w:numPr>
    </w:pPr>
  </w:style>
  <w:style w:type="paragraph" w:styleId="BodyText">
    <w:name w:val="Body Text"/>
    <w:basedOn w:val="Normal"/>
    <w:link w:val="BodyTextChar"/>
    <w:pPr>
      <w:keepNext/>
      <w:spacing w:after="140"/>
    </w:pPr>
  </w:style>
  <w:style w:type="character" w:customStyle="1" w:styleId="BodyTextChar">
    <w:name w:val="Body Text Char"/>
    <w:link w:val="BodyText"/>
    <w:rsid w:val="00535175"/>
    <w:rPr>
      <w:lang w:val="en-GB" w:eastAsia="en-US"/>
    </w:rPr>
  </w:style>
  <w:style w:type="paragraph" w:styleId="BlockText">
    <w:name w:val="Block Text"/>
    <w:basedOn w:val="Normal"/>
    <w:pPr>
      <w:spacing w:after="120"/>
      <w:ind w:left="1440" w:right="1440"/>
    </w:p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sid w:val="00535175"/>
    <w:rPr>
      <w:lang w:val="en-GB" w:eastAsia="en-US"/>
    </w:rPr>
  </w:style>
  <w:style w:type="paragraph" w:styleId="BodyText3">
    <w:name w:val="Body Text 3"/>
    <w:basedOn w:val="Normal"/>
    <w:link w:val="BodyText3Char"/>
    <w:pPr>
      <w:spacing w:after="120"/>
    </w:pPr>
    <w:rPr>
      <w:sz w:val="16"/>
      <w:szCs w:val="16"/>
    </w:rPr>
  </w:style>
  <w:style w:type="character" w:customStyle="1" w:styleId="BodyText3Char">
    <w:name w:val="Body Text 3 Char"/>
    <w:link w:val="BodyText3"/>
    <w:rsid w:val="00535175"/>
    <w:rPr>
      <w:sz w:val="16"/>
      <w:szCs w:val="16"/>
      <w:lang w:val="en-GB" w:eastAsia="en-US"/>
    </w:rPr>
  </w:style>
  <w:style w:type="paragraph" w:styleId="BodyTextFirstIndent">
    <w:name w:val="Body Text First Indent"/>
    <w:basedOn w:val="BodyText"/>
    <w:link w:val="BodyTextFirstIndentChar"/>
    <w:pPr>
      <w:keepNext w:val="0"/>
      <w:spacing w:after="120"/>
      <w:ind w:firstLine="210"/>
    </w:pPr>
  </w:style>
  <w:style w:type="character" w:customStyle="1" w:styleId="BodyTextFirstIndentChar">
    <w:name w:val="Body Text First Indent Char"/>
    <w:link w:val="BodyTextFirstIndent"/>
    <w:rsid w:val="00535175"/>
    <w:rPr>
      <w:lang w:val="en-GB"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link w:val="BodyTextIndent"/>
    <w:rsid w:val="00535175"/>
    <w:rPr>
      <w:lang w:val="en-GB"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sid w:val="00535175"/>
    <w:rPr>
      <w:lang w:val="en-GB" w:eastAsia="en-U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link w:val="BodyTextIndent2"/>
    <w:rsid w:val="00535175"/>
    <w:rPr>
      <w:lang w:val="en-GB" w:eastAsia="en-US"/>
    </w:rPr>
  </w:style>
  <w:style w:type="paragraph" w:styleId="BodyTextIndent3">
    <w:name w:val="Body Text Indent 3"/>
    <w:basedOn w:val="Normal"/>
    <w:link w:val="BodyTextIndent3Char"/>
    <w:pPr>
      <w:spacing w:after="120"/>
      <w:ind w:left="283"/>
    </w:pPr>
    <w:rPr>
      <w:sz w:val="16"/>
      <w:szCs w:val="16"/>
    </w:rPr>
  </w:style>
  <w:style w:type="character" w:customStyle="1" w:styleId="BodyTextIndent3Char">
    <w:name w:val="Body Text Indent 3 Char"/>
    <w:link w:val="BodyTextIndent3"/>
    <w:rsid w:val="00535175"/>
    <w:rPr>
      <w:sz w:val="16"/>
      <w:szCs w:val="16"/>
      <w:lang w:val="en-GB" w:eastAsia="en-US"/>
    </w:rPr>
  </w:style>
  <w:style w:type="paragraph" w:styleId="Caption">
    <w:name w:val="caption"/>
    <w:basedOn w:val="Normal"/>
    <w:next w:val="Normal"/>
    <w:qFormat/>
    <w:pPr>
      <w:spacing w:before="120" w:after="120"/>
    </w:pPr>
    <w:rPr>
      <w:b/>
      <w:bCs/>
    </w:rPr>
  </w:style>
  <w:style w:type="paragraph" w:styleId="Closing">
    <w:name w:val="Closing"/>
    <w:basedOn w:val="Normal"/>
    <w:link w:val="ClosingChar"/>
    <w:pPr>
      <w:ind w:left="4252"/>
    </w:pPr>
  </w:style>
  <w:style w:type="character" w:customStyle="1" w:styleId="ClosingChar">
    <w:name w:val="Closing Char"/>
    <w:link w:val="Closing"/>
    <w:rsid w:val="00535175"/>
    <w:rPr>
      <w:lang w:val="en-GB" w:eastAsia="en-US"/>
    </w:rPr>
  </w:style>
  <w:style w:type="character" w:styleId="CommentReference">
    <w:name w:val="annotation reference"/>
    <w:rPr>
      <w:sz w:val="16"/>
      <w:szCs w:val="16"/>
    </w:rPr>
  </w:style>
  <w:style w:type="paragraph" w:styleId="CommentText">
    <w:name w:val="annotation text"/>
    <w:basedOn w:val="Normal"/>
    <w:link w:val="CommentTextChar"/>
    <w:semiHidden/>
  </w:style>
  <w:style w:type="character" w:customStyle="1" w:styleId="CommentTextChar">
    <w:name w:val="Comment Text Char"/>
    <w:link w:val="CommentText"/>
    <w:semiHidden/>
    <w:rsid w:val="00E7762A"/>
    <w:rPr>
      <w:lang w:val="en-GB" w:eastAsia="en-US"/>
    </w:rPr>
  </w:style>
  <w:style w:type="paragraph" w:styleId="Date">
    <w:name w:val="Date"/>
    <w:basedOn w:val="Normal"/>
    <w:next w:val="Normal"/>
    <w:link w:val="DateChar"/>
  </w:style>
  <w:style w:type="character" w:customStyle="1" w:styleId="DateChar">
    <w:name w:val="Date Char"/>
    <w:link w:val="Date"/>
    <w:rsid w:val="00535175"/>
    <w:rPr>
      <w:lang w:val="en-GB" w:eastAsia="en-US"/>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link w:val="DocumentMap"/>
    <w:semiHidden/>
    <w:rsid w:val="00535175"/>
    <w:rPr>
      <w:rFonts w:ascii="Tahoma" w:hAnsi="Tahoma" w:cs="Tahoma"/>
      <w:shd w:val="clear" w:color="auto" w:fill="000080"/>
      <w:lang w:val="en-GB" w:eastAsia="en-US"/>
    </w:rPr>
  </w:style>
  <w:style w:type="paragraph" w:styleId="E-mailSignature">
    <w:name w:val="E-mail Signature"/>
    <w:basedOn w:val="Normal"/>
    <w:link w:val="E-mailSignatureChar"/>
  </w:style>
  <w:style w:type="character" w:customStyle="1" w:styleId="E-mailSignatureChar">
    <w:name w:val="E-mail Signature Char"/>
    <w:link w:val="E-mailSignature"/>
    <w:rsid w:val="00535175"/>
    <w:rPr>
      <w:lang w:val="en-GB" w:eastAsia="en-US"/>
    </w:rPr>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link w:val="EndnoteTextChar"/>
    <w:semiHidden/>
  </w:style>
  <w:style w:type="character" w:customStyle="1" w:styleId="EndnoteTextChar">
    <w:name w:val="Endnote Text Char"/>
    <w:link w:val="EndnoteText"/>
    <w:semiHidden/>
    <w:rsid w:val="00535175"/>
    <w:rPr>
      <w:lang w:val="en-GB" w:eastAsia="en-US"/>
    </w:rPr>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link w:val="HTMLAddressChar"/>
    <w:rPr>
      <w:i/>
      <w:iCs/>
    </w:rPr>
  </w:style>
  <w:style w:type="character" w:customStyle="1" w:styleId="HTMLAddressChar">
    <w:name w:val="HTML Address Char"/>
    <w:link w:val="HTMLAddress"/>
    <w:rsid w:val="00535175"/>
    <w:rPr>
      <w:i/>
      <w:iCs/>
      <w:lang w:val="en-GB" w:eastAsia="en-U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rPr>
      <w:rFonts w:ascii="Courier New" w:hAnsi="Courier New"/>
    </w:rPr>
  </w:style>
  <w:style w:type="character" w:customStyle="1" w:styleId="HTMLPreformattedChar">
    <w:name w:val="HTML Preformatted Char"/>
    <w:link w:val="HTMLPreformatted"/>
    <w:rsid w:val="00BA49B0"/>
    <w:rPr>
      <w:rFonts w:ascii="Courier New" w:hAnsi="Courier New" w:cs="Courier New"/>
      <w:lang w:val="en-GB" w:eastAsia="en-US"/>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semiHidden/>
    <w:rsid w:val="00535175"/>
    <w:rPr>
      <w:rFonts w:ascii="Courier New" w:hAnsi="Courier New" w:cs="Courier New"/>
      <w:lang w:val="en-GB"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MessageHeaderChar">
    <w:name w:val="Message Header Char"/>
    <w:link w:val="MessageHeader"/>
    <w:rsid w:val="00535175"/>
    <w:rPr>
      <w:rFonts w:ascii="Arial" w:hAnsi="Arial" w:cs="Arial"/>
      <w:sz w:val="24"/>
      <w:szCs w:val="24"/>
      <w:shd w:val="pct20" w:color="auto" w:fill="auto"/>
      <w:lang w:val="en-GB" w:eastAsia="en-US"/>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sid w:val="00535175"/>
    <w:rPr>
      <w:lang w:val="en-GB" w:eastAsia="en-US"/>
    </w:rPr>
  </w:style>
  <w:style w:type="character" w:styleId="PageNumber">
    <w:name w:val="page number"/>
    <w:basedOn w:val="DefaultParagraphFont"/>
  </w:style>
  <w:style w:type="paragraph" w:styleId="PlainText">
    <w:name w:val="Plain Text"/>
    <w:basedOn w:val="Normal"/>
    <w:link w:val="PlainTextChar"/>
    <w:rPr>
      <w:rFonts w:ascii="Courier New" w:hAnsi="Courier New"/>
    </w:rPr>
  </w:style>
  <w:style w:type="character" w:customStyle="1" w:styleId="PlainTextChar">
    <w:name w:val="Plain Text Char"/>
    <w:link w:val="PlainText"/>
    <w:rsid w:val="00535175"/>
    <w:rPr>
      <w:rFonts w:ascii="Courier New" w:hAnsi="Courier New" w:cs="Courier New"/>
      <w:lang w:val="en-GB" w:eastAsia="en-US"/>
    </w:rPr>
  </w:style>
  <w:style w:type="paragraph" w:styleId="Salutation">
    <w:name w:val="Salutation"/>
    <w:basedOn w:val="Normal"/>
    <w:next w:val="Normal"/>
    <w:link w:val="SalutationChar"/>
  </w:style>
  <w:style w:type="character" w:customStyle="1" w:styleId="SalutationChar">
    <w:name w:val="Salutation Char"/>
    <w:link w:val="Salutation"/>
    <w:rsid w:val="00535175"/>
    <w:rPr>
      <w:lang w:val="en-GB" w:eastAsia="en-US"/>
    </w:rPr>
  </w:style>
  <w:style w:type="paragraph" w:styleId="Signature">
    <w:name w:val="Signature"/>
    <w:basedOn w:val="Normal"/>
    <w:link w:val="SignatureChar"/>
    <w:pPr>
      <w:ind w:left="4252"/>
    </w:pPr>
  </w:style>
  <w:style w:type="character" w:customStyle="1" w:styleId="SignatureChar">
    <w:name w:val="Signature Char"/>
    <w:link w:val="Signature"/>
    <w:rsid w:val="00535175"/>
    <w:rPr>
      <w:lang w:val="en-GB" w:eastAsia="en-US"/>
    </w:rPr>
  </w:style>
  <w:style w:type="character" w:styleId="Strong">
    <w:name w:val="Strong"/>
    <w:qFormat/>
    <w:rPr>
      <w:b/>
      <w:bCs/>
    </w:rPr>
  </w:style>
  <w:style w:type="paragraph" w:styleId="Subtitle">
    <w:name w:val="Subtitle"/>
    <w:basedOn w:val="Normal"/>
    <w:link w:val="SubtitleChar"/>
    <w:qFormat/>
    <w:pPr>
      <w:spacing w:after="60"/>
      <w:jc w:val="center"/>
      <w:outlineLvl w:val="1"/>
    </w:pPr>
    <w:rPr>
      <w:rFonts w:ascii="Arial" w:hAnsi="Arial"/>
      <w:sz w:val="24"/>
      <w:szCs w:val="24"/>
    </w:rPr>
  </w:style>
  <w:style w:type="character" w:customStyle="1" w:styleId="SubtitleChar">
    <w:name w:val="Subtitle Char"/>
    <w:link w:val="Subtitle"/>
    <w:rsid w:val="00535175"/>
    <w:rPr>
      <w:rFonts w:ascii="Arial" w:hAnsi="Arial" w:cs="Arial"/>
      <w:sz w:val="24"/>
      <w:szCs w:val="24"/>
      <w:lang w:val="en-GB" w:eastAsia="en-US"/>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link w:val="TitleChar"/>
    <w:qFormat/>
    <w:pPr>
      <w:spacing w:before="240" w:after="60"/>
      <w:jc w:val="center"/>
      <w:outlineLvl w:val="0"/>
    </w:pPr>
    <w:rPr>
      <w:rFonts w:ascii="Arial" w:hAnsi="Arial"/>
      <w:b/>
      <w:bCs/>
      <w:kern w:val="28"/>
      <w:sz w:val="32"/>
      <w:szCs w:val="32"/>
    </w:rPr>
  </w:style>
  <w:style w:type="character" w:customStyle="1" w:styleId="TitleChar">
    <w:name w:val="Title Char"/>
    <w:link w:val="Title"/>
    <w:rsid w:val="00535175"/>
    <w:rPr>
      <w:rFonts w:ascii="Arial" w:hAnsi="Arial" w:cs="Arial"/>
      <w:b/>
      <w:bCs/>
      <w:kern w:val="28"/>
      <w:sz w:val="32"/>
      <w:szCs w:val="32"/>
      <w:lang w:val="en-GB" w:eastAsia="en-US"/>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525ABE"/>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styleId="CommentSubject">
    <w:name w:val="annotation subject"/>
    <w:basedOn w:val="CommentText"/>
    <w:next w:val="CommentText"/>
    <w:link w:val="CommentSubjectChar"/>
    <w:rsid w:val="00E7762A"/>
    <w:rPr>
      <w:b/>
      <w:bCs/>
    </w:rPr>
  </w:style>
  <w:style w:type="character" w:customStyle="1" w:styleId="CommentSubjectChar">
    <w:name w:val="Comment Subject Char"/>
    <w:link w:val="CommentSubject"/>
    <w:rsid w:val="00E7762A"/>
    <w:rPr>
      <w:b/>
      <w:bCs/>
      <w:lang w:val="en-GB" w:eastAsia="en-US"/>
    </w:rPr>
  </w:style>
  <w:style w:type="paragraph" w:styleId="ListParagraph">
    <w:name w:val="List Paragraph"/>
    <w:basedOn w:val="Normal"/>
    <w:uiPriority w:val="34"/>
    <w:qFormat/>
    <w:rsid w:val="00DC4CC3"/>
    <w:pPr>
      <w:numPr>
        <w:numId w:val="9"/>
      </w:numPr>
      <w:tabs>
        <w:tab w:val="left" w:pos="284"/>
      </w:tabs>
      <w:overflowPunct/>
      <w:autoSpaceDE/>
      <w:autoSpaceDN/>
      <w:adjustRightInd/>
      <w:spacing w:before="120" w:after="0"/>
      <w:contextualSpacing/>
      <w:textAlignment w:val="auto"/>
    </w:pPr>
    <w:rPr>
      <w:rFonts w:ascii="Corbel" w:hAnsi="Corbel"/>
      <w:sz w:val="24"/>
      <w:szCs w:val="24"/>
    </w:rPr>
  </w:style>
  <w:style w:type="paragraph" w:styleId="Revision">
    <w:name w:val="Revision"/>
    <w:hidden/>
    <w:uiPriority w:val="99"/>
    <w:semiHidden/>
    <w:rsid w:val="007B07CE"/>
    <w:rPr>
      <w:lang w:eastAsia="en-US"/>
    </w:rPr>
  </w:style>
  <w:style w:type="paragraph" w:styleId="NoSpacing">
    <w:name w:val="No Spacing"/>
    <w:qFormat/>
    <w:rsid w:val="00535175"/>
    <w:pPr>
      <w:overflowPunct w:val="0"/>
      <w:autoSpaceDE w:val="0"/>
      <w:autoSpaceDN w:val="0"/>
      <w:adjustRightInd w:val="0"/>
    </w:pPr>
    <w:rPr>
      <w:lang w:eastAsia="en-US"/>
    </w:rPr>
  </w:style>
  <w:style w:type="paragraph" w:styleId="TOCHeading">
    <w:name w:val="TOC Heading"/>
    <w:basedOn w:val="Heading1"/>
    <w:next w:val="Normal"/>
    <w:uiPriority w:val="39"/>
    <w:semiHidden/>
    <w:unhideWhenUsed/>
    <w:qFormat/>
    <w:rsid w:val="00535175"/>
    <w:pPr>
      <w:pBdr>
        <w:top w:val="none" w:sz="0" w:space="0" w:color="auto"/>
      </w:pBdr>
      <w:overflowPunct/>
      <w:autoSpaceDE/>
      <w:adjustRightInd/>
      <w:spacing w:before="480" w:after="0" w:line="276" w:lineRule="auto"/>
      <w:ind w:left="0" w:firstLine="0"/>
      <w:textAlignment w:val="auto"/>
      <w:outlineLvl w:val="9"/>
    </w:pPr>
    <w:rPr>
      <w:rFonts w:ascii="Cambria" w:hAnsi="Cambria"/>
      <w:b/>
      <w:bCs/>
      <w:color w:val="365F91"/>
      <w:sz w:val="28"/>
      <w:szCs w:val="28"/>
      <w:lang w:val="en-US" w:eastAsia="zh-TW"/>
    </w:rPr>
  </w:style>
  <w:style w:type="paragraph" w:customStyle="1" w:styleId="TB1">
    <w:name w:val="TB1"/>
    <w:basedOn w:val="Normal"/>
    <w:qFormat/>
    <w:rsid w:val="00525ABE"/>
    <w:pPr>
      <w:keepNext/>
      <w:keepLines/>
      <w:numPr>
        <w:numId w:val="11"/>
      </w:numPr>
      <w:tabs>
        <w:tab w:val="left" w:pos="720"/>
      </w:tabs>
      <w:spacing w:after="0"/>
      <w:ind w:left="737" w:hanging="380"/>
    </w:pPr>
    <w:rPr>
      <w:rFonts w:ascii="Arial" w:hAnsi="Arial"/>
      <w:sz w:val="18"/>
    </w:rPr>
  </w:style>
  <w:style w:type="paragraph" w:customStyle="1" w:styleId="TB2">
    <w:name w:val="TB2"/>
    <w:basedOn w:val="Normal"/>
    <w:qFormat/>
    <w:rsid w:val="00525ABE"/>
    <w:pPr>
      <w:keepNext/>
      <w:keepLines/>
      <w:numPr>
        <w:numId w:val="12"/>
      </w:numPr>
      <w:tabs>
        <w:tab w:val="left" w:pos="1109"/>
      </w:tabs>
      <w:spacing w:after="0"/>
      <w:ind w:left="1100" w:hanging="380"/>
    </w:pPr>
    <w:rPr>
      <w:rFonts w:ascii="Arial" w:hAnsi="Arial"/>
      <w:sz w:val="18"/>
    </w:rPr>
  </w:style>
  <w:style w:type="character" w:customStyle="1" w:styleId="Heading2Char1">
    <w:name w:val="Heading 2 Char1"/>
    <w:locked/>
    <w:rsid w:val="00535175"/>
    <w:rPr>
      <w:rFonts w:ascii="Arial" w:hAnsi="Arial" w:cs="Arial" w:hint="default"/>
      <w:sz w:val="32"/>
      <w:lang w:val="en-GB"/>
    </w:rPr>
  </w:style>
  <w:style w:type="character" w:customStyle="1" w:styleId="HeaderChar1">
    <w:name w:val="Header Char1"/>
    <w:locked/>
    <w:rsid w:val="00535175"/>
    <w:rPr>
      <w:rFonts w:ascii="Arial" w:hAnsi="Arial" w:cs="Arial" w:hint="default"/>
      <w:b/>
      <w:bCs w:val="0"/>
      <w:noProof/>
      <w:sz w:val="18"/>
      <w:lang w:val="en-GB" w:bidi="ar-SA"/>
    </w:rPr>
  </w:style>
  <w:style w:type="character" w:customStyle="1" w:styleId="FooterChar1">
    <w:name w:val="Footer Char1"/>
    <w:locked/>
    <w:rsid w:val="00535175"/>
    <w:rPr>
      <w:rFonts w:ascii="Arial" w:hAnsi="Arial" w:cs="Arial" w:hint="default"/>
      <w:b/>
      <w:bCs w:val="0"/>
      <w:i/>
      <w:iCs w:val="0"/>
      <w:noProof/>
      <w:sz w:val="18"/>
      <w:lang w:val="en-GB"/>
    </w:rPr>
  </w:style>
  <w:style w:type="character" w:customStyle="1" w:styleId="BalloonTextChar1">
    <w:name w:val="Balloon Text Char1"/>
    <w:locked/>
    <w:rsid w:val="00535175"/>
    <w:rPr>
      <w:rFonts w:ascii="Tahoma" w:hAnsi="Tahoma" w:cs="Tahoma" w:hint="default"/>
      <w:sz w:val="16"/>
      <w:szCs w:val="16"/>
      <w:lang w:val="x-none" w:eastAsia="en-US"/>
    </w:rPr>
  </w:style>
  <w:style w:type="character" w:customStyle="1" w:styleId="Heading6Char">
    <w:name w:val="Heading 6 Char"/>
    <w:locked/>
    <w:rsid w:val="00535175"/>
    <w:rPr>
      <w:rFonts w:ascii="Arial" w:hAnsi="Arial" w:cs="Times New Roman" w:hint="default"/>
      <w:sz w:val="20"/>
      <w:szCs w:val="20"/>
    </w:rPr>
  </w:style>
  <w:style w:type="character" w:customStyle="1" w:styleId="StyleGuidanceArial18pt">
    <w:name w:val="Style Guidance + Arial 18 pt"/>
    <w:rsid w:val="00535175"/>
    <w:rPr>
      <w:rFonts w:ascii="Arial" w:hAnsi="Arial" w:cs="Times New Roman" w:hint="default"/>
      <w:i/>
      <w:iCs/>
      <w:color w:val="0000FF"/>
      <w:sz w:val="36"/>
    </w:rPr>
  </w:style>
  <w:style w:type="character" w:customStyle="1" w:styleId="ZDONTMODIFY">
    <w:name w:val="ZDONTMODIFY"/>
    <w:rsid w:val="00535175"/>
    <w:rPr>
      <w:rFonts w:ascii="Times New Roman" w:hAnsi="Times New Roman" w:cs="Times New Roman" w:hint="default"/>
    </w:rPr>
  </w:style>
  <w:style w:type="character" w:customStyle="1" w:styleId="ZREGNAME">
    <w:name w:val="ZREGNAME"/>
    <w:rsid w:val="00535175"/>
    <w:rPr>
      <w:rFonts w:ascii="Times New Roman" w:hAnsi="Times New Roman" w:cs="Times New Roman" w:hint="default"/>
    </w:rPr>
  </w:style>
  <w:style w:type="character" w:customStyle="1" w:styleId="FootnoteTextChar">
    <w:name w:val="Footnote Text Char"/>
    <w:locked/>
    <w:rsid w:val="00535175"/>
    <w:rPr>
      <w:rFonts w:ascii="Times New Roman" w:hAnsi="Times New Roman" w:cs="Times New Roman" w:hint="default"/>
      <w:sz w:val="20"/>
      <w:szCs w:val="20"/>
    </w:rPr>
  </w:style>
  <w:style w:type="character" w:customStyle="1" w:styleId="Heading1Char">
    <w:name w:val="Heading 1 Char"/>
    <w:locked/>
    <w:rsid w:val="00535175"/>
    <w:rPr>
      <w:rFonts w:ascii="Arial" w:hAnsi="Arial" w:cs="Times New Roman" w:hint="default"/>
      <w:sz w:val="36"/>
      <w:lang w:val="en-GB" w:eastAsia="en-US" w:bidi="ar-SA"/>
    </w:rPr>
  </w:style>
  <w:style w:type="character" w:customStyle="1" w:styleId="Heading3Char">
    <w:name w:val="Heading 3 Char"/>
    <w:locked/>
    <w:rsid w:val="00535175"/>
    <w:rPr>
      <w:rFonts w:ascii="Arial" w:hAnsi="Arial" w:cs="Times New Roman" w:hint="default"/>
      <w:sz w:val="20"/>
      <w:szCs w:val="20"/>
    </w:rPr>
  </w:style>
  <w:style w:type="character" w:customStyle="1" w:styleId="Heading4Char">
    <w:name w:val="Heading 4 Char"/>
    <w:locked/>
    <w:rsid w:val="00535175"/>
    <w:rPr>
      <w:rFonts w:ascii="Arial" w:hAnsi="Arial" w:cs="Times New Roman" w:hint="default"/>
      <w:sz w:val="20"/>
      <w:szCs w:val="20"/>
    </w:rPr>
  </w:style>
  <w:style w:type="character" w:customStyle="1" w:styleId="Heading5Char">
    <w:name w:val="Heading 5 Char"/>
    <w:locked/>
    <w:rsid w:val="00535175"/>
    <w:rPr>
      <w:rFonts w:ascii="Arial" w:hAnsi="Arial" w:cs="Times New Roman" w:hint="default"/>
      <w:sz w:val="20"/>
      <w:szCs w:val="20"/>
    </w:rPr>
  </w:style>
  <w:style w:type="character" w:customStyle="1" w:styleId="Heading7Char">
    <w:name w:val="Heading 7 Char"/>
    <w:locked/>
    <w:rsid w:val="00535175"/>
    <w:rPr>
      <w:rFonts w:ascii="Arial" w:hAnsi="Arial" w:cs="Times New Roman" w:hint="default"/>
      <w:sz w:val="20"/>
      <w:szCs w:val="20"/>
    </w:rPr>
  </w:style>
  <w:style w:type="character" w:customStyle="1" w:styleId="Heading8Char">
    <w:name w:val="Heading 8 Char"/>
    <w:locked/>
    <w:rsid w:val="00535175"/>
    <w:rPr>
      <w:rFonts w:ascii="Arial" w:eastAsia="SimSun" w:hAnsi="Arial" w:cs="Times New Roman" w:hint="default"/>
      <w:sz w:val="36"/>
      <w:lang w:val="en-GB" w:eastAsia="en-US" w:bidi="ar-SA"/>
    </w:rPr>
  </w:style>
  <w:style w:type="character" w:customStyle="1" w:styleId="Heading9Char">
    <w:name w:val="Heading 9 Char"/>
    <w:locked/>
    <w:rsid w:val="00535175"/>
    <w:rPr>
      <w:rFonts w:ascii="Arial" w:eastAsia="SimSun" w:hAnsi="Arial" w:cs="Times New Roman" w:hint="default"/>
      <w:sz w:val="36"/>
      <w:lang w:val="en-GB" w:eastAsia="en-US" w:bidi="ar-SA"/>
    </w:rPr>
  </w:style>
  <w:style w:type="character" w:customStyle="1" w:styleId="h11">
    <w:name w:val="h11"/>
    <w:rsid w:val="00535175"/>
    <w:rPr>
      <w:rFonts w:ascii="Courier New" w:hAnsi="Courier New" w:cs="Courier New" w:hint="default"/>
      <w:b/>
      <w:bCs/>
      <w:sz w:val="24"/>
      <w:szCs w:val="24"/>
    </w:rPr>
  </w:style>
  <w:style w:type="character" w:customStyle="1" w:styleId="CharChar13">
    <w:name w:val="Char Char13"/>
    <w:locked/>
    <w:rsid w:val="00535175"/>
    <w:rPr>
      <w:rFonts w:ascii="Arial" w:hAnsi="Arial" w:cs="Times New Roman" w:hint="default"/>
      <w:sz w:val="36"/>
      <w:lang w:val="en-GB" w:eastAsia="en-US" w:bidi="ar-SA"/>
    </w:rPr>
  </w:style>
  <w:style w:type="character" w:customStyle="1" w:styleId="CharChar12">
    <w:name w:val="Char Char12"/>
    <w:rsid w:val="00535175"/>
    <w:rPr>
      <w:rFonts w:ascii="Arial" w:hAnsi="Arial" w:cs="Times New Roman" w:hint="default"/>
      <w:sz w:val="32"/>
      <w:lang w:val="en-GB" w:eastAsia="en-US" w:bidi="ar-SA"/>
    </w:rPr>
  </w:style>
  <w:style w:type="character" w:customStyle="1" w:styleId="CharChar4">
    <w:name w:val="Char Char4"/>
    <w:locked/>
    <w:rsid w:val="00535175"/>
    <w:rPr>
      <w:rFonts w:ascii="Arial" w:hAnsi="Arial" w:cs="Times New Roman" w:hint="default"/>
      <w:b/>
      <w:bCs w:val="0"/>
      <w:noProof/>
      <w:sz w:val="18"/>
      <w:lang w:val="en-GB" w:eastAsia="en-US" w:bidi="ar-SA"/>
    </w:rPr>
  </w:style>
  <w:style w:type="character" w:customStyle="1" w:styleId="CharChar">
    <w:name w:val="Char Char"/>
    <w:rsid w:val="00535175"/>
    <w:rPr>
      <w:rFonts w:ascii="Tahoma" w:hAnsi="Tahoma" w:cs="Tahoma" w:hint="default"/>
      <w:sz w:val="16"/>
      <w:szCs w:val="16"/>
      <w:lang w:val="en-GB" w:eastAsia="en-US" w:bidi="ar-SA"/>
    </w:rPr>
  </w:style>
  <w:style w:type="character" w:customStyle="1" w:styleId="citation">
    <w:name w:val="citation"/>
    <w:rsid w:val="00535175"/>
    <w:rPr>
      <w:rFonts w:ascii="Times New Roman" w:hAnsi="Times New Roman" w:cs="Times New Roman" w:hint="default"/>
    </w:rPr>
  </w:style>
  <w:style w:type="character" w:customStyle="1" w:styleId="xapple-style-span">
    <w:name w:val="x_apple-style-span"/>
    <w:rsid w:val="00535175"/>
    <w:rPr>
      <w:rFonts w:ascii="Times New Roman" w:hAnsi="Times New Roman" w:cs="Times New Roman" w:hint="default"/>
    </w:rPr>
  </w:style>
  <w:style w:type="character" w:customStyle="1" w:styleId="zmodify">
    <w:name w:val="zmodify"/>
    <w:rsid w:val="00535175"/>
  </w:style>
  <w:style w:type="character" w:customStyle="1" w:styleId="m1">
    <w:name w:val="m1"/>
    <w:rsid w:val="00535175"/>
    <w:rPr>
      <w:color w:val="0000FF"/>
    </w:rPr>
  </w:style>
  <w:style w:type="character" w:customStyle="1" w:styleId="t1">
    <w:name w:val="t1"/>
    <w:rsid w:val="00535175"/>
    <w:rPr>
      <w:color w:val="990000"/>
    </w:rPr>
  </w:style>
  <w:style w:type="character" w:customStyle="1" w:styleId="ci1">
    <w:name w:val="ci1"/>
    <w:rsid w:val="00535175"/>
    <w:rPr>
      <w:rFonts w:ascii="Courier New" w:hAnsi="Courier New" w:cs="Courier New" w:hint="default"/>
      <w:color w:val="888888"/>
      <w:sz w:val="24"/>
      <w:szCs w:val="24"/>
    </w:rPr>
  </w:style>
  <w:style w:type="character" w:customStyle="1" w:styleId="tx1">
    <w:name w:val="tx1"/>
    <w:rsid w:val="00535175"/>
    <w:rPr>
      <w:b/>
      <w:bCs/>
    </w:rPr>
  </w:style>
  <w:style w:type="character" w:customStyle="1" w:styleId="at1">
    <w:name w:val="at1"/>
    <w:rsid w:val="00535175"/>
    <w:rPr>
      <w:color w:val="FF0000"/>
    </w:rPr>
  </w:style>
  <w:style w:type="character" w:customStyle="1" w:styleId="av1">
    <w:name w:val="av1"/>
    <w:rsid w:val="00535175"/>
    <w:rPr>
      <w:color w:val="0000FF"/>
    </w:rPr>
  </w:style>
  <w:style w:type="character" w:customStyle="1" w:styleId="B1Char1">
    <w:name w:val="B1 Char1"/>
    <w:rsid w:val="00535175"/>
    <w:rPr>
      <w:rFonts w:ascii="Times New Roman" w:eastAsia="Times New Roman" w:hAnsi="Times New Roman" w:cs="Times New Roman" w:hint="default"/>
      <w:lang w:val="en-GB"/>
    </w:rPr>
  </w:style>
  <w:style w:type="character" w:customStyle="1" w:styleId="NOZchn">
    <w:name w:val="NO Zchn"/>
    <w:rsid w:val="00535175"/>
    <w:rPr>
      <w:lang w:eastAsia="en-US"/>
    </w:rPr>
  </w:style>
  <w:style w:type="character" w:customStyle="1" w:styleId="TALChar1">
    <w:name w:val="TAL Char1"/>
    <w:rsid w:val="00535175"/>
    <w:rPr>
      <w:rFonts w:ascii="Arial" w:eastAsia="Times New Roman" w:hAnsi="Arial" w:cs="Times New Roman" w:hint="default"/>
      <w:sz w:val="18"/>
      <w:szCs w:val="20"/>
    </w:rPr>
  </w:style>
  <w:style w:type="character" w:customStyle="1" w:styleId="Char1">
    <w:name w:val="批注框文本 Char1"/>
    <w:locked/>
    <w:rsid w:val="00535175"/>
    <w:rPr>
      <w:rFonts w:ascii="Tahoma" w:hAnsi="Tahoma" w:cs="Tahoma" w:hint="default"/>
      <w:sz w:val="16"/>
      <w:szCs w:val="16"/>
      <w:lang w:eastAsia="en-US"/>
    </w:rPr>
  </w:style>
  <w:style w:type="paragraph" w:customStyle="1" w:styleId="EX">
    <w:name w:val="EX"/>
    <w:basedOn w:val="Normal"/>
    <w:link w:val="EXCar"/>
    <w:rsid w:val="00525ABE"/>
    <w:pPr>
      <w:keepLines/>
      <w:ind w:left="1702" w:hanging="1418"/>
    </w:pPr>
  </w:style>
  <w:style w:type="character" w:customStyle="1" w:styleId="EXCar">
    <w:name w:val="EX Car"/>
    <w:link w:val="EX"/>
    <w:locked/>
    <w:rsid w:val="00E36365"/>
    <w:rPr>
      <w:lang w:eastAsia="en-US"/>
    </w:rPr>
  </w:style>
  <w:style w:type="table" w:styleId="TableGrid">
    <w:name w:val="Table Grid"/>
    <w:basedOn w:val="TableNormal"/>
    <w:rsid w:val="00690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rsid w:val="0023648A"/>
  </w:style>
  <w:style w:type="character" w:customStyle="1" w:styleId="UnresolvedMention1">
    <w:name w:val="Unresolved Mention1"/>
    <w:basedOn w:val="DefaultParagraphFont"/>
    <w:uiPriority w:val="99"/>
    <w:semiHidden/>
    <w:unhideWhenUsed/>
    <w:rsid w:val="00F672D4"/>
    <w:rPr>
      <w:color w:val="808080"/>
      <w:shd w:val="clear" w:color="auto" w:fill="E6E6E6"/>
    </w:rPr>
  </w:style>
  <w:style w:type="paragraph" w:customStyle="1" w:styleId="Default">
    <w:name w:val="Default"/>
    <w:rsid w:val="000B6DAE"/>
    <w:pPr>
      <w:autoSpaceDE w:val="0"/>
      <w:autoSpaceDN w:val="0"/>
      <w:adjustRightInd w:val="0"/>
    </w:pPr>
    <w:rPr>
      <w:color w:val="000000"/>
      <w:sz w:val="24"/>
      <w:szCs w:val="24"/>
    </w:rPr>
  </w:style>
  <w:style w:type="character" w:styleId="UnresolvedMention">
    <w:name w:val="Unresolved Mention"/>
    <w:basedOn w:val="DefaultParagraphFont"/>
    <w:uiPriority w:val="99"/>
    <w:semiHidden/>
    <w:unhideWhenUsed/>
    <w:rsid w:val="00875AC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8106">
      <w:bodyDiv w:val="1"/>
      <w:marLeft w:val="0"/>
      <w:marRight w:val="0"/>
      <w:marTop w:val="0"/>
      <w:marBottom w:val="0"/>
      <w:divBdr>
        <w:top w:val="none" w:sz="0" w:space="0" w:color="auto"/>
        <w:left w:val="none" w:sz="0" w:space="0" w:color="auto"/>
        <w:bottom w:val="none" w:sz="0" w:space="0" w:color="auto"/>
        <w:right w:val="none" w:sz="0" w:space="0" w:color="auto"/>
      </w:divBdr>
    </w:div>
    <w:div w:id="31737942">
      <w:bodyDiv w:val="1"/>
      <w:marLeft w:val="0"/>
      <w:marRight w:val="0"/>
      <w:marTop w:val="0"/>
      <w:marBottom w:val="0"/>
      <w:divBdr>
        <w:top w:val="none" w:sz="0" w:space="0" w:color="auto"/>
        <w:left w:val="none" w:sz="0" w:space="0" w:color="auto"/>
        <w:bottom w:val="none" w:sz="0" w:space="0" w:color="auto"/>
        <w:right w:val="none" w:sz="0" w:space="0" w:color="auto"/>
      </w:divBdr>
    </w:div>
    <w:div w:id="37097281">
      <w:bodyDiv w:val="1"/>
      <w:marLeft w:val="0"/>
      <w:marRight w:val="0"/>
      <w:marTop w:val="0"/>
      <w:marBottom w:val="0"/>
      <w:divBdr>
        <w:top w:val="none" w:sz="0" w:space="0" w:color="auto"/>
        <w:left w:val="none" w:sz="0" w:space="0" w:color="auto"/>
        <w:bottom w:val="none" w:sz="0" w:space="0" w:color="auto"/>
        <w:right w:val="none" w:sz="0" w:space="0" w:color="auto"/>
      </w:divBdr>
    </w:div>
    <w:div w:id="38894414">
      <w:bodyDiv w:val="1"/>
      <w:marLeft w:val="0"/>
      <w:marRight w:val="0"/>
      <w:marTop w:val="0"/>
      <w:marBottom w:val="0"/>
      <w:divBdr>
        <w:top w:val="none" w:sz="0" w:space="0" w:color="auto"/>
        <w:left w:val="none" w:sz="0" w:space="0" w:color="auto"/>
        <w:bottom w:val="none" w:sz="0" w:space="0" w:color="auto"/>
        <w:right w:val="none" w:sz="0" w:space="0" w:color="auto"/>
      </w:divBdr>
    </w:div>
    <w:div w:id="44649909">
      <w:bodyDiv w:val="1"/>
      <w:marLeft w:val="0"/>
      <w:marRight w:val="0"/>
      <w:marTop w:val="0"/>
      <w:marBottom w:val="0"/>
      <w:divBdr>
        <w:top w:val="none" w:sz="0" w:space="0" w:color="auto"/>
        <w:left w:val="none" w:sz="0" w:space="0" w:color="auto"/>
        <w:bottom w:val="none" w:sz="0" w:space="0" w:color="auto"/>
        <w:right w:val="none" w:sz="0" w:space="0" w:color="auto"/>
      </w:divBdr>
    </w:div>
    <w:div w:id="55399239">
      <w:bodyDiv w:val="1"/>
      <w:marLeft w:val="0"/>
      <w:marRight w:val="0"/>
      <w:marTop w:val="0"/>
      <w:marBottom w:val="0"/>
      <w:divBdr>
        <w:top w:val="none" w:sz="0" w:space="0" w:color="auto"/>
        <w:left w:val="none" w:sz="0" w:space="0" w:color="auto"/>
        <w:bottom w:val="none" w:sz="0" w:space="0" w:color="auto"/>
        <w:right w:val="none" w:sz="0" w:space="0" w:color="auto"/>
      </w:divBdr>
    </w:div>
    <w:div w:id="70128567">
      <w:bodyDiv w:val="1"/>
      <w:marLeft w:val="0"/>
      <w:marRight w:val="0"/>
      <w:marTop w:val="0"/>
      <w:marBottom w:val="0"/>
      <w:divBdr>
        <w:top w:val="none" w:sz="0" w:space="0" w:color="auto"/>
        <w:left w:val="none" w:sz="0" w:space="0" w:color="auto"/>
        <w:bottom w:val="none" w:sz="0" w:space="0" w:color="auto"/>
        <w:right w:val="none" w:sz="0" w:space="0" w:color="auto"/>
      </w:divBdr>
    </w:div>
    <w:div w:id="78675669">
      <w:bodyDiv w:val="1"/>
      <w:marLeft w:val="0"/>
      <w:marRight w:val="0"/>
      <w:marTop w:val="0"/>
      <w:marBottom w:val="0"/>
      <w:divBdr>
        <w:top w:val="none" w:sz="0" w:space="0" w:color="auto"/>
        <w:left w:val="none" w:sz="0" w:space="0" w:color="auto"/>
        <w:bottom w:val="none" w:sz="0" w:space="0" w:color="auto"/>
        <w:right w:val="none" w:sz="0" w:space="0" w:color="auto"/>
      </w:divBdr>
    </w:div>
    <w:div w:id="85853800">
      <w:bodyDiv w:val="1"/>
      <w:marLeft w:val="0"/>
      <w:marRight w:val="0"/>
      <w:marTop w:val="0"/>
      <w:marBottom w:val="0"/>
      <w:divBdr>
        <w:top w:val="none" w:sz="0" w:space="0" w:color="auto"/>
        <w:left w:val="none" w:sz="0" w:space="0" w:color="auto"/>
        <w:bottom w:val="none" w:sz="0" w:space="0" w:color="auto"/>
        <w:right w:val="none" w:sz="0" w:space="0" w:color="auto"/>
      </w:divBdr>
    </w:div>
    <w:div w:id="86779585">
      <w:bodyDiv w:val="1"/>
      <w:marLeft w:val="0"/>
      <w:marRight w:val="0"/>
      <w:marTop w:val="0"/>
      <w:marBottom w:val="0"/>
      <w:divBdr>
        <w:top w:val="none" w:sz="0" w:space="0" w:color="auto"/>
        <w:left w:val="none" w:sz="0" w:space="0" w:color="auto"/>
        <w:bottom w:val="none" w:sz="0" w:space="0" w:color="auto"/>
        <w:right w:val="none" w:sz="0" w:space="0" w:color="auto"/>
      </w:divBdr>
    </w:div>
    <w:div w:id="87435976">
      <w:bodyDiv w:val="1"/>
      <w:marLeft w:val="0"/>
      <w:marRight w:val="0"/>
      <w:marTop w:val="0"/>
      <w:marBottom w:val="0"/>
      <w:divBdr>
        <w:top w:val="none" w:sz="0" w:space="0" w:color="auto"/>
        <w:left w:val="none" w:sz="0" w:space="0" w:color="auto"/>
        <w:bottom w:val="none" w:sz="0" w:space="0" w:color="auto"/>
        <w:right w:val="none" w:sz="0" w:space="0" w:color="auto"/>
      </w:divBdr>
    </w:div>
    <w:div w:id="93601385">
      <w:bodyDiv w:val="1"/>
      <w:marLeft w:val="0"/>
      <w:marRight w:val="0"/>
      <w:marTop w:val="0"/>
      <w:marBottom w:val="0"/>
      <w:divBdr>
        <w:top w:val="none" w:sz="0" w:space="0" w:color="auto"/>
        <w:left w:val="none" w:sz="0" w:space="0" w:color="auto"/>
        <w:bottom w:val="none" w:sz="0" w:space="0" w:color="auto"/>
        <w:right w:val="none" w:sz="0" w:space="0" w:color="auto"/>
      </w:divBdr>
    </w:div>
    <w:div w:id="100029012">
      <w:bodyDiv w:val="1"/>
      <w:marLeft w:val="0"/>
      <w:marRight w:val="0"/>
      <w:marTop w:val="0"/>
      <w:marBottom w:val="0"/>
      <w:divBdr>
        <w:top w:val="none" w:sz="0" w:space="0" w:color="auto"/>
        <w:left w:val="none" w:sz="0" w:space="0" w:color="auto"/>
        <w:bottom w:val="none" w:sz="0" w:space="0" w:color="auto"/>
        <w:right w:val="none" w:sz="0" w:space="0" w:color="auto"/>
      </w:divBdr>
    </w:div>
    <w:div w:id="101076588">
      <w:bodyDiv w:val="1"/>
      <w:marLeft w:val="0"/>
      <w:marRight w:val="0"/>
      <w:marTop w:val="0"/>
      <w:marBottom w:val="0"/>
      <w:divBdr>
        <w:top w:val="none" w:sz="0" w:space="0" w:color="auto"/>
        <w:left w:val="none" w:sz="0" w:space="0" w:color="auto"/>
        <w:bottom w:val="none" w:sz="0" w:space="0" w:color="auto"/>
        <w:right w:val="none" w:sz="0" w:space="0" w:color="auto"/>
      </w:divBdr>
    </w:div>
    <w:div w:id="139733446">
      <w:bodyDiv w:val="1"/>
      <w:marLeft w:val="0"/>
      <w:marRight w:val="0"/>
      <w:marTop w:val="0"/>
      <w:marBottom w:val="0"/>
      <w:divBdr>
        <w:top w:val="none" w:sz="0" w:space="0" w:color="auto"/>
        <w:left w:val="none" w:sz="0" w:space="0" w:color="auto"/>
        <w:bottom w:val="none" w:sz="0" w:space="0" w:color="auto"/>
        <w:right w:val="none" w:sz="0" w:space="0" w:color="auto"/>
      </w:divBdr>
    </w:div>
    <w:div w:id="156773686">
      <w:bodyDiv w:val="1"/>
      <w:marLeft w:val="0"/>
      <w:marRight w:val="0"/>
      <w:marTop w:val="0"/>
      <w:marBottom w:val="0"/>
      <w:divBdr>
        <w:top w:val="none" w:sz="0" w:space="0" w:color="auto"/>
        <w:left w:val="none" w:sz="0" w:space="0" w:color="auto"/>
        <w:bottom w:val="none" w:sz="0" w:space="0" w:color="auto"/>
        <w:right w:val="none" w:sz="0" w:space="0" w:color="auto"/>
      </w:divBdr>
    </w:div>
    <w:div w:id="167445197">
      <w:bodyDiv w:val="1"/>
      <w:marLeft w:val="0"/>
      <w:marRight w:val="0"/>
      <w:marTop w:val="0"/>
      <w:marBottom w:val="0"/>
      <w:divBdr>
        <w:top w:val="none" w:sz="0" w:space="0" w:color="auto"/>
        <w:left w:val="none" w:sz="0" w:space="0" w:color="auto"/>
        <w:bottom w:val="none" w:sz="0" w:space="0" w:color="auto"/>
        <w:right w:val="none" w:sz="0" w:space="0" w:color="auto"/>
      </w:divBdr>
    </w:div>
    <w:div w:id="167646564">
      <w:bodyDiv w:val="1"/>
      <w:marLeft w:val="0"/>
      <w:marRight w:val="0"/>
      <w:marTop w:val="0"/>
      <w:marBottom w:val="0"/>
      <w:divBdr>
        <w:top w:val="none" w:sz="0" w:space="0" w:color="auto"/>
        <w:left w:val="none" w:sz="0" w:space="0" w:color="auto"/>
        <w:bottom w:val="none" w:sz="0" w:space="0" w:color="auto"/>
        <w:right w:val="none" w:sz="0" w:space="0" w:color="auto"/>
      </w:divBdr>
    </w:div>
    <w:div w:id="173082998">
      <w:bodyDiv w:val="1"/>
      <w:marLeft w:val="0"/>
      <w:marRight w:val="0"/>
      <w:marTop w:val="0"/>
      <w:marBottom w:val="0"/>
      <w:divBdr>
        <w:top w:val="none" w:sz="0" w:space="0" w:color="auto"/>
        <w:left w:val="none" w:sz="0" w:space="0" w:color="auto"/>
        <w:bottom w:val="none" w:sz="0" w:space="0" w:color="auto"/>
        <w:right w:val="none" w:sz="0" w:space="0" w:color="auto"/>
      </w:divBdr>
    </w:div>
    <w:div w:id="175114870">
      <w:bodyDiv w:val="1"/>
      <w:marLeft w:val="0"/>
      <w:marRight w:val="0"/>
      <w:marTop w:val="0"/>
      <w:marBottom w:val="0"/>
      <w:divBdr>
        <w:top w:val="none" w:sz="0" w:space="0" w:color="auto"/>
        <w:left w:val="none" w:sz="0" w:space="0" w:color="auto"/>
        <w:bottom w:val="none" w:sz="0" w:space="0" w:color="auto"/>
        <w:right w:val="none" w:sz="0" w:space="0" w:color="auto"/>
      </w:divBdr>
    </w:div>
    <w:div w:id="177432301">
      <w:bodyDiv w:val="1"/>
      <w:marLeft w:val="0"/>
      <w:marRight w:val="0"/>
      <w:marTop w:val="0"/>
      <w:marBottom w:val="0"/>
      <w:divBdr>
        <w:top w:val="none" w:sz="0" w:space="0" w:color="auto"/>
        <w:left w:val="none" w:sz="0" w:space="0" w:color="auto"/>
        <w:bottom w:val="none" w:sz="0" w:space="0" w:color="auto"/>
        <w:right w:val="none" w:sz="0" w:space="0" w:color="auto"/>
      </w:divBdr>
    </w:div>
    <w:div w:id="192156425">
      <w:bodyDiv w:val="1"/>
      <w:marLeft w:val="150"/>
      <w:marRight w:val="150"/>
      <w:marTop w:val="150"/>
      <w:marBottom w:val="150"/>
      <w:divBdr>
        <w:top w:val="none" w:sz="0" w:space="0" w:color="auto"/>
        <w:left w:val="none" w:sz="0" w:space="0" w:color="auto"/>
        <w:bottom w:val="none" w:sz="0" w:space="0" w:color="auto"/>
        <w:right w:val="none" w:sz="0" w:space="0" w:color="auto"/>
      </w:divBdr>
    </w:div>
    <w:div w:id="196164822">
      <w:bodyDiv w:val="1"/>
      <w:marLeft w:val="0"/>
      <w:marRight w:val="0"/>
      <w:marTop w:val="0"/>
      <w:marBottom w:val="0"/>
      <w:divBdr>
        <w:top w:val="none" w:sz="0" w:space="0" w:color="auto"/>
        <w:left w:val="none" w:sz="0" w:space="0" w:color="auto"/>
        <w:bottom w:val="none" w:sz="0" w:space="0" w:color="auto"/>
        <w:right w:val="none" w:sz="0" w:space="0" w:color="auto"/>
      </w:divBdr>
    </w:div>
    <w:div w:id="203300109">
      <w:bodyDiv w:val="1"/>
      <w:marLeft w:val="0"/>
      <w:marRight w:val="0"/>
      <w:marTop w:val="0"/>
      <w:marBottom w:val="0"/>
      <w:divBdr>
        <w:top w:val="none" w:sz="0" w:space="0" w:color="auto"/>
        <w:left w:val="none" w:sz="0" w:space="0" w:color="auto"/>
        <w:bottom w:val="none" w:sz="0" w:space="0" w:color="auto"/>
        <w:right w:val="none" w:sz="0" w:space="0" w:color="auto"/>
      </w:divBdr>
    </w:div>
    <w:div w:id="208764657">
      <w:bodyDiv w:val="1"/>
      <w:marLeft w:val="0"/>
      <w:marRight w:val="0"/>
      <w:marTop w:val="0"/>
      <w:marBottom w:val="0"/>
      <w:divBdr>
        <w:top w:val="none" w:sz="0" w:space="0" w:color="auto"/>
        <w:left w:val="none" w:sz="0" w:space="0" w:color="auto"/>
        <w:bottom w:val="none" w:sz="0" w:space="0" w:color="auto"/>
        <w:right w:val="none" w:sz="0" w:space="0" w:color="auto"/>
      </w:divBdr>
    </w:div>
    <w:div w:id="217788357">
      <w:bodyDiv w:val="1"/>
      <w:marLeft w:val="0"/>
      <w:marRight w:val="0"/>
      <w:marTop w:val="0"/>
      <w:marBottom w:val="0"/>
      <w:divBdr>
        <w:top w:val="none" w:sz="0" w:space="0" w:color="auto"/>
        <w:left w:val="none" w:sz="0" w:space="0" w:color="auto"/>
        <w:bottom w:val="none" w:sz="0" w:space="0" w:color="auto"/>
        <w:right w:val="none" w:sz="0" w:space="0" w:color="auto"/>
      </w:divBdr>
    </w:div>
    <w:div w:id="272596849">
      <w:bodyDiv w:val="1"/>
      <w:marLeft w:val="0"/>
      <w:marRight w:val="0"/>
      <w:marTop w:val="0"/>
      <w:marBottom w:val="0"/>
      <w:divBdr>
        <w:top w:val="none" w:sz="0" w:space="0" w:color="auto"/>
        <w:left w:val="none" w:sz="0" w:space="0" w:color="auto"/>
        <w:bottom w:val="none" w:sz="0" w:space="0" w:color="auto"/>
        <w:right w:val="none" w:sz="0" w:space="0" w:color="auto"/>
      </w:divBdr>
    </w:div>
    <w:div w:id="286662952">
      <w:bodyDiv w:val="1"/>
      <w:marLeft w:val="0"/>
      <w:marRight w:val="0"/>
      <w:marTop w:val="0"/>
      <w:marBottom w:val="0"/>
      <w:divBdr>
        <w:top w:val="none" w:sz="0" w:space="0" w:color="auto"/>
        <w:left w:val="none" w:sz="0" w:space="0" w:color="auto"/>
        <w:bottom w:val="none" w:sz="0" w:space="0" w:color="auto"/>
        <w:right w:val="none" w:sz="0" w:space="0" w:color="auto"/>
      </w:divBdr>
    </w:div>
    <w:div w:id="288632078">
      <w:bodyDiv w:val="1"/>
      <w:marLeft w:val="0"/>
      <w:marRight w:val="0"/>
      <w:marTop w:val="0"/>
      <w:marBottom w:val="0"/>
      <w:divBdr>
        <w:top w:val="none" w:sz="0" w:space="0" w:color="auto"/>
        <w:left w:val="none" w:sz="0" w:space="0" w:color="auto"/>
        <w:bottom w:val="none" w:sz="0" w:space="0" w:color="auto"/>
        <w:right w:val="none" w:sz="0" w:space="0" w:color="auto"/>
      </w:divBdr>
    </w:div>
    <w:div w:id="303197299">
      <w:bodyDiv w:val="1"/>
      <w:marLeft w:val="0"/>
      <w:marRight w:val="0"/>
      <w:marTop w:val="0"/>
      <w:marBottom w:val="0"/>
      <w:divBdr>
        <w:top w:val="none" w:sz="0" w:space="0" w:color="auto"/>
        <w:left w:val="none" w:sz="0" w:space="0" w:color="auto"/>
        <w:bottom w:val="none" w:sz="0" w:space="0" w:color="auto"/>
        <w:right w:val="none" w:sz="0" w:space="0" w:color="auto"/>
      </w:divBdr>
    </w:div>
    <w:div w:id="305815579">
      <w:bodyDiv w:val="1"/>
      <w:marLeft w:val="0"/>
      <w:marRight w:val="0"/>
      <w:marTop w:val="0"/>
      <w:marBottom w:val="0"/>
      <w:divBdr>
        <w:top w:val="none" w:sz="0" w:space="0" w:color="auto"/>
        <w:left w:val="none" w:sz="0" w:space="0" w:color="auto"/>
        <w:bottom w:val="none" w:sz="0" w:space="0" w:color="auto"/>
        <w:right w:val="none" w:sz="0" w:space="0" w:color="auto"/>
      </w:divBdr>
    </w:div>
    <w:div w:id="310330864">
      <w:bodyDiv w:val="1"/>
      <w:marLeft w:val="0"/>
      <w:marRight w:val="0"/>
      <w:marTop w:val="0"/>
      <w:marBottom w:val="0"/>
      <w:divBdr>
        <w:top w:val="none" w:sz="0" w:space="0" w:color="auto"/>
        <w:left w:val="none" w:sz="0" w:space="0" w:color="auto"/>
        <w:bottom w:val="none" w:sz="0" w:space="0" w:color="auto"/>
        <w:right w:val="none" w:sz="0" w:space="0" w:color="auto"/>
      </w:divBdr>
    </w:div>
    <w:div w:id="311760820">
      <w:bodyDiv w:val="1"/>
      <w:marLeft w:val="0"/>
      <w:marRight w:val="0"/>
      <w:marTop w:val="0"/>
      <w:marBottom w:val="0"/>
      <w:divBdr>
        <w:top w:val="none" w:sz="0" w:space="0" w:color="auto"/>
        <w:left w:val="none" w:sz="0" w:space="0" w:color="auto"/>
        <w:bottom w:val="none" w:sz="0" w:space="0" w:color="auto"/>
        <w:right w:val="none" w:sz="0" w:space="0" w:color="auto"/>
      </w:divBdr>
    </w:div>
    <w:div w:id="330720984">
      <w:bodyDiv w:val="1"/>
      <w:marLeft w:val="0"/>
      <w:marRight w:val="0"/>
      <w:marTop w:val="0"/>
      <w:marBottom w:val="0"/>
      <w:divBdr>
        <w:top w:val="none" w:sz="0" w:space="0" w:color="auto"/>
        <w:left w:val="none" w:sz="0" w:space="0" w:color="auto"/>
        <w:bottom w:val="none" w:sz="0" w:space="0" w:color="auto"/>
        <w:right w:val="none" w:sz="0" w:space="0" w:color="auto"/>
      </w:divBdr>
    </w:div>
    <w:div w:id="344090929">
      <w:bodyDiv w:val="1"/>
      <w:marLeft w:val="0"/>
      <w:marRight w:val="0"/>
      <w:marTop w:val="0"/>
      <w:marBottom w:val="0"/>
      <w:divBdr>
        <w:top w:val="none" w:sz="0" w:space="0" w:color="auto"/>
        <w:left w:val="none" w:sz="0" w:space="0" w:color="auto"/>
        <w:bottom w:val="none" w:sz="0" w:space="0" w:color="auto"/>
        <w:right w:val="none" w:sz="0" w:space="0" w:color="auto"/>
      </w:divBdr>
    </w:div>
    <w:div w:id="366419036">
      <w:bodyDiv w:val="1"/>
      <w:marLeft w:val="0"/>
      <w:marRight w:val="0"/>
      <w:marTop w:val="0"/>
      <w:marBottom w:val="0"/>
      <w:divBdr>
        <w:top w:val="none" w:sz="0" w:space="0" w:color="auto"/>
        <w:left w:val="none" w:sz="0" w:space="0" w:color="auto"/>
        <w:bottom w:val="none" w:sz="0" w:space="0" w:color="auto"/>
        <w:right w:val="none" w:sz="0" w:space="0" w:color="auto"/>
      </w:divBdr>
    </w:div>
    <w:div w:id="370422599">
      <w:bodyDiv w:val="1"/>
      <w:marLeft w:val="0"/>
      <w:marRight w:val="0"/>
      <w:marTop w:val="0"/>
      <w:marBottom w:val="0"/>
      <w:divBdr>
        <w:top w:val="none" w:sz="0" w:space="0" w:color="auto"/>
        <w:left w:val="none" w:sz="0" w:space="0" w:color="auto"/>
        <w:bottom w:val="none" w:sz="0" w:space="0" w:color="auto"/>
        <w:right w:val="none" w:sz="0" w:space="0" w:color="auto"/>
      </w:divBdr>
    </w:div>
    <w:div w:id="396784364">
      <w:bodyDiv w:val="1"/>
      <w:marLeft w:val="0"/>
      <w:marRight w:val="0"/>
      <w:marTop w:val="0"/>
      <w:marBottom w:val="0"/>
      <w:divBdr>
        <w:top w:val="none" w:sz="0" w:space="0" w:color="auto"/>
        <w:left w:val="none" w:sz="0" w:space="0" w:color="auto"/>
        <w:bottom w:val="none" w:sz="0" w:space="0" w:color="auto"/>
        <w:right w:val="none" w:sz="0" w:space="0" w:color="auto"/>
      </w:divBdr>
    </w:div>
    <w:div w:id="399257049">
      <w:bodyDiv w:val="1"/>
      <w:marLeft w:val="0"/>
      <w:marRight w:val="0"/>
      <w:marTop w:val="0"/>
      <w:marBottom w:val="0"/>
      <w:divBdr>
        <w:top w:val="none" w:sz="0" w:space="0" w:color="auto"/>
        <w:left w:val="none" w:sz="0" w:space="0" w:color="auto"/>
        <w:bottom w:val="none" w:sz="0" w:space="0" w:color="auto"/>
        <w:right w:val="none" w:sz="0" w:space="0" w:color="auto"/>
      </w:divBdr>
    </w:div>
    <w:div w:id="416681179">
      <w:bodyDiv w:val="1"/>
      <w:marLeft w:val="0"/>
      <w:marRight w:val="0"/>
      <w:marTop w:val="0"/>
      <w:marBottom w:val="0"/>
      <w:divBdr>
        <w:top w:val="none" w:sz="0" w:space="0" w:color="auto"/>
        <w:left w:val="none" w:sz="0" w:space="0" w:color="auto"/>
        <w:bottom w:val="none" w:sz="0" w:space="0" w:color="auto"/>
        <w:right w:val="none" w:sz="0" w:space="0" w:color="auto"/>
      </w:divBdr>
    </w:div>
    <w:div w:id="42148776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38718682">
      <w:bodyDiv w:val="1"/>
      <w:marLeft w:val="0"/>
      <w:marRight w:val="0"/>
      <w:marTop w:val="0"/>
      <w:marBottom w:val="0"/>
      <w:divBdr>
        <w:top w:val="none" w:sz="0" w:space="0" w:color="auto"/>
        <w:left w:val="none" w:sz="0" w:space="0" w:color="auto"/>
        <w:bottom w:val="none" w:sz="0" w:space="0" w:color="auto"/>
        <w:right w:val="none" w:sz="0" w:space="0" w:color="auto"/>
      </w:divBdr>
    </w:div>
    <w:div w:id="443422200">
      <w:bodyDiv w:val="1"/>
      <w:marLeft w:val="0"/>
      <w:marRight w:val="0"/>
      <w:marTop w:val="0"/>
      <w:marBottom w:val="0"/>
      <w:divBdr>
        <w:top w:val="none" w:sz="0" w:space="0" w:color="auto"/>
        <w:left w:val="none" w:sz="0" w:space="0" w:color="auto"/>
        <w:bottom w:val="none" w:sz="0" w:space="0" w:color="auto"/>
        <w:right w:val="none" w:sz="0" w:space="0" w:color="auto"/>
      </w:divBdr>
    </w:div>
    <w:div w:id="453407109">
      <w:bodyDiv w:val="1"/>
      <w:marLeft w:val="0"/>
      <w:marRight w:val="0"/>
      <w:marTop w:val="0"/>
      <w:marBottom w:val="0"/>
      <w:divBdr>
        <w:top w:val="none" w:sz="0" w:space="0" w:color="auto"/>
        <w:left w:val="none" w:sz="0" w:space="0" w:color="auto"/>
        <w:bottom w:val="none" w:sz="0" w:space="0" w:color="auto"/>
        <w:right w:val="none" w:sz="0" w:space="0" w:color="auto"/>
      </w:divBdr>
    </w:div>
    <w:div w:id="453409373">
      <w:bodyDiv w:val="1"/>
      <w:marLeft w:val="0"/>
      <w:marRight w:val="0"/>
      <w:marTop w:val="0"/>
      <w:marBottom w:val="0"/>
      <w:divBdr>
        <w:top w:val="none" w:sz="0" w:space="0" w:color="auto"/>
        <w:left w:val="none" w:sz="0" w:space="0" w:color="auto"/>
        <w:bottom w:val="none" w:sz="0" w:space="0" w:color="auto"/>
        <w:right w:val="none" w:sz="0" w:space="0" w:color="auto"/>
      </w:divBdr>
    </w:div>
    <w:div w:id="459613843">
      <w:bodyDiv w:val="1"/>
      <w:marLeft w:val="0"/>
      <w:marRight w:val="0"/>
      <w:marTop w:val="0"/>
      <w:marBottom w:val="0"/>
      <w:divBdr>
        <w:top w:val="none" w:sz="0" w:space="0" w:color="auto"/>
        <w:left w:val="none" w:sz="0" w:space="0" w:color="auto"/>
        <w:bottom w:val="none" w:sz="0" w:space="0" w:color="auto"/>
        <w:right w:val="none" w:sz="0" w:space="0" w:color="auto"/>
      </w:divBdr>
    </w:div>
    <w:div w:id="480123298">
      <w:bodyDiv w:val="1"/>
      <w:marLeft w:val="0"/>
      <w:marRight w:val="0"/>
      <w:marTop w:val="0"/>
      <w:marBottom w:val="0"/>
      <w:divBdr>
        <w:top w:val="none" w:sz="0" w:space="0" w:color="auto"/>
        <w:left w:val="none" w:sz="0" w:space="0" w:color="auto"/>
        <w:bottom w:val="none" w:sz="0" w:space="0" w:color="auto"/>
        <w:right w:val="none" w:sz="0" w:space="0" w:color="auto"/>
      </w:divBdr>
    </w:div>
    <w:div w:id="482429091">
      <w:bodyDiv w:val="1"/>
      <w:marLeft w:val="0"/>
      <w:marRight w:val="0"/>
      <w:marTop w:val="0"/>
      <w:marBottom w:val="0"/>
      <w:divBdr>
        <w:top w:val="none" w:sz="0" w:space="0" w:color="auto"/>
        <w:left w:val="none" w:sz="0" w:space="0" w:color="auto"/>
        <w:bottom w:val="none" w:sz="0" w:space="0" w:color="auto"/>
        <w:right w:val="none" w:sz="0" w:space="0" w:color="auto"/>
      </w:divBdr>
    </w:div>
    <w:div w:id="485635365">
      <w:bodyDiv w:val="1"/>
      <w:marLeft w:val="0"/>
      <w:marRight w:val="0"/>
      <w:marTop w:val="0"/>
      <w:marBottom w:val="0"/>
      <w:divBdr>
        <w:top w:val="none" w:sz="0" w:space="0" w:color="auto"/>
        <w:left w:val="none" w:sz="0" w:space="0" w:color="auto"/>
        <w:bottom w:val="none" w:sz="0" w:space="0" w:color="auto"/>
        <w:right w:val="none" w:sz="0" w:space="0" w:color="auto"/>
      </w:divBdr>
    </w:div>
    <w:div w:id="489641990">
      <w:bodyDiv w:val="1"/>
      <w:marLeft w:val="0"/>
      <w:marRight w:val="0"/>
      <w:marTop w:val="0"/>
      <w:marBottom w:val="0"/>
      <w:divBdr>
        <w:top w:val="none" w:sz="0" w:space="0" w:color="auto"/>
        <w:left w:val="none" w:sz="0" w:space="0" w:color="auto"/>
        <w:bottom w:val="none" w:sz="0" w:space="0" w:color="auto"/>
        <w:right w:val="none" w:sz="0" w:space="0" w:color="auto"/>
      </w:divBdr>
    </w:div>
    <w:div w:id="491414987">
      <w:bodyDiv w:val="1"/>
      <w:marLeft w:val="0"/>
      <w:marRight w:val="0"/>
      <w:marTop w:val="0"/>
      <w:marBottom w:val="0"/>
      <w:divBdr>
        <w:top w:val="none" w:sz="0" w:space="0" w:color="auto"/>
        <w:left w:val="none" w:sz="0" w:space="0" w:color="auto"/>
        <w:bottom w:val="none" w:sz="0" w:space="0" w:color="auto"/>
        <w:right w:val="none" w:sz="0" w:space="0" w:color="auto"/>
      </w:divBdr>
    </w:div>
    <w:div w:id="496308650">
      <w:bodyDiv w:val="1"/>
      <w:marLeft w:val="0"/>
      <w:marRight w:val="0"/>
      <w:marTop w:val="0"/>
      <w:marBottom w:val="0"/>
      <w:divBdr>
        <w:top w:val="none" w:sz="0" w:space="0" w:color="auto"/>
        <w:left w:val="none" w:sz="0" w:space="0" w:color="auto"/>
        <w:bottom w:val="none" w:sz="0" w:space="0" w:color="auto"/>
        <w:right w:val="none" w:sz="0" w:space="0" w:color="auto"/>
      </w:divBdr>
    </w:div>
    <w:div w:id="500245576">
      <w:bodyDiv w:val="1"/>
      <w:marLeft w:val="0"/>
      <w:marRight w:val="0"/>
      <w:marTop w:val="0"/>
      <w:marBottom w:val="0"/>
      <w:divBdr>
        <w:top w:val="none" w:sz="0" w:space="0" w:color="auto"/>
        <w:left w:val="none" w:sz="0" w:space="0" w:color="auto"/>
        <w:bottom w:val="none" w:sz="0" w:space="0" w:color="auto"/>
        <w:right w:val="none" w:sz="0" w:space="0" w:color="auto"/>
      </w:divBdr>
    </w:div>
    <w:div w:id="509218327">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17934767">
      <w:bodyDiv w:val="1"/>
      <w:marLeft w:val="0"/>
      <w:marRight w:val="0"/>
      <w:marTop w:val="0"/>
      <w:marBottom w:val="0"/>
      <w:divBdr>
        <w:top w:val="none" w:sz="0" w:space="0" w:color="auto"/>
        <w:left w:val="none" w:sz="0" w:space="0" w:color="auto"/>
        <w:bottom w:val="none" w:sz="0" w:space="0" w:color="auto"/>
        <w:right w:val="none" w:sz="0" w:space="0" w:color="auto"/>
      </w:divBdr>
    </w:div>
    <w:div w:id="524246226">
      <w:bodyDiv w:val="1"/>
      <w:marLeft w:val="0"/>
      <w:marRight w:val="0"/>
      <w:marTop w:val="0"/>
      <w:marBottom w:val="0"/>
      <w:divBdr>
        <w:top w:val="none" w:sz="0" w:space="0" w:color="auto"/>
        <w:left w:val="none" w:sz="0" w:space="0" w:color="auto"/>
        <w:bottom w:val="none" w:sz="0" w:space="0" w:color="auto"/>
        <w:right w:val="none" w:sz="0" w:space="0" w:color="auto"/>
      </w:divBdr>
    </w:div>
    <w:div w:id="529491943">
      <w:bodyDiv w:val="1"/>
      <w:marLeft w:val="0"/>
      <w:marRight w:val="0"/>
      <w:marTop w:val="0"/>
      <w:marBottom w:val="0"/>
      <w:divBdr>
        <w:top w:val="none" w:sz="0" w:space="0" w:color="auto"/>
        <w:left w:val="none" w:sz="0" w:space="0" w:color="auto"/>
        <w:bottom w:val="none" w:sz="0" w:space="0" w:color="auto"/>
        <w:right w:val="none" w:sz="0" w:space="0" w:color="auto"/>
      </w:divBdr>
    </w:div>
    <w:div w:id="538013911">
      <w:bodyDiv w:val="1"/>
      <w:marLeft w:val="0"/>
      <w:marRight w:val="0"/>
      <w:marTop w:val="0"/>
      <w:marBottom w:val="0"/>
      <w:divBdr>
        <w:top w:val="none" w:sz="0" w:space="0" w:color="auto"/>
        <w:left w:val="none" w:sz="0" w:space="0" w:color="auto"/>
        <w:bottom w:val="none" w:sz="0" w:space="0" w:color="auto"/>
        <w:right w:val="none" w:sz="0" w:space="0" w:color="auto"/>
      </w:divBdr>
    </w:div>
    <w:div w:id="538206451">
      <w:bodyDiv w:val="1"/>
      <w:marLeft w:val="0"/>
      <w:marRight w:val="0"/>
      <w:marTop w:val="0"/>
      <w:marBottom w:val="0"/>
      <w:divBdr>
        <w:top w:val="none" w:sz="0" w:space="0" w:color="auto"/>
        <w:left w:val="none" w:sz="0" w:space="0" w:color="auto"/>
        <w:bottom w:val="none" w:sz="0" w:space="0" w:color="auto"/>
        <w:right w:val="none" w:sz="0" w:space="0" w:color="auto"/>
      </w:divBdr>
    </w:div>
    <w:div w:id="544291263">
      <w:bodyDiv w:val="1"/>
      <w:marLeft w:val="0"/>
      <w:marRight w:val="0"/>
      <w:marTop w:val="0"/>
      <w:marBottom w:val="0"/>
      <w:divBdr>
        <w:top w:val="none" w:sz="0" w:space="0" w:color="auto"/>
        <w:left w:val="none" w:sz="0" w:space="0" w:color="auto"/>
        <w:bottom w:val="none" w:sz="0" w:space="0" w:color="auto"/>
        <w:right w:val="none" w:sz="0" w:space="0" w:color="auto"/>
      </w:divBdr>
    </w:div>
    <w:div w:id="561522949">
      <w:bodyDiv w:val="1"/>
      <w:marLeft w:val="0"/>
      <w:marRight w:val="0"/>
      <w:marTop w:val="0"/>
      <w:marBottom w:val="0"/>
      <w:divBdr>
        <w:top w:val="none" w:sz="0" w:space="0" w:color="auto"/>
        <w:left w:val="none" w:sz="0" w:space="0" w:color="auto"/>
        <w:bottom w:val="none" w:sz="0" w:space="0" w:color="auto"/>
        <w:right w:val="none" w:sz="0" w:space="0" w:color="auto"/>
      </w:divBdr>
    </w:div>
    <w:div w:id="563029461">
      <w:bodyDiv w:val="1"/>
      <w:marLeft w:val="0"/>
      <w:marRight w:val="0"/>
      <w:marTop w:val="0"/>
      <w:marBottom w:val="0"/>
      <w:divBdr>
        <w:top w:val="none" w:sz="0" w:space="0" w:color="auto"/>
        <w:left w:val="none" w:sz="0" w:space="0" w:color="auto"/>
        <w:bottom w:val="none" w:sz="0" w:space="0" w:color="auto"/>
        <w:right w:val="none" w:sz="0" w:space="0" w:color="auto"/>
      </w:divBdr>
    </w:div>
    <w:div w:id="566958690">
      <w:bodyDiv w:val="1"/>
      <w:marLeft w:val="0"/>
      <w:marRight w:val="0"/>
      <w:marTop w:val="0"/>
      <w:marBottom w:val="0"/>
      <w:divBdr>
        <w:top w:val="none" w:sz="0" w:space="0" w:color="auto"/>
        <w:left w:val="none" w:sz="0" w:space="0" w:color="auto"/>
        <w:bottom w:val="none" w:sz="0" w:space="0" w:color="auto"/>
        <w:right w:val="none" w:sz="0" w:space="0" w:color="auto"/>
      </w:divBdr>
    </w:div>
    <w:div w:id="585840944">
      <w:bodyDiv w:val="1"/>
      <w:marLeft w:val="0"/>
      <w:marRight w:val="0"/>
      <w:marTop w:val="0"/>
      <w:marBottom w:val="0"/>
      <w:divBdr>
        <w:top w:val="none" w:sz="0" w:space="0" w:color="auto"/>
        <w:left w:val="none" w:sz="0" w:space="0" w:color="auto"/>
        <w:bottom w:val="none" w:sz="0" w:space="0" w:color="auto"/>
        <w:right w:val="none" w:sz="0" w:space="0" w:color="auto"/>
      </w:divBdr>
    </w:div>
    <w:div w:id="594365280">
      <w:bodyDiv w:val="1"/>
      <w:marLeft w:val="0"/>
      <w:marRight w:val="0"/>
      <w:marTop w:val="0"/>
      <w:marBottom w:val="0"/>
      <w:divBdr>
        <w:top w:val="none" w:sz="0" w:space="0" w:color="auto"/>
        <w:left w:val="none" w:sz="0" w:space="0" w:color="auto"/>
        <w:bottom w:val="none" w:sz="0" w:space="0" w:color="auto"/>
        <w:right w:val="none" w:sz="0" w:space="0" w:color="auto"/>
      </w:divBdr>
    </w:div>
    <w:div w:id="625935368">
      <w:bodyDiv w:val="1"/>
      <w:marLeft w:val="0"/>
      <w:marRight w:val="0"/>
      <w:marTop w:val="0"/>
      <w:marBottom w:val="0"/>
      <w:divBdr>
        <w:top w:val="none" w:sz="0" w:space="0" w:color="auto"/>
        <w:left w:val="none" w:sz="0" w:space="0" w:color="auto"/>
        <w:bottom w:val="none" w:sz="0" w:space="0" w:color="auto"/>
        <w:right w:val="none" w:sz="0" w:space="0" w:color="auto"/>
      </w:divBdr>
    </w:div>
    <w:div w:id="627980524">
      <w:bodyDiv w:val="1"/>
      <w:marLeft w:val="0"/>
      <w:marRight w:val="0"/>
      <w:marTop w:val="0"/>
      <w:marBottom w:val="0"/>
      <w:divBdr>
        <w:top w:val="none" w:sz="0" w:space="0" w:color="auto"/>
        <w:left w:val="none" w:sz="0" w:space="0" w:color="auto"/>
        <w:bottom w:val="none" w:sz="0" w:space="0" w:color="auto"/>
        <w:right w:val="none" w:sz="0" w:space="0" w:color="auto"/>
      </w:divBdr>
    </w:div>
    <w:div w:id="640571791">
      <w:bodyDiv w:val="1"/>
      <w:marLeft w:val="0"/>
      <w:marRight w:val="0"/>
      <w:marTop w:val="0"/>
      <w:marBottom w:val="0"/>
      <w:divBdr>
        <w:top w:val="none" w:sz="0" w:space="0" w:color="auto"/>
        <w:left w:val="none" w:sz="0" w:space="0" w:color="auto"/>
        <w:bottom w:val="none" w:sz="0" w:space="0" w:color="auto"/>
        <w:right w:val="none" w:sz="0" w:space="0" w:color="auto"/>
      </w:divBdr>
    </w:div>
    <w:div w:id="647050717">
      <w:bodyDiv w:val="1"/>
      <w:marLeft w:val="0"/>
      <w:marRight w:val="0"/>
      <w:marTop w:val="0"/>
      <w:marBottom w:val="0"/>
      <w:divBdr>
        <w:top w:val="none" w:sz="0" w:space="0" w:color="auto"/>
        <w:left w:val="none" w:sz="0" w:space="0" w:color="auto"/>
        <w:bottom w:val="none" w:sz="0" w:space="0" w:color="auto"/>
        <w:right w:val="none" w:sz="0" w:space="0" w:color="auto"/>
      </w:divBdr>
    </w:div>
    <w:div w:id="667564675">
      <w:bodyDiv w:val="1"/>
      <w:marLeft w:val="0"/>
      <w:marRight w:val="0"/>
      <w:marTop w:val="0"/>
      <w:marBottom w:val="0"/>
      <w:divBdr>
        <w:top w:val="none" w:sz="0" w:space="0" w:color="auto"/>
        <w:left w:val="none" w:sz="0" w:space="0" w:color="auto"/>
        <w:bottom w:val="none" w:sz="0" w:space="0" w:color="auto"/>
        <w:right w:val="none" w:sz="0" w:space="0" w:color="auto"/>
      </w:divBdr>
    </w:div>
    <w:div w:id="676423844">
      <w:bodyDiv w:val="1"/>
      <w:marLeft w:val="0"/>
      <w:marRight w:val="0"/>
      <w:marTop w:val="0"/>
      <w:marBottom w:val="0"/>
      <w:divBdr>
        <w:top w:val="none" w:sz="0" w:space="0" w:color="auto"/>
        <w:left w:val="none" w:sz="0" w:space="0" w:color="auto"/>
        <w:bottom w:val="none" w:sz="0" w:space="0" w:color="auto"/>
        <w:right w:val="none" w:sz="0" w:space="0" w:color="auto"/>
      </w:divBdr>
    </w:div>
    <w:div w:id="677195952">
      <w:bodyDiv w:val="1"/>
      <w:marLeft w:val="0"/>
      <w:marRight w:val="0"/>
      <w:marTop w:val="0"/>
      <w:marBottom w:val="0"/>
      <w:divBdr>
        <w:top w:val="none" w:sz="0" w:space="0" w:color="auto"/>
        <w:left w:val="none" w:sz="0" w:space="0" w:color="auto"/>
        <w:bottom w:val="none" w:sz="0" w:space="0" w:color="auto"/>
        <w:right w:val="none" w:sz="0" w:space="0" w:color="auto"/>
      </w:divBdr>
    </w:div>
    <w:div w:id="687408760">
      <w:bodyDiv w:val="1"/>
      <w:marLeft w:val="0"/>
      <w:marRight w:val="0"/>
      <w:marTop w:val="0"/>
      <w:marBottom w:val="0"/>
      <w:divBdr>
        <w:top w:val="none" w:sz="0" w:space="0" w:color="auto"/>
        <w:left w:val="none" w:sz="0" w:space="0" w:color="auto"/>
        <w:bottom w:val="none" w:sz="0" w:space="0" w:color="auto"/>
        <w:right w:val="none" w:sz="0" w:space="0" w:color="auto"/>
      </w:divBdr>
    </w:div>
    <w:div w:id="689841184">
      <w:bodyDiv w:val="1"/>
      <w:marLeft w:val="0"/>
      <w:marRight w:val="0"/>
      <w:marTop w:val="0"/>
      <w:marBottom w:val="0"/>
      <w:divBdr>
        <w:top w:val="none" w:sz="0" w:space="0" w:color="auto"/>
        <w:left w:val="none" w:sz="0" w:space="0" w:color="auto"/>
        <w:bottom w:val="none" w:sz="0" w:space="0" w:color="auto"/>
        <w:right w:val="none" w:sz="0" w:space="0" w:color="auto"/>
      </w:divBdr>
    </w:div>
    <w:div w:id="697387133">
      <w:bodyDiv w:val="1"/>
      <w:marLeft w:val="0"/>
      <w:marRight w:val="0"/>
      <w:marTop w:val="0"/>
      <w:marBottom w:val="0"/>
      <w:divBdr>
        <w:top w:val="none" w:sz="0" w:space="0" w:color="auto"/>
        <w:left w:val="none" w:sz="0" w:space="0" w:color="auto"/>
        <w:bottom w:val="none" w:sz="0" w:space="0" w:color="auto"/>
        <w:right w:val="none" w:sz="0" w:space="0" w:color="auto"/>
      </w:divBdr>
    </w:div>
    <w:div w:id="699084889">
      <w:bodyDiv w:val="1"/>
      <w:marLeft w:val="0"/>
      <w:marRight w:val="0"/>
      <w:marTop w:val="0"/>
      <w:marBottom w:val="0"/>
      <w:divBdr>
        <w:top w:val="none" w:sz="0" w:space="0" w:color="auto"/>
        <w:left w:val="none" w:sz="0" w:space="0" w:color="auto"/>
        <w:bottom w:val="none" w:sz="0" w:space="0" w:color="auto"/>
        <w:right w:val="none" w:sz="0" w:space="0" w:color="auto"/>
      </w:divBdr>
    </w:div>
    <w:div w:id="701906887">
      <w:bodyDiv w:val="1"/>
      <w:marLeft w:val="0"/>
      <w:marRight w:val="0"/>
      <w:marTop w:val="0"/>
      <w:marBottom w:val="0"/>
      <w:divBdr>
        <w:top w:val="none" w:sz="0" w:space="0" w:color="auto"/>
        <w:left w:val="none" w:sz="0" w:space="0" w:color="auto"/>
        <w:bottom w:val="none" w:sz="0" w:space="0" w:color="auto"/>
        <w:right w:val="none" w:sz="0" w:space="0" w:color="auto"/>
      </w:divBdr>
    </w:div>
    <w:div w:id="703869707">
      <w:bodyDiv w:val="1"/>
      <w:marLeft w:val="0"/>
      <w:marRight w:val="0"/>
      <w:marTop w:val="0"/>
      <w:marBottom w:val="0"/>
      <w:divBdr>
        <w:top w:val="none" w:sz="0" w:space="0" w:color="auto"/>
        <w:left w:val="none" w:sz="0" w:space="0" w:color="auto"/>
        <w:bottom w:val="none" w:sz="0" w:space="0" w:color="auto"/>
        <w:right w:val="none" w:sz="0" w:space="0" w:color="auto"/>
      </w:divBdr>
    </w:div>
    <w:div w:id="705984580">
      <w:bodyDiv w:val="1"/>
      <w:marLeft w:val="0"/>
      <w:marRight w:val="0"/>
      <w:marTop w:val="0"/>
      <w:marBottom w:val="0"/>
      <w:divBdr>
        <w:top w:val="none" w:sz="0" w:space="0" w:color="auto"/>
        <w:left w:val="none" w:sz="0" w:space="0" w:color="auto"/>
        <w:bottom w:val="none" w:sz="0" w:space="0" w:color="auto"/>
        <w:right w:val="none" w:sz="0" w:space="0" w:color="auto"/>
      </w:divBdr>
    </w:div>
    <w:div w:id="708650220">
      <w:bodyDiv w:val="1"/>
      <w:marLeft w:val="0"/>
      <w:marRight w:val="0"/>
      <w:marTop w:val="0"/>
      <w:marBottom w:val="0"/>
      <w:divBdr>
        <w:top w:val="none" w:sz="0" w:space="0" w:color="auto"/>
        <w:left w:val="none" w:sz="0" w:space="0" w:color="auto"/>
        <w:bottom w:val="none" w:sz="0" w:space="0" w:color="auto"/>
        <w:right w:val="none" w:sz="0" w:space="0" w:color="auto"/>
      </w:divBdr>
    </w:div>
    <w:div w:id="709187892">
      <w:bodyDiv w:val="1"/>
      <w:marLeft w:val="0"/>
      <w:marRight w:val="0"/>
      <w:marTop w:val="0"/>
      <w:marBottom w:val="0"/>
      <w:divBdr>
        <w:top w:val="none" w:sz="0" w:space="0" w:color="auto"/>
        <w:left w:val="none" w:sz="0" w:space="0" w:color="auto"/>
        <w:bottom w:val="none" w:sz="0" w:space="0" w:color="auto"/>
        <w:right w:val="none" w:sz="0" w:space="0" w:color="auto"/>
      </w:divBdr>
    </w:div>
    <w:div w:id="713504769">
      <w:bodyDiv w:val="1"/>
      <w:marLeft w:val="0"/>
      <w:marRight w:val="0"/>
      <w:marTop w:val="0"/>
      <w:marBottom w:val="0"/>
      <w:divBdr>
        <w:top w:val="none" w:sz="0" w:space="0" w:color="auto"/>
        <w:left w:val="none" w:sz="0" w:space="0" w:color="auto"/>
        <w:bottom w:val="none" w:sz="0" w:space="0" w:color="auto"/>
        <w:right w:val="none" w:sz="0" w:space="0" w:color="auto"/>
      </w:divBdr>
    </w:div>
    <w:div w:id="718749748">
      <w:bodyDiv w:val="1"/>
      <w:marLeft w:val="0"/>
      <w:marRight w:val="0"/>
      <w:marTop w:val="0"/>
      <w:marBottom w:val="0"/>
      <w:divBdr>
        <w:top w:val="none" w:sz="0" w:space="0" w:color="auto"/>
        <w:left w:val="none" w:sz="0" w:space="0" w:color="auto"/>
        <w:bottom w:val="none" w:sz="0" w:space="0" w:color="auto"/>
        <w:right w:val="none" w:sz="0" w:space="0" w:color="auto"/>
      </w:divBdr>
    </w:div>
    <w:div w:id="740181946">
      <w:bodyDiv w:val="1"/>
      <w:marLeft w:val="0"/>
      <w:marRight w:val="0"/>
      <w:marTop w:val="0"/>
      <w:marBottom w:val="0"/>
      <w:divBdr>
        <w:top w:val="none" w:sz="0" w:space="0" w:color="auto"/>
        <w:left w:val="none" w:sz="0" w:space="0" w:color="auto"/>
        <w:bottom w:val="none" w:sz="0" w:space="0" w:color="auto"/>
        <w:right w:val="none" w:sz="0" w:space="0" w:color="auto"/>
      </w:divBdr>
    </w:div>
    <w:div w:id="748191676">
      <w:bodyDiv w:val="1"/>
      <w:marLeft w:val="0"/>
      <w:marRight w:val="0"/>
      <w:marTop w:val="0"/>
      <w:marBottom w:val="0"/>
      <w:divBdr>
        <w:top w:val="none" w:sz="0" w:space="0" w:color="auto"/>
        <w:left w:val="none" w:sz="0" w:space="0" w:color="auto"/>
        <w:bottom w:val="none" w:sz="0" w:space="0" w:color="auto"/>
        <w:right w:val="none" w:sz="0" w:space="0" w:color="auto"/>
      </w:divBdr>
    </w:div>
    <w:div w:id="761493537">
      <w:bodyDiv w:val="1"/>
      <w:marLeft w:val="0"/>
      <w:marRight w:val="0"/>
      <w:marTop w:val="0"/>
      <w:marBottom w:val="0"/>
      <w:divBdr>
        <w:top w:val="none" w:sz="0" w:space="0" w:color="auto"/>
        <w:left w:val="none" w:sz="0" w:space="0" w:color="auto"/>
        <w:bottom w:val="none" w:sz="0" w:space="0" w:color="auto"/>
        <w:right w:val="none" w:sz="0" w:space="0" w:color="auto"/>
      </w:divBdr>
    </w:div>
    <w:div w:id="761679036">
      <w:bodyDiv w:val="1"/>
      <w:marLeft w:val="0"/>
      <w:marRight w:val="0"/>
      <w:marTop w:val="0"/>
      <w:marBottom w:val="0"/>
      <w:divBdr>
        <w:top w:val="none" w:sz="0" w:space="0" w:color="auto"/>
        <w:left w:val="none" w:sz="0" w:space="0" w:color="auto"/>
        <w:bottom w:val="none" w:sz="0" w:space="0" w:color="auto"/>
        <w:right w:val="none" w:sz="0" w:space="0" w:color="auto"/>
      </w:divBdr>
    </w:div>
    <w:div w:id="781799061">
      <w:bodyDiv w:val="1"/>
      <w:marLeft w:val="0"/>
      <w:marRight w:val="0"/>
      <w:marTop w:val="0"/>
      <w:marBottom w:val="0"/>
      <w:divBdr>
        <w:top w:val="none" w:sz="0" w:space="0" w:color="auto"/>
        <w:left w:val="none" w:sz="0" w:space="0" w:color="auto"/>
        <w:bottom w:val="none" w:sz="0" w:space="0" w:color="auto"/>
        <w:right w:val="none" w:sz="0" w:space="0" w:color="auto"/>
      </w:divBdr>
    </w:div>
    <w:div w:id="791825098">
      <w:bodyDiv w:val="1"/>
      <w:marLeft w:val="0"/>
      <w:marRight w:val="0"/>
      <w:marTop w:val="0"/>
      <w:marBottom w:val="0"/>
      <w:divBdr>
        <w:top w:val="none" w:sz="0" w:space="0" w:color="auto"/>
        <w:left w:val="none" w:sz="0" w:space="0" w:color="auto"/>
        <w:bottom w:val="none" w:sz="0" w:space="0" w:color="auto"/>
        <w:right w:val="none" w:sz="0" w:space="0" w:color="auto"/>
      </w:divBdr>
    </w:div>
    <w:div w:id="831916771">
      <w:bodyDiv w:val="1"/>
      <w:marLeft w:val="0"/>
      <w:marRight w:val="0"/>
      <w:marTop w:val="0"/>
      <w:marBottom w:val="0"/>
      <w:divBdr>
        <w:top w:val="none" w:sz="0" w:space="0" w:color="auto"/>
        <w:left w:val="none" w:sz="0" w:space="0" w:color="auto"/>
        <w:bottom w:val="none" w:sz="0" w:space="0" w:color="auto"/>
        <w:right w:val="none" w:sz="0" w:space="0" w:color="auto"/>
      </w:divBdr>
    </w:div>
    <w:div w:id="854005374">
      <w:bodyDiv w:val="1"/>
      <w:marLeft w:val="0"/>
      <w:marRight w:val="0"/>
      <w:marTop w:val="0"/>
      <w:marBottom w:val="0"/>
      <w:divBdr>
        <w:top w:val="none" w:sz="0" w:space="0" w:color="auto"/>
        <w:left w:val="none" w:sz="0" w:space="0" w:color="auto"/>
        <w:bottom w:val="none" w:sz="0" w:space="0" w:color="auto"/>
        <w:right w:val="none" w:sz="0" w:space="0" w:color="auto"/>
      </w:divBdr>
    </w:div>
    <w:div w:id="872040583">
      <w:bodyDiv w:val="1"/>
      <w:marLeft w:val="0"/>
      <w:marRight w:val="0"/>
      <w:marTop w:val="0"/>
      <w:marBottom w:val="0"/>
      <w:divBdr>
        <w:top w:val="none" w:sz="0" w:space="0" w:color="auto"/>
        <w:left w:val="none" w:sz="0" w:space="0" w:color="auto"/>
        <w:bottom w:val="none" w:sz="0" w:space="0" w:color="auto"/>
        <w:right w:val="none" w:sz="0" w:space="0" w:color="auto"/>
      </w:divBdr>
    </w:div>
    <w:div w:id="888150466">
      <w:bodyDiv w:val="1"/>
      <w:marLeft w:val="0"/>
      <w:marRight w:val="0"/>
      <w:marTop w:val="0"/>
      <w:marBottom w:val="0"/>
      <w:divBdr>
        <w:top w:val="none" w:sz="0" w:space="0" w:color="auto"/>
        <w:left w:val="none" w:sz="0" w:space="0" w:color="auto"/>
        <w:bottom w:val="none" w:sz="0" w:space="0" w:color="auto"/>
        <w:right w:val="none" w:sz="0" w:space="0" w:color="auto"/>
      </w:divBdr>
    </w:div>
    <w:div w:id="900480851">
      <w:bodyDiv w:val="1"/>
      <w:marLeft w:val="0"/>
      <w:marRight w:val="0"/>
      <w:marTop w:val="0"/>
      <w:marBottom w:val="0"/>
      <w:divBdr>
        <w:top w:val="none" w:sz="0" w:space="0" w:color="auto"/>
        <w:left w:val="none" w:sz="0" w:space="0" w:color="auto"/>
        <w:bottom w:val="none" w:sz="0" w:space="0" w:color="auto"/>
        <w:right w:val="none" w:sz="0" w:space="0" w:color="auto"/>
      </w:divBdr>
    </w:div>
    <w:div w:id="907761259">
      <w:bodyDiv w:val="1"/>
      <w:marLeft w:val="0"/>
      <w:marRight w:val="0"/>
      <w:marTop w:val="0"/>
      <w:marBottom w:val="0"/>
      <w:divBdr>
        <w:top w:val="none" w:sz="0" w:space="0" w:color="auto"/>
        <w:left w:val="none" w:sz="0" w:space="0" w:color="auto"/>
        <w:bottom w:val="none" w:sz="0" w:space="0" w:color="auto"/>
        <w:right w:val="none" w:sz="0" w:space="0" w:color="auto"/>
      </w:divBdr>
    </w:div>
    <w:div w:id="917176711">
      <w:bodyDiv w:val="1"/>
      <w:marLeft w:val="0"/>
      <w:marRight w:val="0"/>
      <w:marTop w:val="0"/>
      <w:marBottom w:val="0"/>
      <w:divBdr>
        <w:top w:val="none" w:sz="0" w:space="0" w:color="auto"/>
        <w:left w:val="none" w:sz="0" w:space="0" w:color="auto"/>
        <w:bottom w:val="none" w:sz="0" w:space="0" w:color="auto"/>
        <w:right w:val="none" w:sz="0" w:space="0" w:color="auto"/>
      </w:divBdr>
    </w:div>
    <w:div w:id="920678174">
      <w:bodyDiv w:val="1"/>
      <w:marLeft w:val="0"/>
      <w:marRight w:val="0"/>
      <w:marTop w:val="0"/>
      <w:marBottom w:val="0"/>
      <w:divBdr>
        <w:top w:val="none" w:sz="0" w:space="0" w:color="auto"/>
        <w:left w:val="none" w:sz="0" w:space="0" w:color="auto"/>
        <w:bottom w:val="none" w:sz="0" w:space="0" w:color="auto"/>
        <w:right w:val="none" w:sz="0" w:space="0" w:color="auto"/>
      </w:divBdr>
    </w:div>
    <w:div w:id="920868510">
      <w:bodyDiv w:val="1"/>
      <w:marLeft w:val="0"/>
      <w:marRight w:val="0"/>
      <w:marTop w:val="0"/>
      <w:marBottom w:val="0"/>
      <w:divBdr>
        <w:top w:val="none" w:sz="0" w:space="0" w:color="auto"/>
        <w:left w:val="none" w:sz="0" w:space="0" w:color="auto"/>
        <w:bottom w:val="none" w:sz="0" w:space="0" w:color="auto"/>
        <w:right w:val="none" w:sz="0" w:space="0" w:color="auto"/>
      </w:divBdr>
    </w:div>
    <w:div w:id="936600113">
      <w:bodyDiv w:val="1"/>
      <w:marLeft w:val="0"/>
      <w:marRight w:val="0"/>
      <w:marTop w:val="0"/>
      <w:marBottom w:val="0"/>
      <w:divBdr>
        <w:top w:val="none" w:sz="0" w:space="0" w:color="auto"/>
        <w:left w:val="none" w:sz="0" w:space="0" w:color="auto"/>
        <w:bottom w:val="none" w:sz="0" w:space="0" w:color="auto"/>
        <w:right w:val="none" w:sz="0" w:space="0" w:color="auto"/>
      </w:divBdr>
    </w:div>
    <w:div w:id="947732861">
      <w:bodyDiv w:val="1"/>
      <w:marLeft w:val="0"/>
      <w:marRight w:val="0"/>
      <w:marTop w:val="0"/>
      <w:marBottom w:val="0"/>
      <w:divBdr>
        <w:top w:val="none" w:sz="0" w:space="0" w:color="auto"/>
        <w:left w:val="none" w:sz="0" w:space="0" w:color="auto"/>
        <w:bottom w:val="none" w:sz="0" w:space="0" w:color="auto"/>
        <w:right w:val="none" w:sz="0" w:space="0" w:color="auto"/>
      </w:divBdr>
    </w:div>
    <w:div w:id="953486568">
      <w:bodyDiv w:val="1"/>
      <w:marLeft w:val="0"/>
      <w:marRight w:val="0"/>
      <w:marTop w:val="0"/>
      <w:marBottom w:val="0"/>
      <w:divBdr>
        <w:top w:val="none" w:sz="0" w:space="0" w:color="auto"/>
        <w:left w:val="none" w:sz="0" w:space="0" w:color="auto"/>
        <w:bottom w:val="none" w:sz="0" w:space="0" w:color="auto"/>
        <w:right w:val="none" w:sz="0" w:space="0" w:color="auto"/>
      </w:divBdr>
    </w:div>
    <w:div w:id="965696849">
      <w:bodyDiv w:val="1"/>
      <w:marLeft w:val="0"/>
      <w:marRight w:val="0"/>
      <w:marTop w:val="0"/>
      <w:marBottom w:val="0"/>
      <w:divBdr>
        <w:top w:val="none" w:sz="0" w:space="0" w:color="auto"/>
        <w:left w:val="none" w:sz="0" w:space="0" w:color="auto"/>
        <w:bottom w:val="none" w:sz="0" w:space="0" w:color="auto"/>
        <w:right w:val="none" w:sz="0" w:space="0" w:color="auto"/>
      </w:divBdr>
    </w:div>
    <w:div w:id="969285130">
      <w:bodyDiv w:val="1"/>
      <w:marLeft w:val="0"/>
      <w:marRight w:val="0"/>
      <w:marTop w:val="0"/>
      <w:marBottom w:val="0"/>
      <w:divBdr>
        <w:top w:val="none" w:sz="0" w:space="0" w:color="auto"/>
        <w:left w:val="none" w:sz="0" w:space="0" w:color="auto"/>
        <w:bottom w:val="none" w:sz="0" w:space="0" w:color="auto"/>
        <w:right w:val="none" w:sz="0" w:space="0" w:color="auto"/>
      </w:divBdr>
    </w:div>
    <w:div w:id="972491354">
      <w:bodyDiv w:val="1"/>
      <w:marLeft w:val="0"/>
      <w:marRight w:val="0"/>
      <w:marTop w:val="0"/>
      <w:marBottom w:val="0"/>
      <w:divBdr>
        <w:top w:val="none" w:sz="0" w:space="0" w:color="auto"/>
        <w:left w:val="none" w:sz="0" w:space="0" w:color="auto"/>
        <w:bottom w:val="none" w:sz="0" w:space="0" w:color="auto"/>
        <w:right w:val="none" w:sz="0" w:space="0" w:color="auto"/>
      </w:divBdr>
    </w:div>
    <w:div w:id="977956738">
      <w:bodyDiv w:val="1"/>
      <w:marLeft w:val="0"/>
      <w:marRight w:val="0"/>
      <w:marTop w:val="0"/>
      <w:marBottom w:val="0"/>
      <w:divBdr>
        <w:top w:val="none" w:sz="0" w:space="0" w:color="auto"/>
        <w:left w:val="none" w:sz="0" w:space="0" w:color="auto"/>
        <w:bottom w:val="none" w:sz="0" w:space="0" w:color="auto"/>
        <w:right w:val="none" w:sz="0" w:space="0" w:color="auto"/>
      </w:divBdr>
    </w:div>
    <w:div w:id="1039747758">
      <w:bodyDiv w:val="1"/>
      <w:marLeft w:val="0"/>
      <w:marRight w:val="0"/>
      <w:marTop w:val="0"/>
      <w:marBottom w:val="0"/>
      <w:divBdr>
        <w:top w:val="none" w:sz="0" w:space="0" w:color="auto"/>
        <w:left w:val="none" w:sz="0" w:space="0" w:color="auto"/>
        <w:bottom w:val="none" w:sz="0" w:space="0" w:color="auto"/>
        <w:right w:val="none" w:sz="0" w:space="0" w:color="auto"/>
      </w:divBdr>
    </w:div>
    <w:div w:id="1047797331">
      <w:bodyDiv w:val="1"/>
      <w:marLeft w:val="0"/>
      <w:marRight w:val="0"/>
      <w:marTop w:val="0"/>
      <w:marBottom w:val="0"/>
      <w:divBdr>
        <w:top w:val="none" w:sz="0" w:space="0" w:color="auto"/>
        <w:left w:val="none" w:sz="0" w:space="0" w:color="auto"/>
        <w:bottom w:val="none" w:sz="0" w:space="0" w:color="auto"/>
        <w:right w:val="none" w:sz="0" w:space="0" w:color="auto"/>
      </w:divBdr>
    </w:div>
    <w:div w:id="1057514058">
      <w:bodyDiv w:val="1"/>
      <w:marLeft w:val="0"/>
      <w:marRight w:val="0"/>
      <w:marTop w:val="0"/>
      <w:marBottom w:val="0"/>
      <w:divBdr>
        <w:top w:val="none" w:sz="0" w:space="0" w:color="auto"/>
        <w:left w:val="none" w:sz="0" w:space="0" w:color="auto"/>
        <w:bottom w:val="none" w:sz="0" w:space="0" w:color="auto"/>
        <w:right w:val="none" w:sz="0" w:space="0" w:color="auto"/>
      </w:divBdr>
    </w:div>
    <w:div w:id="1062211280">
      <w:bodyDiv w:val="1"/>
      <w:marLeft w:val="0"/>
      <w:marRight w:val="0"/>
      <w:marTop w:val="0"/>
      <w:marBottom w:val="0"/>
      <w:divBdr>
        <w:top w:val="none" w:sz="0" w:space="0" w:color="auto"/>
        <w:left w:val="none" w:sz="0" w:space="0" w:color="auto"/>
        <w:bottom w:val="none" w:sz="0" w:space="0" w:color="auto"/>
        <w:right w:val="none" w:sz="0" w:space="0" w:color="auto"/>
      </w:divBdr>
    </w:div>
    <w:div w:id="1063143261">
      <w:bodyDiv w:val="1"/>
      <w:marLeft w:val="0"/>
      <w:marRight w:val="0"/>
      <w:marTop w:val="0"/>
      <w:marBottom w:val="0"/>
      <w:divBdr>
        <w:top w:val="none" w:sz="0" w:space="0" w:color="auto"/>
        <w:left w:val="none" w:sz="0" w:space="0" w:color="auto"/>
        <w:bottom w:val="none" w:sz="0" w:space="0" w:color="auto"/>
        <w:right w:val="none" w:sz="0" w:space="0" w:color="auto"/>
      </w:divBdr>
    </w:div>
    <w:div w:id="1066998408">
      <w:bodyDiv w:val="1"/>
      <w:marLeft w:val="0"/>
      <w:marRight w:val="0"/>
      <w:marTop w:val="0"/>
      <w:marBottom w:val="0"/>
      <w:divBdr>
        <w:top w:val="none" w:sz="0" w:space="0" w:color="auto"/>
        <w:left w:val="none" w:sz="0" w:space="0" w:color="auto"/>
        <w:bottom w:val="none" w:sz="0" w:space="0" w:color="auto"/>
        <w:right w:val="none" w:sz="0" w:space="0" w:color="auto"/>
      </w:divBdr>
    </w:div>
    <w:div w:id="1083184941">
      <w:bodyDiv w:val="1"/>
      <w:marLeft w:val="0"/>
      <w:marRight w:val="0"/>
      <w:marTop w:val="0"/>
      <w:marBottom w:val="0"/>
      <w:divBdr>
        <w:top w:val="none" w:sz="0" w:space="0" w:color="auto"/>
        <w:left w:val="none" w:sz="0" w:space="0" w:color="auto"/>
        <w:bottom w:val="none" w:sz="0" w:space="0" w:color="auto"/>
        <w:right w:val="none" w:sz="0" w:space="0" w:color="auto"/>
      </w:divBdr>
    </w:div>
    <w:div w:id="1098410736">
      <w:bodyDiv w:val="1"/>
      <w:marLeft w:val="0"/>
      <w:marRight w:val="0"/>
      <w:marTop w:val="0"/>
      <w:marBottom w:val="0"/>
      <w:divBdr>
        <w:top w:val="none" w:sz="0" w:space="0" w:color="auto"/>
        <w:left w:val="none" w:sz="0" w:space="0" w:color="auto"/>
        <w:bottom w:val="none" w:sz="0" w:space="0" w:color="auto"/>
        <w:right w:val="none" w:sz="0" w:space="0" w:color="auto"/>
      </w:divBdr>
    </w:div>
    <w:div w:id="1105617863">
      <w:bodyDiv w:val="1"/>
      <w:marLeft w:val="0"/>
      <w:marRight w:val="0"/>
      <w:marTop w:val="0"/>
      <w:marBottom w:val="0"/>
      <w:divBdr>
        <w:top w:val="none" w:sz="0" w:space="0" w:color="auto"/>
        <w:left w:val="none" w:sz="0" w:space="0" w:color="auto"/>
        <w:bottom w:val="none" w:sz="0" w:space="0" w:color="auto"/>
        <w:right w:val="none" w:sz="0" w:space="0" w:color="auto"/>
      </w:divBdr>
    </w:div>
    <w:div w:id="1128284055">
      <w:bodyDiv w:val="1"/>
      <w:marLeft w:val="0"/>
      <w:marRight w:val="0"/>
      <w:marTop w:val="0"/>
      <w:marBottom w:val="0"/>
      <w:divBdr>
        <w:top w:val="none" w:sz="0" w:space="0" w:color="auto"/>
        <w:left w:val="none" w:sz="0" w:space="0" w:color="auto"/>
        <w:bottom w:val="none" w:sz="0" w:space="0" w:color="auto"/>
        <w:right w:val="none" w:sz="0" w:space="0" w:color="auto"/>
      </w:divBdr>
    </w:div>
    <w:div w:id="1132870527">
      <w:bodyDiv w:val="1"/>
      <w:marLeft w:val="0"/>
      <w:marRight w:val="0"/>
      <w:marTop w:val="0"/>
      <w:marBottom w:val="0"/>
      <w:divBdr>
        <w:top w:val="none" w:sz="0" w:space="0" w:color="auto"/>
        <w:left w:val="none" w:sz="0" w:space="0" w:color="auto"/>
        <w:bottom w:val="none" w:sz="0" w:space="0" w:color="auto"/>
        <w:right w:val="none" w:sz="0" w:space="0" w:color="auto"/>
      </w:divBdr>
    </w:div>
    <w:div w:id="1134787151">
      <w:bodyDiv w:val="1"/>
      <w:marLeft w:val="0"/>
      <w:marRight w:val="0"/>
      <w:marTop w:val="0"/>
      <w:marBottom w:val="0"/>
      <w:divBdr>
        <w:top w:val="none" w:sz="0" w:space="0" w:color="auto"/>
        <w:left w:val="none" w:sz="0" w:space="0" w:color="auto"/>
        <w:bottom w:val="none" w:sz="0" w:space="0" w:color="auto"/>
        <w:right w:val="none" w:sz="0" w:space="0" w:color="auto"/>
      </w:divBdr>
    </w:div>
    <w:div w:id="1145124758">
      <w:bodyDiv w:val="1"/>
      <w:marLeft w:val="0"/>
      <w:marRight w:val="0"/>
      <w:marTop w:val="0"/>
      <w:marBottom w:val="0"/>
      <w:divBdr>
        <w:top w:val="none" w:sz="0" w:space="0" w:color="auto"/>
        <w:left w:val="none" w:sz="0" w:space="0" w:color="auto"/>
        <w:bottom w:val="none" w:sz="0" w:space="0" w:color="auto"/>
        <w:right w:val="none" w:sz="0" w:space="0" w:color="auto"/>
      </w:divBdr>
    </w:div>
    <w:div w:id="1149128969">
      <w:bodyDiv w:val="1"/>
      <w:marLeft w:val="0"/>
      <w:marRight w:val="0"/>
      <w:marTop w:val="0"/>
      <w:marBottom w:val="0"/>
      <w:divBdr>
        <w:top w:val="none" w:sz="0" w:space="0" w:color="auto"/>
        <w:left w:val="none" w:sz="0" w:space="0" w:color="auto"/>
        <w:bottom w:val="none" w:sz="0" w:space="0" w:color="auto"/>
        <w:right w:val="none" w:sz="0" w:space="0" w:color="auto"/>
      </w:divBdr>
    </w:div>
    <w:div w:id="115005361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63592847">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182627136">
      <w:bodyDiv w:val="1"/>
      <w:marLeft w:val="0"/>
      <w:marRight w:val="0"/>
      <w:marTop w:val="0"/>
      <w:marBottom w:val="0"/>
      <w:divBdr>
        <w:top w:val="none" w:sz="0" w:space="0" w:color="auto"/>
        <w:left w:val="none" w:sz="0" w:space="0" w:color="auto"/>
        <w:bottom w:val="none" w:sz="0" w:space="0" w:color="auto"/>
        <w:right w:val="none" w:sz="0" w:space="0" w:color="auto"/>
      </w:divBdr>
    </w:div>
    <w:div w:id="1185747047">
      <w:bodyDiv w:val="1"/>
      <w:marLeft w:val="0"/>
      <w:marRight w:val="0"/>
      <w:marTop w:val="0"/>
      <w:marBottom w:val="0"/>
      <w:divBdr>
        <w:top w:val="none" w:sz="0" w:space="0" w:color="auto"/>
        <w:left w:val="none" w:sz="0" w:space="0" w:color="auto"/>
        <w:bottom w:val="none" w:sz="0" w:space="0" w:color="auto"/>
        <w:right w:val="none" w:sz="0" w:space="0" w:color="auto"/>
      </w:divBdr>
    </w:div>
    <w:div w:id="1218007060">
      <w:bodyDiv w:val="1"/>
      <w:marLeft w:val="0"/>
      <w:marRight w:val="0"/>
      <w:marTop w:val="0"/>
      <w:marBottom w:val="0"/>
      <w:divBdr>
        <w:top w:val="none" w:sz="0" w:space="0" w:color="auto"/>
        <w:left w:val="none" w:sz="0" w:space="0" w:color="auto"/>
        <w:bottom w:val="none" w:sz="0" w:space="0" w:color="auto"/>
        <w:right w:val="none" w:sz="0" w:space="0" w:color="auto"/>
      </w:divBdr>
    </w:div>
    <w:div w:id="1243754770">
      <w:bodyDiv w:val="1"/>
      <w:marLeft w:val="0"/>
      <w:marRight w:val="0"/>
      <w:marTop w:val="0"/>
      <w:marBottom w:val="0"/>
      <w:divBdr>
        <w:top w:val="none" w:sz="0" w:space="0" w:color="auto"/>
        <w:left w:val="none" w:sz="0" w:space="0" w:color="auto"/>
        <w:bottom w:val="none" w:sz="0" w:space="0" w:color="auto"/>
        <w:right w:val="none" w:sz="0" w:space="0" w:color="auto"/>
      </w:divBdr>
    </w:div>
    <w:div w:id="1252616750">
      <w:bodyDiv w:val="1"/>
      <w:marLeft w:val="0"/>
      <w:marRight w:val="0"/>
      <w:marTop w:val="0"/>
      <w:marBottom w:val="0"/>
      <w:divBdr>
        <w:top w:val="none" w:sz="0" w:space="0" w:color="auto"/>
        <w:left w:val="none" w:sz="0" w:space="0" w:color="auto"/>
        <w:bottom w:val="none" w:sz="0" w:space="0" w:color="auto"/>
        <w:right w:val="none" w:sz="0" w:space="0" w:color="auto"/>
      </w:divBdr>
    </w:div>
    <w:div w:id="1268275173">
      <w:bodyDiv w:val="1"/>
      <w:marLeft w:val="0"/>
      <w:marRight w:val="0"/>
      <w:marTop w:val="0"/>
      <w:marBottom w:val="0"/>
      <w:divBdr>
        <w:top w:val="none" w:sz="0" w:space="0" w:color="auto"/>
        <w:left w:val="none" w:sz="0" w:space="0" w:color="auto"/>
        <w:bottom w:val="none" w:sz="0" w:space="0" w:color="auto"/>
        <w:right w:val="none" w:sz="0" w:space="0" w:color="auto"/>
      </w:divBdr>
    </w:div>
    <w:div w:id="1275987203">
      <w:bodyDiv w:val="1"/>
      <w:marLeft w:val="0"/>
      <w:marRight w:val="0"/>
      <w:marTop w:val="0"/>
      <w:marBottom w:val="0"/>
      <w:divBdr>
        <w:top w:val="none" w:sz="0" w:space="0" w:color="auto"/>
        <w:left w:val="none" w:sz="0" w:space="0" w:color="auto"/>
        <w:bottom w:val="none" w:sz="0" w:space="0" w:color="auto"/>
        <w:right w:val="none" w:sz="0" w:space="0" w:color="auto"/>
      </w:divBdr>
    </w:div>
    <w:div w:id="1293756877">
      <w:bodyDiv w:val="1"/>
      <w:marLeft w:val="0"/>
      <w:marRight w:val="0"/>
      <w:marTop w:val="0"/>
      <w:marBottom w:val="0"/>
      <w:divBdr>
        <w:top w:val="none" w:sz="0" w:space="0" w:color="auto"/>
        <w:left w:val="none" w:sz="0" w:space="0" w:color="auto"/>
        <w:bottom w:val="none" w:sz="0" w:space="0" w:color="auto"/>
        <w:right w:val="none" w:sz="0" w:space="0" w:color="auto"/>
      </w:divBdr>
    </w:div>
    <w:div w:id="1349136661">
      <w:bodyDiv w:val="1"/>
      <w:marLeft w:val="0"/>
      <w:marRight w:val="0"/>
      <w:marTop w:val="0"/>
      <w:marBottom w:val="0"/>
      <w:divBdr>
        <w:top w:val="none" w:sz="0" w:space="0" w:color="auto"/>
        <w:left w:val="none" w:sz="0" w:space="0" w:color="auto"/>
        <w:bottom w:val="none" w:sz="0" w:space="0" w:color="auto"/>
        <w:right w:val="none" w:sz="0" w:space="0" w:color="auto"/>
      </w:divBdr>
    </w:div>
    <w:div w:id="1361976363">
      <w:bodyDiv w:val="1"/>
      <w:marLeft w:val="0"/>
      <w:marRight w:val="0"/>
      <w:marTop w:val="0"/>
      <w:marBottom w:val="0"/>
      <w:divBdr>
        <w:top w:val="none" w:sz="0" w:space="0" w:color="auto"/>
        <w:left w:val="none" w:sz="0" w:space="0" w:color="auto"/>
        <w:bottom w:val="none" w:sz="0" w:space="0" w:color="auto"/>
        <w:right w:val="none" w:sz="0" w:space="0" w:color="auto"/>
      </w:divBdr>
    </w:div>
    <w:div w:id="1388794354">
      <w:bodyDiv w:val="1"/>
      <w:marLeft w:val="0"/>
      <w:marRight w:val="0"/>
      <w:marTop w:val="0"/>
      <w:marBottom w:val="0"/>
      <w:divBdr>
        <w:top w:val="none" w:sz="0" w:space="0" w:color="auto"/>
        <w:left w:val="none" w:sz="0" w:space="0" w:color="auto"/>
        <w:bottom w:val="none" w:sz="0" w:space="0" w:color="auto"/>
        <w:right w:val="none" w:sz="0" w:space="0" w:color="auto"/>
      </w:divBdr>
    </w:div>
    <w:div w:id="1406076342">
      <w:bodyDiv w:val="1"/>
      <w:marLeft w:val="0"/>
      <w:marRight w:val="0"/>
      <w:marTop w:val="0"/>
      <w:marBottom w:val="0"/>
      <w:divBdr>
        <w:top w:val="none" w:sz="0" w:space="0" w:color="auto"/>
        <w:left w:val="none" w:sz="0" w:space="0" w:color="auto"/>
        <w:bottom w:val="none" w:sz="0" w:space="0" w:color="auto"/>
        <w:right w:val="none" w:sz="0" w:space="0" w:color="auto"/>
      </w:divBdr>
    </w:div>
    <w:div w:id="1408654453">
      <w:bodyDiv w:val="1"/>
      <w:marLeft w:val="0"/>
      <w:marRight w:val="0"/>
      <w:marTop w:val="0"/>
      <w:marBottom w:val="0"/>
      <w:divBdr>
        <w:top w:val="none" w:sz="0" w:space="0" w:color="auto"/>
        <w:left w:val="none" w:sz="0" w:space="0" w:color="auto"/>
        <w:bottom w:val="none" w:sz="0" w:space="0" w:color="auto"/>
        <w:right w:val="none" w:sz="0" w:space="0" w:color="auto"/>
      </w:divBdr>
    </w:div>
    <w:div w:id="1424110386">
      <w:bodyDiv w:val="1"/>
      <w:marLeft w:val="150"/>
      <w:marRight w:val="150"/>
      <w:marTop w:val="150"/>
      <w:marBottom w:val="150"/>
      <w:divBdr>
        <w:top w:val="none" w:sz="0" w:space="0" w:color="auto"/>
        <w:left w:val="none" w:sz="0" w:space="0" w:color="auto"/>
        <w:bottom w:val="none" w:sz="0" w:space="0" w:color="auto"/>
        <w:right w:val="none" w:sz="0" w:space="0" w:color="auto"/>
      </w:divBdr>
    </w:div>
    <w:div w:id="1425033504">
      <w:bodyDiv w:val="1"/>
      <w:marLeft w:val="0"/>
      <w:marRight w:val="0"/>
      <w:marTop w:val="0"/>
      <w:marBottom w:val="0"/>
      <w:divBdr>
        <w:top w:val="none" w:sz="0" w:space="0" w:color="auto"/>
        <w:left w:val="none" w:sz="0" w:space="0" w:color="auto"/>
        <w:bottom w:val="none" w:sz="0" w:space="0" w:color="auto"/>
        <w:right w:val="none" w:sz="0" w:space="0" w:color="auto"/>
      </w:divBdr>
    </w:div>
    <w:div w:id="1427195350">
      <w:bodyDiv w:val="1"/>
      <w:marLeft w:val="0"/>
      <w:marRight w:val="0"/>
      <w:marTop w:val="0"/>
      <w:marBottom w:val="0"/>
      <w:divBdr>
        <w:top w:val="none" w:sz="0" w:space="0" w:color="auto"/>
        <w:left w:val="none" w:sz="0" w:space="0" w:color="auto"/>
        <w:bottom w:val="none" w:sz="0" w:space="0" w:color="auto"/>
        <w:right w:val="none" w:sz="0" w:space="0" w:color="auto"/>
      </w:divBdr>
    </w:div>
    <w:div w:id="1444374496">
      <w:bodyDiv w:val="1"/>
      <w:marLeft w:val="0"/>
      <w:marRight w:val="0"/>
      <w:marTop w:val="0"/>
      <w:marBottom w:val="0"/>
      <w:divBdr>
        <w:top w:val="none" w:sz="0" w:space="0" w:color="auto"/>
        <w:left w:val="none" w:sz="0" w:space="0" w:color="auto"/>
        <w:bottom w:val="none" w:sz="0" w:space="0" w:color="auto"/>
        <w:right w:val="none" w:sz="0" w:space="0" w:color="auto"/>
      </w:divBdr>
    </w:div>
    <w:div w:id="1458331448">
      <w:bodyDiv w:val="1"/>
      <w:marLeft w:val="0"/>
      <w:marRight w:val="0"/>
      <w:marTop w:val="0"/>
      <w:marBottom w:val="0"/>
      <w:divBdr>
        <w:top w:val="none" w:sz="0" w:space="0" w:color="auto"/>
        <w:left w:val="none" w:sz="0" w:space="0" w:color="auto"/>
        <w:bottom w:val="none" w:sz="0" w:space="0" w:color="auto"/>
        <w:right w:val="none" w:sz="0" w:space="0" w:color="auto"/>
      </w:divBdr>
    </w:div>
    <w:div w:id="1484464340">
      <w:bodyDiv w:val="1"/>
      <w:marLeft w:val="0"/>
      <w:marRight w:val="0"/>
      <w:marTop w:val="0"/>
      <w:marBottom w:val="0"/>
      <w:divBdr>
        <w:top w:val="none" w:sz="0" w:space="0" w:color="auto"/>
        <w:left w:val="none" w:sz="0" w:space="0" w:color="auto"/>
        <w:bottom w:val="none" w:sz="0" w:space="0" w:color="auto"/>
        <w:right w:val="none" w:sz="0" w:space="0" w:color="auto"/>
      </w:divBdr>
    </w:div>
    <w:div w:id="1485048036">
      <w:bodyDiv w:val="1"/>
      <w:marLeft w:val="0"/>
      <w:marRight w:val="0"/>
      <w:marTop w:val="0"/>
      <w:marBottom w:val="0"/>
      <w:divBdr>
        <w:top w:val="none" w:sz="0" w:space="0" w:color="auto"/>
        <w:left w:val="none" w:sz="0" w:space="0" w:color="auto"/>
        <w:bottom w:val="none" w:sz="0" w:space="0" w:color="auto"/>
        <w:right w:val="none" w:sz="0" w:space="0" w:color="auto"/>
      </w:divBdr>
    </w:div>
    <w:div w:id="1502231381">
      <w:bodyDiv w:val="1"/>
      <w:marLeft w:val="150"/>
      <w:marRight w:val="150"/>
      <w:marTop w:val="150"/>
      <w:marBottom w:val="150"/>
      <w:divBdr>
        <w:top w:val="none" w:sz="0" w:space="0" w:color="auto"/>
        <w:left w:val="none" w:sz="0" w:space="0" w:color="auto"/>
        <w:bottom w:val="none" w:sz="0" w:space="0" w:color="auto"/>
        <w:right w:val="none" w:sz="0" w:space="0" w:color="auto"/>
      </w:divBdr>
    </w:div>
    <w:div w:id="1508134441">
      <w:bodyDiv w:val="1"/>
      <w:marLeft w:val="0"/>
      <w:marRight w:val="0"/>
      <w:marTop w:val="0"/>
      <w:marBottom w:val="0"/>
      <w:divBdr>
        <w:top w:val="none" w:sz="0" w:space="0" w:color="auto"/>
        <w:left w:val="none" w:sz="0" w:space="0" w:color="auto"/>
        <w:bottom w:val="none" w:sz="0" w:space="0" w:color="auto"/>
        <w:right w:val="none" w:sz="0" w:space="0" w:color="auto"/>
      </w:divBdr>
    </w:div>
    <w:div w:id="1522162910">
      <w:bodyDiv w:val="1"/>
      <w:marLeft w:val="0"/>
      <w:marRight w:val="0"/>
      <w:marTop w:val="0"/>
      <w:marBottom w:val="0"/>
      <w:divBdr>
        <w:top w:val="none" w:sz="0" w:space="0" w:color="auto"/>
        <w:left w:val="none" w:sz="0" w:space="0" w:color="auto"/>
        <w:bottom w:val="none" w:sz="0" w:space="0" w:color="auto"/>
        <w:right w:val="none" w:sz="0" w:space="0" w:color="auto"/>
      </w:divBdr>
    </w:div>
    <w:div w:id="1565333505">
      <w:bodyDiv w:val="1"/>
      <w:marLeft w:val="0"/>
      <w:marRight w:val="0"/>
      <w:marTop w:val="0"/>
      <w:marBottom w:val="0"/>
      <w:divBdr>
        <w:top w:val="none" w:sz="0" w:space="0" w:color="auto"/>
        <w:left w:val="none" w:sz="0" w:space="0" w:color="auto"/>
        <w:bottom w:val="none" w:sz="0" w:space="0" w:color="auto"/>
        <w:right w:val="none" w:sz="0" w:space="0" w:color="auto"/>
      </w:divBdr>
    </w:div>
    <w:div w:id="1568959893">
      <w:bodyDiv w:val="1"/>
      <w:marLeft w:val="0"/>
      <w:marRight w:val="0"/>
      <w:marTop w:val="0"/>
      <w:marBottom w:val="0"/>
      <w:divBdr>
        <w:top w:val="none" w:sz="0" w:space="0" w:color="auto"/>
        <w:left w:val="none" w:sz="0" w:space="0" w:color="auto"/>
        <w:bottom w:val="none" w:sz="0" w:space="0" w:color="auto"/>
        <w:right w:val="none" w:sz="0" w:space="0" w:color="auto"/>
      </w:divBdr>
    </w:div>
    <w:div w:id="1575167221">
      <w:bodyDiv w:val="1"/>
      <w:marLeft w:val="0"/>
      <w:marRight w:val="0"/>
      <w:marTop w:val="0"/>
      <w:marBottom w:val="0"/>
      <w:divBdr>
        <w:top w:val="none" w:sz="0" w:space="0" w:color="auto"/>
        <w:left w:val="none" w:sz="0" w:space="0" w:color="auto"/>
        <w:bottom w:val="none" w:sz="0" w:space="0" w:color="auto"/>
        <w:right w:val="none" w:sz="0" w:space="0" w:color="auto"/>
      </w:divBdr>
    </w:div>
    <w:div w:id="1575318405">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584758008">
      <w:bodyDiv w:val="1"/>
      <w:marLeft w:val="0"/>
      <w:marRight w:val="0"/>
      <w:marTop w:val="0"/>
      <w:marBottom w:val="0"/>
      <w:divBdr>
        <w:top w:val="none" w:sz="0" w:space="0" w:color="auto"/>
        <w:left w:val="none" w:sz="0" w:space="0" w:color="auto"/>
        <w:bottom w:val="none" w:sz="0" w:space="0" w:color="auto"/>
        <w:right w:val="none" w:sz="0" w:space="0" w:color="auto"/>
      </w:divBdr>
    </w:div>
    <w:div w:id="1586500988">
      <w:bodyDiv w:val="1"/>
      <w:marLeft w:val="0"/>
      <w:marRight w:val="0"/>
      <w:marTop w:val="0"/>
      <w:marBottom w:val="0"/>
      <w:divBdr>
        <w:top w:val="none" w:sz="0" w:space="0" w:color="auto"/>
        <w:left w:val="none" w:sz="0" w:space="0" w:color="auto"/>
        <w:bottom w:val="none" w:sz="0" w:space="0" w:color="auto"/>
        <w:right w:val="none" w:sz="0" w:space="0" w:color="auto"/>
      </w:divBdr>
    </w:div>
    <w:div w:id="1595481194">
      <w:bodyDiv w:val="1"/>
      <w:marLeft w:val="0"/>
      <w:marRight w:val="0"/>
      <w:marTop w:val="0"/>
      <w:marBottom w:val="0"/>
      <w:divBdr>
        <w:top w:val="none" w:sz="0" w:space="0" w:color="auto"/>
        <w:left w:val="none" w:sz="0" w:space="0" w:color="auto"/>
        <w:bottom w:val="none" w:sz="0" w:space="0" w:color="auto"/>
        <w:right w:val="none" w:sz="0" w:space="0" w:color="auto"/>
      </w:divBdr>
    </w:div>
    <w:div w:id="1596206824">
      <w:bodyDiv w:val="1"/>
      <w:marLeft w:val="0"/>
      <w:marRight w:val="0"/>
      <w:marTop w:val="0"/>
      <w:marBottom w:val="0"/>
      <w:divBdr>
        <w:top w:val="none" w:sz="0" w:space="0" w:color="auto"/>
        <w:left w:val="none" w:sz="0" w:space="0" w:color="auto"/>
        <w:bottom w:val="none" w:sz="0" w:space="0" w:color="auto"/>
        <w:right w:val="none" w:sz="0" w:space="0" w:color="auto"/>
      </w:divBdr>
    </w:div>
    <w:div w:id="1599632443">
      <w:bodyDiv w:val="1"/>
      <w:marLeft w:val="0"/>
      <w:marRight w:val="0"/>
      <w:marTop w:val="0"/>
      <w:marBottom w:val="0"/>
      <w:divBdr>
        <w:top w:val="none" w:sz="0" w:space="0" w:color="auto"/>
        <w:left w:val="none" w:sz="0" w:space="0" w:color="auto"/>
        <w:bottom w:val="none" w:sz="0" w:space="0" w:color="auto"/>
        <w:right w:val="none" w:sz="0" w:space="0" w:color="auto"/>
      </w:divBdr>
    </w:div>
    <w:div w:id="1604269042">
      <w:bodyDiv w:val="1"/>
      <w:marLeft w:val="150"/>
      <w:marRight w:val="150"/>
      <w:marTop w:val="150"/>
      <w:marBottom w:val="150"/>
      <w:divBdr>
        <w:top w:val="none" w:sz="0" w:space="0" w:color="auto"/>
        <w:left w:val="none" w:sz="0" w:space="0" w:color="auto"/>
        <w:bottom w:val="none" w:sz="0" w:space="0" w:color="auto"/>
        <w:right w:val="none" w:sz="0" w:space="0" w:color="auto"/>
      </w:divBdr>
    </w:div>
    <w:div w:id="1616978734">
      <w:bodyDiv w:val="1"/>
      <w:marLeft w:val="0"/>
      <w:marRight w:val="0"/>
      <w:marTop w:val="0"/>
      <w:marBottom w:val="0"/>
      <w:divBdr>
        <w:top w:val="none" w:sz="0" w:space="0" w:color="auto"/>
        <w:left w:val="none" w:sz="0" w:space="0" w:color="auto"/>
        <w:bottom w:val="none" w:sz="0" w:space="0" w:color="auto"/>
        <w:right w:val="none" w:sz="0" w:space="0" w:color="auto"/>
      </w:divBdr>
    </w:div>
    <w:div w:id="1617247176">
      <w:bodyDiv w:val="1"/>
      <w:marLeft w:val="0"/>
      <w:marRight w:val="0"/>
      <w:marTop w:val="0"/>
      <w:marBottom w:val="0"/>
      <w:divBdr>
        <w:top w:val="none" w:sz="0" w:space="0" w:color="auto"/>
        <w:left w:val="none" w:sz="0" w:space="0" w:color="auto"/>
        <w:bottom w:val="none" w:sz="0" w:space="0" w:color="auto"/>
        <w:right w:val="none" w:sz="0" w:space="0" w:color="auto"/>
      </w:divBdr>
    </w:div>
    <w:div w:id="1623338003">
      <w:bodyDiv w:val="1"/>
      <w:marLeft w:val="0"/>
      <w:marRight w:val="0"/>
      <w:marTop w:val="0"/>
      <w:marBottom w:val="0"/>
      <w:divBdr>
        <w:top w:val="none" w:sz="0" w:space="0" w:color="auto"/>
        <w:left w:val="none" w:sz="0" w:space="0" w:color="auto"/>
        <w:bottom w:val="none" w:sz="0" w:space="0" w:color="auto"/>
        <w:right w:val="none" w:sz="0" w:space="0" w:color="auto"/>
      </w:divBdr>
    </w:div>
    <w:div w:id="1634677227">
      <w:bodyDiv w:val="1"/>
      <w:marLeft w:val="0"/>
      <w:marRight w:val="0"/>
      <w:marTop w:val="0"/>
      <w:marBottom w:val="0"/>
      <w:divBdr>
        <w:top w:val="none" w:sz="0" w:space="0" w:color="auto"/>
        <w:left w:val="none" w:sz="0" w:space="0" w:color="auto"/>
        <w:bottom w:val="none" w:sz="0" w:space="0" w:color="auto"/>
        <w:right w:val="none" w:sz="0" w:space="0" w:color="auto"/>
      </w:divBdr>
    </w:div>
    <w:div w:id="1638996311">
      <w:bodyDiv w:val="1"/>
      <w:marLeft w:val="0"/>
      <w:marRight w:val="0"/>
      <w:marTop w:val="0"/>
      <w:marBottom w:val="0"/>
      <w:divBdr>
        <w:top w:val="none" w:sz="0" w:space="0" w:color="auto"/>
        <w:left w:val="none" w:sz="0" w:space="0" w:color="auto"/>
        <w:bottom w:val="none" w:sz="0" w:space="0" w:color="auto"/>
        <w:right w:val="none" w:sz="0" w:space="0" w:color="auto"/>
      </w:divBdr>
    </w:div>
    <w:div w:id="1642034687">
      <w:bodyDiv w:val="1"/>
      <w:marLeft w:val="0"/>
      <w:marRight w:val="0"/>
      <w:marTop w:val="0"/>
      <w:marBottom w:val="0"/>
      <w:divBdr>
        <w:top w:val="none" w:sz="0" w:space="0" w:color="auto"/>
        <w:left w:val="none" w:sz="0" w:space="0" w:color="auto"/>
        <w:bottom w:val="none" w:sz="0" w:space="0" w:color="auto"/>
        <w:right w:val="none" w:sz="0" w:space="0" w:color="auto"/>
      </w:divBdr>
    </w:div>
    <w:div w:id="1646658945">
      <w:bodyDiv w:val="1"/>
      <w:marLeft w:val="0"/>
      <w:marRight w:val="0"/>
      <w:marTop w:val="0"/>
      <w:marBottom w:val="0"/>
      <w:divBdr>
        <w:top w:val="none" w:sz="0" w:space="0" w:color="auto"/>
        <w:left w:val="none" w:sz="0" w:space="0" w:color="auto"/>
        <w:bottom w:val="none" w:sz="0" w:space="0" w:color="auto"/>
        <w:right w:val="none" w:sz="0" w:space="0" w:color="auto"/>
      </w:divBdr>
    </w:div>
    <w:div w:id="1658874777">
      <w:bodyDiv w:val="1"/>
      <w:marLeft w:val="0"/>
      <w:marRight w:val="0"/>
      <w:marTop w:val="0"/>
      <w:marBottom w:val="0"/>
      <w:divBdr>
        <w:top w:val="none" w:sz="0" w:space="0" w:color="auto"/>
        <w:left w:val="none" w:sz="0" w:space="0" w:color="auto"/>
        <w:bottom w:val="none" w:sz="0" w:space="0" w:color="auto"/>
        <w:right w:val="none" w:sz="0" w:space="0" w:color="auto"/>
      </w:divBdr>
    </w:div>
    <w:div w:id="1663042140">
      <w:bodyDiv w:val="1"/>
      <w:marLeft w:val="0"/>
      <w:marRight w:val="0"/>
      <w:marTop w:val="0"/>
      <w:marBottom w:val="0"/>
      <w:divBdr>
        <w:top w:val="none" w:sz="0" w:space="0" w:color="auto"/>
        <w:left w:val="none" w:sz="0" w:space="0" w:color="auto"/>
        <w:bottom w:val="none" w:sz="0" w:space="0" w:color="auto"/>
        <w:right w:val="none" w:sz="0" w:space="0" w:color="auto"/>
      </w:divBdr>
    </w:div>
    <w:div w:id="1666057008">
      <w:bodyDiv w:val="1"/>
      <w:marLeft w:val="0"/>
      <w:marRight w:val="0"/>
      <w:marTop w:val="0"/>
      <w:marBottom w:val="0"/>
      <w:divBdr>
        <w:top w:val="none" w:sz="0" w:space="0" w:color="auto"/>
        <w:left w:val="none" w:sz="0" w:space="0" w:color="auto"/>
        <w:bottom w:val="none" w:sz="0" w:space="0" w:color="auto"/>
        <w:right w:val="none" w:sz="0" w:space="0" w:color="auto"/>
      </w:divBdr>
    </w:div>
    <w:div w:id="1686202837">
      <w:bodyDiv w:val="1"/>
      <w:marLeft w:val="0"/>
      <w:marRight w:val="0"/>
      <w:marTop w:val="0"/>
      <w:marBottom w:val="0"/>
      <w:divBdr>
        <w:top w:val="none" w:sz="0" w:space="0" w:color="auto"/>
        <w:left w:val="none" w:sz="0" w:space="0" w:color="auto"/>
        <w:bottom w:val="none" w:sz="0" w:space="0" w:color="auto"/>
        <w:right w:val="none" w:sz="0" w:space="0" w:color="auto"/>
      </w:divBdr>
    </w:div>
    <w:div w:id="1692492511">
      <w:bodyDiv w:val="1"/>
      <w:marLeft w:val="0"/>
      <w:marRight w:val="0"/>
      <w:marTop w:val="0"/>
      <w:marBottom w:val="0"/>
      <w:divBdr>
        <w:top w:val="none" w:sz="0" w:space="0" w:color="auto"/>
        <w:left w:val="none" w:sz="0" w:space="0" w:color="auto"/>
        <w:bottom w:val="none" w:sz="0" w:space="0" w:color="auto"/>
        <w:right w:val="none" w:sz="0" w:space="0" w:color="auto"/>
      </w:divBdr>
    </w:div>
    <w:div w:id="1701122778">
      <w:bodyDiv w:val="1"/>
      <w:marLeft w:val="150"/>
      <w:marRight w:val="150"/>
      <w:marTop w:val="150"/>
      <w:marBottom w:val="150"/>
      <w:divBdr>
        <w:top w:val="none" w:sz="0" w:space="0" w:color="auto"/>
        <w:left w:val="none" w:sz="0" w:space="0" w:color="auto"/>
        <w:bottom w:val="none" w:sz="0" w:space="0" w:color="auto"/>
        <w:right w:val="none" w:sz="0" w:space="0" w:color="auto"/>
      </w:divBdr>
    </w:div>
    <w:div w:id="1727412481">
      <w:bodyDiv w:val="1"/>
      <w:marLeft w:val="0"/>
      <w:marRight w:val="0"/>
      <w:marTop w:val="0"/>
      <w:marBottom w:val="0"/>
      <w:divBdr>
        <w:top w:val="none" w:sz="0" w:space="0" w:color="auto"/>
        <w:left w:val="none" w:sz="0" w:space="0" w:color="auto"/>
        <w:bottom w:val="none" w:sz="0" w:space="0" w:color="auto"/>
        <w:right w:val="none" w:sz="0" w:space="0" w:color="auto"/>
      </w:divBdr>
    </w:div>
    <w:div w:id="1750343325">
      <w:bodyDiv w:val="1"/>
      <w:marLeft w:val="0"/>
      <w:marRight w:val="0"/>
      <w:marTop w:val="0"/>
      <w:marBottom w:val="0"/>
      <w:divBdr>
        <w:top w:val="none" w:sz="0" w:space="0" w:color="auto"/>
        <w:left w:val="none" w:sz="0" w:space="0" w:color="auto"/>
        <w:bottom w:val="none" w:sz="0" w:space="0" w:color="auto"/>
        <w:right w:val="none" w:sz="0" w:space="0" w:color="auto"/>
      </w:divBdr>
    </w:div>
    <w:div w:id="1751809012">
      <w:bodyDiv w:val="1"/>
      <w:marLeft w:val="0"/>
      <w:marRight w:val="0"/>
      <w:marTop w:val="0"/>
      <w:marBottom w:val="0"/>
      <w:divBdr>
        <w:top w:val="none" w:sz="0" w:space="0" w:color="auto"/>
        <w:left w:val="none" w:sz="0" w:space="0" w:color="auto"/>
        <w:bottom w:val="none" w:sz="0" w:space="0" w:color="auto"/>
        <w:right w:val="none" w:sz="0" w:space="0" w:color="auto"/>
      </w:divBdr>
    </w:div>
    <w:div w:id="1764035688">
      <w:bodyDiv w:val="1"/>
      <w:marLeft w:val="0"/>
      <w:marRight w:val="0"/>
      <w:marTop w:val="0"/>
      <w:marBottom w:val="0"/>
      <w:divBdr>
        <w:top w:val="none" w:sz="0" w:space="0" w:color="auto"/>
        <w:left w:val="none" w:sz="0" w:space="0" w:color="auto"/>
        <w:bottom w:val="none" w:sz="0" w:space="0" w:color="auto"/>
        <w:right w:val="none" w:sz="0" w:space="0" w:color="auto"/>
      </w:divBdr>
    </w:div>
    <w:div w:id="1774940471">
      <w:bodyDiv w:val="1"/>
      <w:marLeft w:val="0"/>
      <w:marRight w:val="0"/>
      <w:marTop w:val="0"/>
      <w:marBottom w:val="0"/>
      <w:divBdr>
        <w:top w:val="none" w:sz="0" w:space="0" w:color="auto"/>
        <w:left w:val="none" w:sz="0" w:space="0" w:color="auto"/>
        <w:bottom w:val="none" w:sz="0" w:space="0" w:color="auto"/>
        <w:right w:val="none" w:sz="0" w:space="0" w:color="auto"/>
      </w:divBdr>
    </w:div>
    <w:div w:id="1799296373">
      <w:bodyDiv w:val="1"/>
      <w:marLeft w:val="0"/>
      <w:marRight w:val="0"/>
      <w:marTop w:val="0"/>
      <w:marBottom w:val="0"/>
      <w:divBdr>
        <w:top w:val="none" w:sz="0" w:space="0" w:color="auto"/>
        <w:left w:val="none" w:sz="0" w:space="0" w:color="auto"/>
        <w:bottom w:val="none" w:sz="0" w:space="0" w:color="auto"/>
        <w:right w:val="none" w:sz="0" w:space="0" w:color="auto"/>
      </w:divBdr>
    </w:div>
    <w:div w:id="1812552111">
      <w:bodyDiv w:val="1"/>
      <w:marLeft w:val="0"/>
      <w:marRight w:val="0"/>
      <w:marTop w:val="0"/>
      <w:marBottom w:val="0"/>
      <w:divBdr>
        <w:top w:val="none" w:sz="0" w:space="0" w:color="auto"/>
        <w:left w:val="none" w:sz="0" w:space="0" w:color="auto"/>
        <w:bottom w:val="none" w:sz="0" w:space="0" w:color="auto"/>
        <w:right w:val="none" w:sz="0" w:space="0" w:color="auto"/>
      </w:divBdr>
    </w:div>
    <w:div w:id="1823503683">
      <w:bodyDiv w:val="1"/>
      <w:marLeft w:val="0"/>
      <w:marRight w:val="0"/>
      <w:marTop w:val="0"/>
      <w:marBottom w:val="0"/>
      <w:divBdr>
        <w:top w:val="none" w:sz="0" w:space="0" w:color="auto"/>
        <w:left w:val="none" w:sz="0" w:space="0" w:color="auto"/>
        <w:bottom w:val="none" w:sz="0" w:space="0" w:color="auto"/>
        <w:right w:val="none" w:sz="0" w:space="0" w:color="auto"/>
      </w:divBdr>
    </w:div>
    <w:div w:id="1823807498">
      <w:bodyDiv w:val="1"/>
      <w:marLeft w:val="0"/>
      <w:marRight w:val="0"/>
      <w:marTop w:val="0"/>
      <w:marBottom w:val="0"/>
      <w:divBdr>
        <w:top w:val="none" w:sz="0" w:space="0" w:color="auto"/>
        <w:left w:val="none" w:sz="0" w:space="0" w:color="auto"/>
        <w:bottom w:val="none" w:sz="0" w:space="0" w:color="auto"/>
        <w:right w:val="none" w:sz="0" w:space="0" w:color="auto"/>
      </w:divBdr>
    </w:div>
    <w:div w:id="1842038492">
      <w:bodyDiv w:val="1"/>
      <w:marLeft w:val="0"/>
      <w:marRight w:val="0"/>
      <w:marTop w:val="0"/>
      <w:marBottom w:val="0"/>
      <w:divBdr>
        <w:top w:val="none" w:sz="0" w:space="0" w:color="auto"/>
        <w:left w:val="none" w:sz="0" w:space="0" w:color="auto"/>
        <w:bottom w:val="none" w:sz="0" w:space="0" w:color="auto"/>
        <w:right w:val="none" w:sz="0" w:space="0" w:color="auto"/>
      </w:divBdr>
    </w:div>
    <w:div w:id="1852715912">
      <w:bodyDiv w:val="1"/>
      <w:marLeft w:val="0"/>
      <w:marRight w:val="0"/>
      <w:marTop w:val="0"/>
      <w:marBottom w:val="0"/>
      <w:divBdr>
        <w:top w:val="none" w:sz="0" w:space="0" w:color="auto"/>
        <w:left w:val="none" w:sz="0" w:space="0" w:color="auto"/>
        <w:bottom w:val="none" w:sz="0" w:space="0" w:color="auto"/>
        <w:right w:val="none" w:sz="0" w:space="0" w:color="auto"/>
      </w:divBdr>
    </w:div>
    <w:div w:id="1879274117">
      <w:bodyDiv w:val="1"/>
      <w:marLeft w:val="0"/>
      <w:marRight w:val="0"/>
      <w:marTop w:val="0"/>
      <w:marBottom w:val="0"/>
      <w:divBdr>
        <w:top w:val="none" w:sz="0" w:space="0" w:color="auto"/>
        <w:left w:val="none" w:sz="0" w:space="0" w:color="auto"/>
        <w:bottom w:val="none" w:sz="0" w:space="0" w:color="auto"/>
        <w:right w:val="none" w:sz="0" w:space="0" w:color="auto"/>
      </w:divBdr>
    </w:div>
    <w:div w:id="1886790014">
      <w:bodyDiv w:val="1"/>
      <w:marLeft w:val="0"/>
      <w:marRight w:val="0"/>
      <w:marTop w:val="0"/>
      <w:marBottom w:val="0"/>
      <w:divBdr>
        <w:top w:val="none" w:sz="0" w:space="0" w:color="auto"/>
        <w:left w:val="none" w:sz="0" w:space="0" w:color="auto"/>
        <w:bottom w:val="none" w:sz="0" w:space="0" w:color="auto"/>
        <w:right w:val="none" w:sz="0" w:space="0" w:color="auto"/>
      </w:divBdr>
    </w:div>
    <w:div w:id="1890147500">
      <w:bodyDiv w:val="1"/>
      <w:marLeft w:val="0"/>
      <w:marRight w:val="0"/>
      <w:marTop w:val="0"/>
      <w:marBottom w:val="0"/>
      <w:divBdr>
        <w:top w:val="none" w:sz="0" w:space="0" w:color="auto"/>
        <w:left w:val="none" w:sz="0" w:space="0" w:color="auto"/>
        <w:bottom w:val="none" w:sz="0" w:space="0" w:color="auto"/>
        <w:right w:val="none" w:sz="0" w:space="0" w:color="auto"/>
      </w:divBdr>
    </w:div>
    <w:div w:id="1898201940">
      <w:bodyDiv w:val="1"/>
      <w:marLeft w:val="0"/>
      <w:marRight w:val="0"/>
      <w:marTop w:val="0"/>
      <w:marBottom w:val="0"/>
      <w:divBdr>
        <w:top w:val="none" w:sz="0" w:space="0" w:color="auto"/>
        <w:left w:val="none" w:sz="0" w:space="0" w:color="auto"/>
        <w:bottom w:val="none" w:sz="0" w:space="0" w:color="auto"/>
        <w:right w:val="none" w:sz="0" w:space="0" w:color="auto"/>
      </w:divBdr>
    </w:div>
    <w:div w:id="1903982173">
      <w:bodyDiv w:val="1"/>
      <w:marLeft w:val="0"/>
      <w:marRight w:val="0"/>
      <w:marTop w:val="0"/>
      <w:marBottom w:val="0"/>
      <w:divBdr>
        <w:top w:val="none" w:sz="0" w:space="0" w:color="auto"/>
        <w:left w:val="none" w:sz="0" w:space="0" w:color="auto"/>
        <w:bottom w:val="none" w:sz="0" w:space="0" w:color="auto"/>
        <w:right w:val="none" w:sz="0" w:space="0" w:color="auto"/>
      </w:divBdr>
    </w:div>
    <w:div w:id="1915315641">
      <w:bodyDiv w:val="1"/>
      <w:marLeft w:val="0"/>
      <w:marRight w:val="0"/>
      <w:marTop w:val="0"/>
      <w:marBottom w:val="0"/>
      <w:divBdr>
        <w:top w:val="none" w:sz="0" w:space="0" w:color="auto"/>
        <w:left w:val="none" w:sz="0" w:space="0" w:color="auto"/>
        <w:bottom w:val="none" w:sz="0" w:space="0" w:color="auto"/>
        <w:right w:val="none" w:sz="0" w:space="0" w:color="auto"/>
      </w:divBdr>
    </w:div>
    <w:div w:id="1936358866">
      <w:bodyDiv w:val="1"/>
      <w:marLeft w:val="0"/>
      <w:marRight w:val="0"/>
      <w:marTop w:val="0"/>
      <w:marBottom w:val="0"/>
      <w:divBdr>
        <w:top w:val="none" w:sz="0" w:space="0" w:color="auto"/>
        <w:left w:val="none" w:sz="0" w:space="0" w:color="auto"/>
        <w:bottom w:val="none" w:sz="0" w:space="0" w:color="auto"/>
        <w:right w:val="none" w:sz="0" w:space="0" w:color="auto"/>
      </w:divBdr>
    </w:div>
    <w:div w:id="1940025690">
      <w:bodyDiv w:val="1"/>
      <w:marLeft w:val="0"/>
      <w:marRight w:val="0"/>
      <w:marTop w:val="0"/>
      <w:marBottom w:val="0"/>
      <w:divBdr>
        <w:top w:val="none" w:sz="0" w:space="0" w:color="auto"/>
        <w:left w:val="none" w:sz="0" w:space="0" w:color="auto"/>
        <w:bottom w:val="none" w:sz="0" w:space="0" w:color="auto"/>
        <w:right w:val="none" w:sz="0" w:space="0" w:color="auto"/>
      </w:divBdr>
    </w:div>
    <w:div w:id="1944726665">
      <w:bodyDiv w:val="1"/>
      <w:marLeft w:val="0"/>
      <w:marRight w:val="0"/>
      <w:marTop w:val="0"/>
      <w:marBottom w:val="0"/>
      <w:divBdr>
        <w:top w:val="none" w:sz="0" w:space="0" w:color="auto"/>
        <w:left w:val="none" w:sz="0" w:space="0" w:color="auto"/>
        <w:bottom w:val="none" w:sz="0" w:space="0" w:color="auto"/>
        <w:right w:val="none" w:sz="0" w:space="0" w:color="auto"/>
      </w:divBdr>
    </w:div>
    <w:div w:id="1947734107">
      <w:bodyDiv w:val="1"/>
      <w:marLeft w:val="0"/>
      <w:marRight w:val="0"/>
      <w:marTop w:val="0"/>
      <w:marBottom w:val="0"/>
      <w:divBdr>
        <w:top w:val="none" w:sz="0" w:space="0" w:color="auto"/>
        <w:left w:val="none" w:sz="0" w:space="0" w:color="auto"/>
        <w:bottom w:val="none" w:sz="0" w:space="0" w:color="auto"/>
        <w:right w:val="none" w:sz="0" w:space="0" w:color="auto"/>
      </w:divBdr>
    </w:div>
    <w:div w:id="1949657726">
      <w:bodyDiv w:val="1"/>
      <w:marLeft w:val="0"/>
      <w:marRight w:val="0"/>
      <w:marTop w:val="0"/>
      <w:marBottom w:val="0"/>
      <w:divBdr>
        <w:top w:val="none" w:sz="0" w:space="0" w:color="auto"/>
        <w:left w:val="none" w:sz="0" w:space="0" w:color="auto"/>
        <w:bottom w:val="none" w:sz="0" w:space="0" w:color="auto"/>
        <w:right w:val="none" w:sz="0" w:space="0" w:color="auto"/>
      </w:divBdr>
    </w:div>
    <w:div w:id="1966540895">
      <w:bodyDiv w:val="1"/>
      <w:marLeft w:val="0"/>
      <w:marRight w:val="0"/>
      <w:marTop w:val="0"/>
      <w:marBottom w:val="0"/>
      <w:divBdr>
        <w:top w:val="none" w:sz="0" w:space="0" w:color="auto"/>
        <w:left w:val="none" w:sz="0" w:space="0" w:color="auto"/>
        <w:bottom w:val="none" w:sz="0" w:space="0" w:color="auto"/>
        <w:right w:val="none" w:sz="0" w:space="0" w:color="auto"/>
      </w:divBdr>
    </w:div>
    <w:div w:id="1983726746">
      <w:bodyDiv w:val="1"/>
      <w:marLeft w:val="0"/>
      <w:marRight w:val="0"/>
      <w:marTop w:val="0"/>
      <w:marBottom w:val="0"/>
      <w:divBdr>
        <w:top w:val="none" w:sz="0" w:space="0" w:color="auto"/>
        <w:left w:val="none" w:sz="0" w:space="0" w:color="auto"/>
        <w:bottom w:val="none" w:sz="0" w:space="0" w:color="auto"/>
        <w:right w:val="none" w:sz="0" w:space="0" w:color="auto"/>
      </w:divBdr>
    </w:div>
    <w:div w:id="1984307858">
      <w:bodyDiv w:val="1"/>
      <w:marLeft w:val="0"/>
      <w:marRight w:val="0"/>
      <w:marTop w:val="0"/>
      <w:marBottom w:val="0"/>
      <w:divBdr>
        <w:top w:val="none" w:sz="0" w:space="0" w:color="auto"/>
        <w:left w:val="none" w:sz="0" w:space="0" w:color="auto"/>
        <w:bottom w:val="none" w:sz="0" w:space="0" w:color="auto"/>
        <w:right w:val="none" w:sz="0" w:space="0" w:color="auto"/>
      </w:divBdr>
    </w:div>
    <w:div w:id="1989433180">
      <w:bodyDiv w:val="1"/>
      <w:marLeft w:val="0"/>
      <w:marRight w:val="0"/>
      <w:marTop w:val="0"/>
      <w:marBottom w:val="0"/>
      <w:divBdr>
        <w:top w:val="none" w:sz="0" w:space="0" w:color="auto"/>
        <w:left w:val="none" w:sz="0" w:space="0" w:color="auto"/>
        <w:bottom w:val="none" w:sz="0" w:space="0" w:color="auto"/>
        <w:right w:val="none" w:sz="0" w:space="0" w:color="auto"/>
      </w:divBdr>
    </w:div>
    <w:div w:id="1999259365">
      <w:bodyDiv w:val="1"/>
      <w:marLeft w:val="0"/>
      <w:marRight w:val="0"/>
      <w:marTop w:val="0"/>
      <w:marBottom w:val="0"/>
      <w:divBdr>
        <w:top w:val="none" w:sz="0" w:space="0" w:color="auto"/>
        <w:left w:val="none" w:sz="0" w:space="0" w:color="auto"/>
        <w:bottom w:val="none" w:sz="0" w:space="0" w:color="auto"/>
        <w:right w:val="none" w:sz="0" w:space="0" w:color="auto"/>
      </w:divBdr>
    </w:div>
    <w:div w:id="2007200494">
      <w:bodyDiv w:val="1"/>
      <w:marLeft w:val="0"/>
      <w:marRight w:val="0"/>
      <w:marTop w:val="0"/>
      <w:marBottom w:val="0"/>
      <w:divBdr>
        <w:top w:val="none" w:sz="0" w:space="0" w:color="auto"/>
        <w:left w:val="none" w:sz="0" w:space="0" w:color="auto"/>
        <w:bottom w:val="none" w:sz="0" w:space="0" w:color="auto"/>
        <w:right w:val="none" w:sz="0" w:space="0" w:color="auto"/>
      </w:divBdr>
    </w:div>
    <w:div w:id="2023629603">
      <w:bodyDiv w:val="1"/>
      <w:marLeft w:val="0"/>
      <w:marRight w:val="0"/>
      <w:marTop w:val="0"/>
      <w:marBottom w:val="0"/>
      <w:divBdr>
        <w:top w:val="none" w:sz="0" w:space="0" w:color="auto"/>
        <w:left w:val="none" w:sz="0" w:space="0" w:color="auto"/>
        <w:bottom w:val="none" w:sz="0" w:space="0" w:color="auto"/>
        <w:right w:val="none" w:sz="0" w:space="0" w:color="auto"/>
      </w:divBdr>
    </w:div>
    <w:div w:id="2023969256">
      <w:bodyDiv w:val="1"/>
      <w:marLeft w:val="0"/>
      <w:marRight w:val="0"/>
      <w:marTop w:val="0"/>
      <w:marBottom w:val="0"/>
      <w:divBdr>
        <w:top w:val="none" w:sz="0" w:space="0" w:color="auto"/>
        <w:left w:val="none" w:sz="0" w:space="0" w:color="auto"/>
        <w:bottom w:val="none" w:sz="0" w:space="0" w:color="auto"/>
        <w:right w:val="none" w:sz="0" w:space="0" w:color="auto"/>
      </w:divBdr>
      <w:divsChild>
        <w:div w:id="730349352">
          <w:marLeft w:val="0"/>
          <w:marRight w:val="0"/>
          <w:marTop w:val="0"/>
          <w:marBottom w:val="0"/>
          <w:divBdr>
            <w:top w:val="none" w:sz="0" w:space="0" w:color="auto"/>
            <w:left w:val="none" w:sz="0" w:space="0" w:color="auto"/>
            <w:bottom w:val="none" w:sz="0" w:space="0" w:color="auto"/>
            <w:right w:val="none" w:sz="0" w:space="0" w:color="auto"/>
          </w:divBdr>
        </w:div>
      </w:divsChild>
    </w:div>
    <w:div w:id="2027754279">
      <w:bodyDiv w:val="1"/>
      <w:marLeft w:val="0"/>
      <w:marRight w:val="0"/>
      <w:marTop w:val="0"/>
      <w:marBottom w:val="0"/>
      <w:divBdr>
        <w:top w:val="none" w:sz="0" w:space="0" w:color="auto"/>
        <w:left w:val="none" w:sz="0" w:space="0" w:color="auto"/>
        <w:bottom w:val="none" w:sz="0" w:space="0" w:color="auto"/>
        <w:right w:val="none" w:sz="0" w:space="0" w:color="auto"/>
      </w:divBdr>
    </w:div>
    <w:div w:id="2030179239">
      <w:bodyDiv w:val="1"/>
      <w:marLeft w:val="0"/>
      <w:marRight w:val="0"/>
      <w:marTop w:val="0"/>
      <w:marBottom w:val="0"/>
      <w:divBdr>
        <w:top w:val="none" w:sz="0" w:space="0" w:color="auto"/>
        <w:left w:val="none" w:sz="0" w:space="0" w:color="auto"/>
        <w:bottom w:val="none" w:sz="0" w:space="0" w:color="auto"/>
        <w:right w:val="none" w:sz="0" w:space="0" w:color="auto"/>
      </w:divBdr>
    </w:div>
    <w:div w:id="2044164278">
      <w:bodyDiv w:val="1"/>
      <w:marLeft w:val="0"/>
      <w:marRight w:val="0"/>
      <w:marTop w:val="0"/>
      <w:marBottom w:val="0"/>
      <w:divBdr>
        <w:top w:val="none" w:sz="0" w:space="0" w:color="auto"/>
        <w:left w:val="none" w:sz="0" w:space="0" w:color="auto"/>
        <w:bottom w:val="none" w:sz="0" w:space="0" w:color="auto"/>
        <w:right w:val="none" w:sz="0" w:space="0" w:color="auto"/>
      </w:divBdr>
    </w:div>
    <w:div w:id="2089233441">
      <w:bodyDiv w:val="1"/>
      <w:marLeft w:val="0"/>
      <w:marRight w:val="0"/>
      <w:marTop w:val="0"/>
      <w:marBottom w:val="0"/>
      <w:divBdr>
        <w:top w:val="none" w:sz="0" w:space="0" w:color="auto"/>
        <w:left w:val="none" w:sz="0" w:space="0" w:color="auto"/>
        <w:bottom w:val="none" w:sz="0" w:space="0" w:color="auto"/>
        <w:right w:val="none" w:sz="0" w:space="0" w:color="auto"/>
      </w:divBdr>
    </w:div>
    <w:div w:id="2110392647">
      <w:bodyDiv w:val="1"/>
      <w:marLeft w:val="0"/>
      <w:marRight w:val="0"/>
      <w:marTop w:val="0"/>
      <w:marBottom w:val="0"/>
      <w:divBdr>
        <w:top w:val="none" w:sz="0" w:space="0" w:color="auto"/>
        <w:left w:val="none" w:sz="0" w:space="0" w:color="auto"/>
        <w:bottom w:val="none" w:sz="0" w:space="0" w:color="auto"/>
        <w:right w:val="none" w:sz="0" w:space="0" w:color="auto"/>
      </w:divBdr>
    </w:div>
    <w:div w:id="2114743379">
      <w:bodyDiv w:val="1"/>
      <w:marLeft w:val="0"/>
      <w:marRight w:val="0"/>
      <w:marTop w:val="0"/>
      <w:marBottom w:val="0"/>
      <w:divBdr>
        <w:top w:val="none" w:sz="0" w:space="0" w:color="auto"/>
        <w:left w:val="none" w:sz="0" w:space="0" w:color="auto"/>
        <w:bottom w:val="none" w:sz="0" w:space="0" w:color="auto"/>
        <w:right w:val="none" w:sz="0" w:space="0" w:color="auto"/>
      </w:divBdr>
    </w:div>
    <w:div w:id="212815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onem2m.org/technical/latest-drafts" TargetMode="External"/><Relationship Id="rId1" Type="http://schemas.openxmlformats.org/officeDocument/2006/relationships/hyperlink" Target="http://www.3gpp2.org/Public_html/Specs/speclist.cfm"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footer" Target="footer1.xml"/><Relationship Id="rId21" Type="http://schemas.openxmlformats.org/officeDocument/2006/relationships/image" Target="media/image2.emf"/><Relationship Id="rId42" Type="http://schemas.openxmlformats.org/officeDocument/2006/relationships/image" Target="media/image18.emf"/><Relationship Id="rId47" Type="http://schemas.openxmlformats.org/officeDocument/2006/relationships/image" Target="media/image23.emf"/><Relationship Id="rId63" Type="http://schemas.openxmlformats.org/officeDocument/2006/relationships/oleObject" Target="embeddings/oleObject12.bin"/><Relationship Id="rId68" Type="http://schemas.openxmlformats.org/officeDocument/2006/relationships/image" Target="media/image34.emf"/><Relationship Id="rId84" Type="http://schemas.openxmlformats.org/officeDocument/2006/relationships/oleObject" Target="embeddings/oleObject22.bin"/><Relationship Id="rId89" Type="http://schemas.openxmlformats.org/officeDocument/2006/relationships/image" Target="media/image45.emf"/><Relationship Id="rId112" Type="http://schemas.openxmlformats.org/officeDocument/2006/relationships/image" Target="media/image57.emf"/><Relationship Id="rId16" Type="http://schemas.openxmlformats.org/officeDocument/2006/relationships/hyperlink" Target="http://nvlpubs.nist.gov/nistpubs/specialpublications/NIST.sp.800-162.pdf" TargetMode="External"/><Relationship Id="rId107" Type="http://schemas.openxmlformats.org/officeDocument/2006/relationships/image" Target="media/image55.emf"/><Relationship Id="rId11" Type="http://schemas.microsoft.com/office/2016/09/relationships/commentsIds" Target="commentsIds.xml"/><Relationship Id="rId32" Type="http://schemas.openxmlformats.org/officeDocument/2006/relationships/image" Target="media/image11.png"/><Relationship Id="rId37" Type="http://schemas.openxmlformats.org/officeDocument/2006/relationships/image" Target="media/image15.emf"/><Relationship Id="rId53" Type="http://schemas.openxmlformats.org/officeDocument/2006/relationships/oleObject" Target="embeddings/oleObject7.bin"/><Relationship Id="rId58" Type="http://schemas.openxmlformats.org/officeDocument/2006/relationships/image" Target="media/image29.emf"/><Relationship Id="rId74" Type="http://schemas.openxmlformats.org/officeDocument/2006/relationships/oleObject" Target="embeddings/oleObject17.bin"/><Relationship Id="rId79" Type="http://schemas.openxmlformats.org/officeDocument/2006/relationships/image" Target="media/image40.emf"/><Relationship Id="rId102" Type="http://schemas.openxmlformats.org/officeDocument/2006/relationships/oleObject" Target="embeddings/oleObject30.bin"/><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11.bin"/><Relationship Id="rId82" Type="http://schemas.openxmlformats.org/officeDocument/2006/relationships/oleObject" Target="embeddings/oleObject21.bin"/><Relationship Id="rId90" Type="http://schemas.openxmlformats.org/officeDocument/2006/relationships/oleObject" Target="embeddings/oleObject25.bin"/><Relationship Id="rId95" Type="http://schemas.openxmlformats.org/officeDocument/2006/relationships/oleObject" Target="embeddings/oleObject27.bin"/><Relationship Id="rId19" Type="http://schemas.openxmlformats.org/officeDocument/2006/relationships/hyperlink" Target="https://github.com/jscep/jscep" TargetMode="External"/><Relationship Id="rId14" Type="http://schemas.openxmlformats.org/officeDocument/2006/relationships/hyperlink" Target="https://tools.ietf.org/html/draft-nourse-scep-23" TargetMode="External"/><Relationship Id="rId22" Type="http://schemas.openxmlformats.org/officeDocument/2006/relationships/oleObject" Target="embeddings/oleObject1.bin"/><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9.wmf"/><Relationship Id="rId48" Type="http://schemas.openxmlformats.org/officeDocument/2006/relationships/image" Target="media/image24.emf"/><Relationship Id="rId56" Type="http://schemas.openxmlformats.org/officeDocument/2006/relationships/image" Target="media/image28.emf"/><Relationship Id="rId64" Type="http://schemas.openxmlformats.org/officeDocument/2006/relationships/image" Target="media/image32.emf"/><Relationship Id="rId69" Type="http://schemas.openxmlformats.org/officeDocument/2006/relationships/image" Target="media/image35.emf"/><Relationship Id="rId77" Type="http://schemas.openxmlformats.org/officeDocument/2006/relationships/image" Target="media/image39.emf"/><Relationship Id="rId100" Type="http://schemas.openxmlformats.org/officeDocument/2006/relationships/oleObject" Target="embeddings/oleObject29.bin"/><Relationship Id="rId105" Type="http://schemas.openxmlformats.org/officeDocument/2006/relationships/image" Target="media/image54.emf"/><Relationship Id="rId113" Type="http://schemas.openxmlformats.org/officeDocument/2006/relationships/oleObject" Target="embeddings/oleObject35.bin"/><Relationship Id="rId118" Type="http://schemas.openxmlformats.org/officeDocument/2006/relationships/image" Target="media/image60.emf"/><Relationship Id="rId8" Type="http://schemas.openxmlformats.org/officeDocument/2006/relationships/image" Target="media/image1.png"/><Relationship Id="rId51" Type="http://schemas.openxmlformats.org/officeDocument/2006/relationships/oleObject" Target="embeddings/oleObject6.bin"/><Relationship Id="rId72" Type="http://schemas.openxmlformats.org/officeDocument/2006/relationships/oleObject" Target="embeddings/oleObject16.bin"/><Relationship Id="rId80" Type="http://schemas.openxmlformats.org/officeDocument/2006/relationships/oleObject" Target="embeddings/oleObject20.bin"/><Relationship Id="rId85" Type="http://schemas.openxmlformats.org/officeDocument/2006/relationships/image" Target="media/image43.emf"/><Relationship Id="rId93" Type="http://schemas.openxmlformats.org/officeDocument/2006/relationships/image" Target="media/image47.emf"/><Relationship Id="rId98" Type="http://schemas.openxmlformats.org/officeDocument/2006/relationships/oleObject" Target="embeddings/oleObject28.bin"/><Relationship Id="rId121" Type="http://schemas.openxmlformats.org/officeDocument/2006/relationships/package" Target="embeddings/Microsoft_PowerPoint_Presentation.pptx"/><Relationship Id="rId3" Type="http://schemas.openxmlformats.org/officeDocument/2006/relationships/styles" Target="styles.xml"/><Relationship Id="rId12" Type="http://schemas.openxmlformats.org/officeDocument/2006/relationships/hyperlink" Target="http://www.unicode.org" TargetMode="External"/><Relationship Id="rId17" Type="http://schemas.openxmlformats.org/officeDocument/2006/relationships/hyperlink" Target="http://www.iana.org/assignments/jwt/jwt.x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oleObject" Target="embeddings/oleObject3.bin"/><Relationship Id="rId46" Type="http://schemas.openxmlformats.org/officeDocument/2006/relationships/image" Target="media/image22.emf"/><Relationship Id="rId59" Type="http://schemas.openxmlformats.org/officeDocument/2006/relationships/oleObject" Target="embeddings/oleObject10.bin"/><Relationship Id="rId67" Type="http://schemas.openxmlformats.org/officeDocument/2006/relationships/oleObject" Target="embeddings/oleObject14.bin"/><Relationship Id="rId103" Type="http://schemas.openxmlformats.org/officeDocument/2006/relationships/image" Target="media/image53.emf"/><Relationship Id="rId108" Type="http://schemas.openxmlformats.org/officeDocument/2006/relationships/oleObject" Target="embeddings/oleObject33.bin"/><Relationship Id="rId116" Type="http://schemas.openxmlformats.org/officeDocument/2006/relationships/image" Target="media/image59.png"/><Relationship Id="rId124" Type="http://schemas.microsoft.com/office/2011/relationships/people" Target="people.xml"/><Relationship Id="rId20" Type="http://schemas.openxmlformats.org/officeDocument/2006/relationships/hyperlink" Target="https://github.com/certnanny/sscep/issues/42" TargetMode="External"/><Relationship Id="rId41" Type="http://schemas.openxmlformats.org/officeDocument/2006/relationships/image" Target="media/image17.wmf"/><Relationship Id="rId54" Type="http://schemas.openxmlformats.org/officeDocument/2006/relationships/image" Target="media/image27.emf"/><Relationship Id="rId62" Type="http://schemas.openxmlformats.org/officeDocument/2006/relationships/image" Target="media/image31.emf"/><Relationship Id="rId70" Type="http://schemas.openxmlformats.org/officeDocument/2006/relationships/oleObject" Target="embeddings/oleObject15.bin"/><Relationship Id="rId75" Type="http://schemas.openxmlformats.org/officeDocument/2006/relationships/image" Target="media/image38.emf"/><Relationship Id="rId83" Type="http://schemas.openxmlformats.org/officeDocument/2006/relationships/image" Target="media/image42.emf"/><Relationship Id="rId88" Type="http://schemas.openxmlformats.org/officeDocument/2006/relationships/oleObject" Target="embeddings/oleObject24.bin"/><Relationship Id="rId91" Type="http://schemas.openxmlformats.org/officeDocument/2006/relationships/image" Target="media/image46.emf"/><Relationship Id="rId96" Type="http://schemas.openxmlformats.org/officeDocument/2006/relationships/image" Target="media/image49.emf"/><Relationship Id="rId111" Type="http://schemas.openxmlformats.org/officeDocument/2006/relationships/hyperlink" Target="http://www.onem2m.org/xml/securityProtocol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nem2m.org/images/files/oneM2M-Drafting-Rules.pdf" TargetMode="External"/><Relationship Id="rId23" Type="http://schemas.openxmlformats.org/officeDocument/2006/relationships/image" Target="media/image3.emf"/><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oleObject" Target="embeddings/oleObject5.bin"/><Relationship Id="rId57" Type="http://schemas.openxmlformats.org/officeDocument/2006/relationships/oleObject" Target="embeddings/oleObject9.bin"/><Relationship Id="rId106" Type="http://schemas.openxmlformats.org/officeDocument/2006/relationships/oleObject" Target="embeddings/oleObject32.bin"/><Relationship Id="rId114" Type="http://schemas.openxmlformats.org/officeDocument/2006/relationships/image" Target="media/image58.emf"/><Relationship Id="rId119" Type="http://schemas.openxmlformats.org/officeDocument/2006/relationships/hyperlink" Target="http://git.onem2m.org/" TargetMode="External"/><Relationship Id="rId10" Type="http://schemas.microsoft.com/office/2011/relationships/commentsExtended" Target="commentsExtended.xml"/><Relationship Id="rId31" Type="http://schemas.openxmlformats.org/officeDocument/2006/relationships/image" Target="media/image10.png"/><Relationship Id="rId44" Type="http://schemas.openxmlformats.org/officeDocument/2006/relationships/image" Target="media/image20.wmf"/><Relationship Id="rId52" Type="http://schemas.openxmlformats.org/officeDocument/2006/relationships/image" Target="media/image26.emf"/><Relationship Id="rId60" Type="http://schemas.openxmlformats.org/officeDocument/2006/relationships/image" Target="media/image30.emf"/><Relationship Id="rId65" Type="http://schemas.openxmlformats.org/officeDocument/2006/relationships/oleObject" Target="embeddings/oleObject13.bin"/><Relationship Id="rId73" Type="http://schemas.openxmlformats.org/officeDocument/2006/relationships/image" Target="media/image37.emf"/><Relationship Id="rId78" Type="http://schemas.openxmlformats.org/officeDocument/2006/relationships/oleObject" Target="embeddings/oleObject19.bin"/><Relationship Id="rId81" Type="http://schemas.openxmlformats.org/officeDocument/2006/relationships/image" Target="media/image41.emf"/><Relationship Id="rId86" Type="http://schemas.openxmlformats.org/officeDocument/2006/relationships/oleObject" Target="embeddings/oleObject23.bin"/><Relationship Id="rId94" Type="http://schemas.openxmlformats.org/officeDocument/2006/relationships/image" Target="media/image48.emf"/><Relationship Id="rId99" Type="http://schemas.openxmlformats.org/officeDocument/2006/relationships/image" Target="media/image51.emf"/><Relationship Id="rId101" Type="http://schemas.openxmlformats.org/officeDocument/2006/relationships/image" Target="media/image52.emf"/><Relationship Id="rId122" Type="http://schemas.openxmlformats.org/officeDocument/2006/relationships/hyperlink" Target="mailto:edithelp@etsi.org" TargetMode="Externa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hyperlink" Target="http://www.w3.org/TR/xmlenc-core1/" TargetMode="External"/><Relationship Id="rId18" Type="http://schemas.openxmlformats.org/officeDocument/2006/relationships/hyperlink" Target="https://github.com/certnanny/sscep" TargetMode="External"/><Relationship Id="rId39" Type="http://schemas.openxmlformats.org/officeDocument/2006/relationships/image" Target="media/image16.emf"/><Relationship Id="rId109" Type="http://schemas.openxmlformats.org/officeDocument/2006/relationships/image" Target="media/image56.emf"/><Relationship Id="rId34" Type="http://schemas.openxmlformats.org/officeDocument/2006/relationships/image" Target="media/image13.png"/><Relationship Id="rId50" Type="http://schemas.openxmlformats.org/officeDocument/2006/relationships/image" Target="media/image25.emf"/><Relationship Id="rId55" Type="http://schemas.openxmlformats.org/officeDocument/2006/relationships/oleObject" Target="embeddings/oleObject8.bin"/><Relationship Id="rId76" Type="http://schemas.openxmlformats.org/officeDocument/2006/relationships/oleObject" Target="embeddings/oleObject18.bin"/><Relationship Id="rId97" Type="http://schemas.openxmlformats.org/officeDocument/2006/relationships/image" Target="media/image50.emf"/><Relationship Id="rId104" Type="http://schemas.openxmlformats.org/officeDocument/2006/relationships/oleObject" Target="embeddings/oleObject31.bin"/><Relationship Id="rId120" Type="http://schemas.openxmlformats.org/officeDocument/2006/relationships/image" Target="media/image61.emf"/><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6.emf"/><Relationship Id="rId92" Type="http://schemas.openxmlformats.org/officeDocument/2006/relationships/oleObject" Target="embeddings/oleObject26.bin"/><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image" Target="media/image21.wmf"/><Relationship Id="rId66" Type="http://schemas.openxmlformats.org/officeDocument/2006/relationships/image" Target="media/image33.emf"/><Relationship Id="rId87" Type="http://schemas.openxmlformats.org/officeDocument/2006/relationships/image" Target="media/image44.emf"/><Relationship Id="rId110" Type="http://schemas.openxmlformats.org/officeDocument/2006/relationships/oleObject" Target="embeddings/oleObject34.bin"/><Relationship Id="rId115"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70B30-8F4E-4CD5-B09B-89DC525C8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18</Pages>
  <Words>97429</Words>
  <Characters>555348</Characters>
  <Application>Microsoft Office Word</Application>
  <DocSecurity>0</DocSecurity>
  <Lines>4627</Lines>
  <Paragraphs>1302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Security Solutions</vt:lpstr>
      <vt:lpstr>Security Solutions</vt:lpstr>
    </vt:vector>
  </TitlesOfParts>
  <Company>ETS Sophia Antipolis</Company>
  <LinksUpToDate>false</LinksUpToDate>
  <CharactersWithSpaces>651475</CharactersWithSpaces>
  <SharedDoc>false</SharedDoc>
  <HLinks>
    <vt:vector size="66" baseType="variant">
      <vt:variant>
        <vt:i4>4128773</vt:i4>
      </vt:variant>
      <vt:variant>
        <vt:i4>2210</vt:i4>
      </vt:variant>
      <vt:variant>
        <vt:i4>0</vt:i4>
      </vt:variant>
      <vt:variant>
        <vt:i4>5</vt:i4>
      </vt:variant>
      <vt:variant>
        <vt:lpwstr>mailto:edithelp@etsi.org</vt:lpwstr>
      </vt:variant>
      <vt:variant>
        <vt:lpwstr/>
      </vt:variant>
      <vt:variant>
        <vt:i4>2818091</vt:i4>
      </vt:variant>
      <vt:variant>
        <vt:i4>2030</vt:i4>
      </vt:variant>
      <vt:variant>
        <vt:i4>0</vt:i4>
      </vt:variant>
      <vt:variant>
        <vt:i4>5</vt:i4>
      </vt:variant>
      <vt:variant>
        <vt:lpwstr>http://www.onem2m.org/xml/securityProtocols</vt:lpwstr>
      </vt:variant>
      <vt:variant>
        <vt:lpwstr/>
      </vt:variant>
      <vt:variant>
        <vt:i4>7274548</vt:i4>
      </vt:variant>
      <vt:variant>
        <vt:i4>1251</vt:i4>
      </vt:variant>
      <vt:variant>
        <vt:i4>0</vt:i4>
      </vt:variant>
      <vt:variant>
        <vt:i4>5</vt:i4>
      </vt:variant>
      <vt:variant>
        <vt:lpwstr>http://en.wikipedia.org/wiki/Public_key_infrastructure</vt:lpwstr>
      </vt:variant>
      <vt:variant>
        <vt:lpwstr/>
      </vt:variant>
      <vt:variant>
        <vt:i4>7798892</vt:i4>
      </vt:variant>
      <vt:variant>
        <vt:i4>1248</vt:i4>
      </vt:variant>
      <vt:variant>
        <vt:i4>0</vt:i4>
      </vt:variant>
      <vt:variant>
        <vt:i4>5</vt:i4>
      </vt:variant>
      <vt:variant>
        <vt:lpwstr>http://en.wikipedia.org/wiki/ITU-T</vt:lpwstr>
      </vt:variant>
      <vt:variant>
        <vt:lpwstr/>
      </vt:variant>
      <vt:variant>
        <vt:i4>1114193</vt:i4>
      </vt:variant>
      <vt:variant>
        <vt:i4>1185</vt:i4>
      </vt:variant>
      <vt:variant>
        <vt:i4>0</vt:i4>
      </vt:variant>
      <vt:variant>
        <vt:i4>5</vt:i4>
      </vt:variant>
      <vt:variant>
        <vt:lpwstr>http://www.iana.org/assignments/jwt/jwt.xhtml</vt:lpwstr>
      </vt:variant>
      <vt:variant>
        <vt:lpwstr/>
      </vt:variant>
      <vt:variant>
        <vt:i4>1572878</vt:i4>
      </vt:variant>
      <vt:variant>
        <vt:i4>1164</vt:i4>
      </vt:variant>
      <vt:variant>
        <vt:i4>0</vt:i4>
      </vt:variant>
      <vt:variant>
        <vt:i4>5</vt:i4>
      </vt:variant>
      <vt:variant>
        <vt:lpwstr>http://nvlpubs.nist.gov/nistpubs/specialpublications/NIST.sp.800-162.pdf</vt:lpwstr>
      </vt:variant>
      <vt:variant>
        <vt:lpwstr/>
      </vt:variant>
      <vt:variant>
        <vt:i4>1310801</vt:i4>
      </vt:variant>
      <vt:variant>
        <vt:i4>1128</vt:i4>
      </vt:variant>
      <vt:variant>
        <vt:i4>0</vt:i4>
      </vt:variant>
      <vt:variant>
        <vt:i4>5</vt:i4>
      </vt:variant>
      <vt:variant>
        <vt:lpwstr>http://www.onem2m.org/images/files/oneM2M-Drafting-Rules.pdf</vt:lpwstr>
      </vt:variant>
      <vt:variant>
        <vt:lpwstr/>
      </vt:variant>
      <vt:variant>
        <vt:i4>3080315</vt:i4>
      </vt:variant>
      <vt:variant>
        <vt:i4>1119</vt:i4>
      </vt:variant>
      <vt:variant>
        <vt:i4>0</vt:i4>
      </vt:variant>
      <vt:variant>
        <vt:i4>5</vt:i4>
      </vt:variant>
      <vt:variant>
        <vt:lpwstr>http://www.w3.org/TR/xmlenc-core1/</vt:lpwstr>
      </vt:variant>
      <vt:variant>
        <vt:lpwstr/>
      </vt:variant>
      <vt:variant>
        <vt:i4>2621545</vt:i4>
      </vt:variant>
      <vt:variant>
        <vt:i4>1107</vt:i4>
      </vt:variant>
      <vt:variant>
        <vt:i4>0</vt:i4>
      </vt:variant>
      <vt:variant>
        <vt:i4>5</vt:i4>
      </vt:variant>
      <vt:variant>
        <vt:lpwstr>http://www.w3.org/TR/xmlsig-core1/</vt:lpwstr>
      </vt:variant>
      <vt:variant>
        <vt:lpwstr/>
      </vt:variant>
      <vt:variant>
        <vt:i4>3604536</vt:i4>
      </vt:variant>
      <vt:variant>
        <vt:i4>1065</vt:i4>
      </vt:variant>
      <vt:variant>
        <vt:i4>0</vt:i4>
      </vt:variant>
      <vt:variant>
        <vt:i4>5</vt:i4>
      </vt:variant>
      <vt:variant>
        <vt:lpwstr>http://csrc.nist.gov/groups/ST/toolkit/documents/dss/NISTReCur.pdf</vt:lpwstr>
      </vt:variant>
      <vt:variant>
        <vt:lpwstr/>
      </vt:variant>
      <vt:variant>
        <vt:i4>3473509</vt:i4>
      </vt:variant>
      <vt:variant>
        <vt:i4>1005</vt:i4>
      </vt:variant>
      <vt:variant>
        <vt:i4>0</vt:i4>
      </vt:variant>
      <vt:variant>
        <vt:i4>5</vt:i4>
      </vt:variant>
      <vt:variant>
        <vt:lpwstr>http://www.unicode.org/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Security Solutions</dc:title>
  <dc:subject/>
  <dc:creator>oneM2M;CD</dc:creator>
  <cp:keywords/>
  <dc:description/>
  <cp:lastModifiedBy>Karen Hughes</cp:lastModifiedBy>
  <cp:revision>2</cp:revision>
  <cp:lastPrinted>2018-03-02T08:12:00Z</cp:lastPrinted>
  <dcterms:created xsi:type="dcterms:W3CDTF">2018-03-11T20:03:00Z</dcterms:created>
  <dcterms:modified xsi:type="dcterms:W3CDTF">2018-03-11T20:03:00Z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